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158" w:rsidRPr="00302D92" w:rsidRDefault="00592158" w:rsidP="00592158">
      <w:pPr>
        <w:spacing w:after="0" w:line="360" w:lineRule="auto"/>
        <w:jc w:val="center"/>
        <w:rPr>
          <w:rFonts w:ascii="Times New Roman" w:hAnsi="Times New Roman"/>
          <w:b/>
          <w:bCs/>
          <w:i/>
          <w:iCs/>
          <w:noProof/>
          <w:sz w:val="28"/>
          <w:szCs w:val="28"/>
        </w:rPr>
      </w:pPr>
      <w:r w:rsidRPr="00302D92">
        <w:rPr>
          <w:rFonts w:ascii="Times New Roman" w:hAnsi="Times New Roman"/>
          <w:noProof/>
          <w:sz w:val="28"/>
          <w:szCs w:val="28"/>
        </w:rPr>
        <w:t>Одеський національний університет імені І. І. Мечникова</w:t>
      </w:r>
    </w:p>
    <w:p w:rsidR="00592158" w:rsidRPr="00302D92" w:rsidRDefault="00117316" w:rsidP="00117316">
      <w:pPr>
        <w:tabs>
          <w:tab w:val="center" w:pos="4677"/>
          <w:tab w:val="right" w:pos="9354"/>
        </w:tabs>
        <w:spacing w:after="0" w:line="360" w:lineRule="auto"/>
        <w:rPr>
          <w:rFonts w:ascii="Times New Roman" w:hAnsi="Times New Roman"/>
          <w:noProof/>
          <w:sz w:val="28"/>
          <w:szCs w:val="28"/>
        </w:rPr>
      </w:pPr>
      <w:r>
        <w:rPr>
          <w:rFonts w:ascii="Times New Roman" w:hAnsi="Times New Roman"/>
          <w:noProof/>
          <w:sz w:val="28"/>
          <w:szCs w:val="28"/>
        </w:rPr>
        <w:tab/>
      </w:r>
      <w:r w:rsidR="00592158" w:rsidRPr="00302D92">
        <w:rPr>
          <w:rFonts w:ascii="Times New Roman" w:hAnsi="Times New Roman"/>
          <w:noProof/>
          <w:sz w:val="28"/>
          <w:szCs w:val="28"/>
        </w:rPr>
        <w:t>Геолого-географічний факультет</w:t>
      </w:r>
      <w:r>
        <w:rPr>
          <w:rFonts w:ascii="Times New Roman" w:hAnsi="Times New Roman"/>
          <w:noProof/>
          <w:sz w:val="28"/>
          <w:szCs w:val="28"/>
        </w:rPr>
        <w:tab/>
      </w:r>
    </w:p>
    <w:p w:rsidR="00592158" w:rsidRPr="0004338B" w:rsidRDefault="0004338B" w:rsidP="00592158">
      <w:pPr>
        <w:spacing w:after="0" w:line="360" w:lineRule="auto"/>
        <w:jc w:val="center"/>
        <w:rPr>
          <w:rFonts w:ascii="Times New Roman" w:hAnsi="Times New Roman"/>
          <w:noProof/>
          <w:sz w:val="28"/>
          <w:szCs w:val="28"/>
          <w:lang w:val="uk-UA"/>
        </w:rPr>
      </w:pPr>
      <w:r w:rsidRPr="0004338B">
        <w:rPr>
          <w:rFonts w:ascii="Times New Roman" w:hAnsi="Times New Roman"/>
          <w:noProof/>
          <w:sz w:val="28"/>
          <w:szCs w:val="28"/>
        </w:rPr>
        <w:t xml:space="preserve">Кафедра </w:t>
      </w:r>
      <w:r w:rsidRPr="0004338B">
        <w:rPr>
          <w:rFonts w:ascii="Times New Roman" w:hAnsi="Times New Roman"/>
          <w:iCs/>
          <w:sz w:val="28"/>
          <w:szCs w:val="28"/>
        </w:rPr>
        <w:t>економічної</w:t>
      </w:r>
      <w:r w:rsidR="00592158" w:rsidRPr="0004338B">
        <w:rPr>
          <w:rFonts w:ascii="Times New Roman" w:hAnsi="Times New Roman"/>
          <w:iCs/>
          <w:sz w:val="28"/>
          <w:szCs w:val="28"/>
        </w:rPr>
        <w:t xml:space="preserve"> та соціальної </w:t>
      </w:r>
      <w:r w:rsidR="00592158" w:rsidRPr="0004338B">
        <w:rPr>
          <w:rFonts w:ascii="Times New Roman" w:hAnsi="Times New Roman"/>
          <w:iCs/>
          <w:sz w:val="28"/>
          <w:szCs w:val="28"/>
          <w:lang w:val="uk-UA"/>
        </w:rPr>
        <w:t>географії</w:t>
      </w:r>
      <w:r>
        <w:rPr>
          <w:rFonts w:ascii="Times New Roman" w:hAnsi="Times New Roman"/>
          <w:iCs/>
          <w:sz w:val="28"/>
          <w:szCs w:val="28"/>
          <w:lang w:val="uk-UA"/>
        </w:rPr>
        <w:t xml:space="preserve"> та туризму</w:t>
      </w:r>
    </w:p>
    <w:p w:rsidR="00592158" w:rsidRPr="0004338B" w:rsidRDefault="00592158" w:rsidP="00592158">
      <w:pPr>
        <w:spacing w:after="0" w:line="240" w:lineRule="auto"/>
        <w:jc w:val="center"/>
        <w:rPr>
          <w:rFonts w:ascii="Times New Roman" w:hAnsi="Times New Roman"/>
          <w:noProof/>
          <w:sz w:val="28"/>
          <w:szCs w:val="28"/>
          <w:u w:val="single"/>
        </w:rPr>
      </w:pPr>
    </w:p>
    <w:p w:rsidR="00592158" w:rsidRPr="00302D92" w:rsidRDefault="00592158" w:rsidP="00592158">
      <w:pPr>
        <w:spacing w:after="0" w:line="240" w:lineRule="auto"/>
        <w:jc w:val="both"/>
        <w:rPr>
          <w:rFonts w:ascii="Times New Roman" w:hAnsi="Times New Roman"/>
          <w:noProof/>
          <w:sz w:val="28"/>
          <w:szCs w:val="28"/>
          <w:u w:val="single"/>
        </w:rPr>
      </w:pPr>
    </w:p>
    <w:p w:rsidR="00592158" w:rsidRPr="00302D92" w:rsidRDefault="00117316" w:rsidP="00117316">
      <w:pPr>
        <w:tabs>
          <w:tab w:val="center" w:pos="4677"/>
          <w:tab w:val="right" w:pos="9354"/>
        </w:tabs>
        <w:spacing w:after="0"/>
        <w:rPr>
          <w:rFonts w:ascii="Times New Roman" w:hAnsi="Times New Roman"/>
          <w:b/>
          <w:noProof/>
          <w:sz w:val="36"/>
          <w:szCs w:val="36"/>
        </w:rPr>
      </w:pPr>
      <w:r>
        <w:rPr>
          <w:rFonts w:ascii="Times New Roman" w:hAnsi="Times New Roman"/>
          <w:b/>
          <w:noProof/>
          <w:sz w:val="36"/>
          <w:szCs w:val="36"/>
        </w:rPr>
        <w:tab/>
      </w:r>
      <w:r w:rsidR="00592158" w:rsidRPr="00302D92">
        <w:rPr>
          <w:rFonts w:ascii="Times New Roman" w:hAnsi="Times New Roman"/>
          <w:b/>
          <w:noProof/>
          <w:sz w:val="36"/>
          <w:szCs w:val="36"/>
        </w:rPr>
        <w:t>Дипломна робота</w:t>
      </w:r>
      <w:r>
        <w:rPr>
          <w:rFonts w:ascii="Times New Roman" w:hAnsi="Times New Roman"/>
          <w:b/>
          <w:noProof/>
          <w:sz w:val="36"/>
          <w:szCs w:val="36"/>
        </w:rPr>
        <w:tab/>
      </w:r>
    </w:p>
    <w:p w:rsidR="001E705A" w:rsidRPr="008678E6" w:rsidRDefault="001E705A" w:rsidP="001E705A">
      <w:pPr>
        <w:spacing w:after="0"/>
        <w:jc w:val="center"/>
        <w:rPr>
          <w:rFonts w:ascii="Times New Roman" w:hAnsi="Times New Roman"/>
          <w:bCs/>
          <w:noProof/>
          <w:sz w:val="36"/>
          <w:szCs w:val="36"/>
          <w:u w:val="single"/>
          <w:lang w:val="uk-UA"/>
        </w:rPr>
      </w:pPr>
      <w:r>
        <w:rPr>
          <w:rFonts w:ascii="Times New Roman" w:hAnsi="Times New Roman"/>
          <w:bCs/>
          <w:noProof/>
          <w:sz w:val="36"/>
          <w:szCs w:val="36"/>
          <w:u w:val="single"/>
          <w:lang w:val="uk-UA"/>
        </w:rPr>
        <w:t>на здобуття ступення вищої освіти «магістр»</w:t>
      </w:r>
    </w:p>
    <w:p w:rsidR="00592158" w:rsidRPr="00302D92" w:rsidRDefault="001E705A" w:rsidP="00592158">
      <w:pPr>
        <w:spacing w:after="0"/>
        <w:jc w:val="center"/>
        <w:rPr>
          <w:rFonts w:ascii="Times New Roman" w:hAnsi="Times New Roman"/>
          <w:noProof/>
          <w:sz w:val="20"/>
          <w:szCs w:val="28"/>
        </w:rPr>
      </w:pPr>
      <w:r w:rsidRPr="00302D92">
        <w:rPr>
          <w:rFonts w:ascii="Times New Roman" w:hAnsi="Times New Roman"/>
          <w:noProof/>
          <w:sz w:val="20"/>
        </w:rPr>
        <w:t xml:space="preserve"> </w:t>
      </w:r>
      <w:r w:rsidR="00592158" w:rsidRPr="00302D92">
        <w:rPr>
          <w:rFonts w:ascii="Times New Roman" w:hAnsi="Times New Roman"/>
          <w:noProof/>
          <w:sz w:val="20"/>
        </w:rPr>
        <w:t>(освітньо-кваліфікаційний рівень)</w:t>
      </w:r>
    </w:p>
    <w:p w:rsidR="00592158" w:rsidRPr="00302D92" w:rsidRDefault="00592158" w:rsidP="00592158">
      <w:pPr>
        <w:spacing w:after="0"/>
        <w:jc w:val="center"/>
        <w:rPr>
          <w:rFonts w:ascii="Times New Roman" w:hAnsi="Times New Roman"/>
          <w:b/>
          <w:noProof/>
          <w:sz w:val="36"/>
          <w:szCs w:val="36"/>
        </w:rPr>
      </w:pPr>
    </w:p>
    <w:p w:rsidR="00592158" w:rsidRPr="008D5A81" w:rsidRDefault="00592158" w:rsidP="00592158">
      <w:pPr>
        <w:spacing w:after="0" w:line="360" w:lineRule="auto"/>
        <w:ind w:firstLine="560"/>
        <w:jc w:val="center"/>
        <w:rPr>
          <w:rFonts w:ascii="Times New Roman" w:hAnsi="Times New Roman"/>
          <w:noProof/>
          <w:sz w:val="28"/>
          <w:szCs w:val="28"/>
          <w:u w:val="single"/>
          <w:lang w:eastAsia="ru-RU"/>
        </w:rPr>
      </w:pPr>
      <w:r w:rsidRPr="00302D92">
        <w:rPr>
          <w:rFonts w:ascii="Times New Roman" w:hAnsi="Times New Roman"/>
          <w:sz w:val="28"/>
          <w:szCs w:val="28"/>
        </w:rPr>
        <w:t xml:space="preserve">на тему: </w:t>
      </w:r>
      <w:r>
        <w:rPr>
          <w:rFonts w:ascii="Times New Roman" w:hAnsi="Times New Roman"/>
          <w:b/>
          <w:sz w:val="28"/>
          <w:szCs w:val="28"/>
          <w:u w:val="single"/>
        </w:rPr>
        <w:t>Регіональна</w:t>
      </w:r>
      <w:r w:rsidR="00F66BBB">
        <w:rPr>
          <w:rFonts w:ascii="Times New Roman" w:hAnsi="Times New Roman"/>
          <w:b/>
          <w:sz w:val="28"/>
          <w:szCs w:val="28"/>
          <w:u w:val="single"/>
        </w:rPr>
        <w:t xml:space="preserve"> екологічна мережа Вінницької області</w:t>
      </w:r>
    </w:p>
    <w:p w:rsidR="00592158" w:rsidRPr="00592158" w:rsidRDefault="00F66BBB" w:rsidP="00592158">
      <w:pPr>
        <w:spacing w:after="0"/>
        <w:jc w:val="center"/>
        <w:rPr>
          <w:rFonts w:ascii="Times New Roman" w:hAnsi="Times New Roman"/>
          <w:noProof/>
          <w:sz w:val="28"/>
          <w:szCs w:val="28"/>
          <w:u w:val="single"/>
          <w:lang w:val="en-US"/>
        </w:rPr>
      </w:pPr>
      <w:r>
        <w:rPr>
          <w:rFonts w:ascii="Times New Roman" w:hAnsi="Times New Roman"/>
          <w:sz w:val="28"/>
          <w:szCs w:val="28"/>
          <w:u w:val="single"/>
          <w:lang w:val="en-US"/>
        </w:rPr>
        <w:t>Regional e</w:t>
      </w:r>
      <w:r w:rsidR="00592158" w:rsidRPr="00592158">
        <w:rPr>
          <w:rFonts w:ascii="Times New Roman" w:hAnsi="Times New Roman"/>
          <w:sz w:val="28"/>
          <w:szCs w:val="28"/>
          <w:u w:val="single"/>
          <w:lang w:val="en-US"/>
        </w:rPr>
        <w:t>colog</w:t>
      </w:r>
      <w:r>
        <w:rPr>
          <w:rFonts w:ascii="Times New Roman" w:hAnsi="Times New Roman"/>
          <w:sz w:val="28"/>
          <w:szCs w:val="28"/>
          <w:u w:val="single"/>
          <w:lang w:val="en-US"/>
        </w:rPr>
        <w:t>ical network of the Vinnytsya area</w:t>
      </w:r>
    </w:p>
    <w:p w:rsidR="00592158" w:rsidRPr="00003921" w:rsidRDefault="00592158" w:rsidP="00592158">
      <w:pPr>
        <w:spacing w:after="0"/>
        <w:jc w:val="right"/>
        <w:rPr>
          <w:rFonts w:ascii="Times New Roman" w:hAnsi="Times New Roman"/>
          <w:noProof/>
          <w:sz w:val="28"/>
          <w:szCs w:val="28"/>
          <w:lang w:val="en-US"/>
        </w:rPr>
      </w:pPr>
    </w:p>
    <w:p w:rsidR="00592158" w:rsidRPr="00302D92" w:rsidRDefault="00592158" w:rsidP="00592158">
      <w:pPr>
        <w:spacing w:after="0" w:line="240" w:lineRule="auto"/>
        <w:ind w:left="4956"/>
        <w:rPr>
          <w:rFonts w:ascii="Times New Roman" w:hAnsi="Times New Roman"/>
          <w:noProof/>
          <w:sz w:val="28"/>
          <w:szCs w:val="28"/>
        </w:rPr>
      </w:pPr>
      <w:r>
        <w:rPr>
          <w:rFonts w:ascii="Times New Roman" w:hAnsi="Times New Roman"/>
          <w:noProof/>
          <w:sz w:val="28"/>
          <w:szCs w:val="28"/>
        </w:rPr>
        <w:t>Виконала</w:t>
      </w:r>
      <w:r w:rsidRPr="00302D92">
        <w:rPr>
          <w:rFonts w:ascii="Times New Roman" w:hAnsi="Times New Roman"/>
          <w:noProof/>
          <w:sz w:val="28"/>
          <w:szCs w:val="28"/>
        </w:rPr>
        <w:t xml:space="preserve"> студент</w:t>
      </w:r>
      <w:r w:rsidR="001E705A">
        <w:rPr>
          <w:rFonts w:ascii="Times New Roman" w:hAnsi="Times New Roman"/>
          <w:noProof/>
          <w:sz w:val="28"/>
          <w:szCs w:val="28"/>
        </w:rPr>
        <w:t xml:space="preserve">ка </w:t>
      </w:r>
      <w:r w:rsidR="001E705A">
        <w:rPr>
          <w:rFonts w:ascii="Times New Roman" w:hAnsi="Times New Roman"/>
          <w:noProof/>
          <w:sz w:val="28"/>
          <w:szCs w:val="28"/>
          <w:lang w:val="uk-UA"/>
        </w:rPr>
        <w:t>2</w:t>
      </w:r>
      <w:r w:rsidRPr="00302D92">
        <w:rPr>
          <w:rFonts w:ascii="Times New Roman" w:hAnsi="Times New Roman"/>
          <w:noProof/>
          <w:sz w:val="28"/>
          <w:szCs w:val="28"/>
        </w:rPr>
        <w:t xml:space="preserve"> курсу</w:t>
      </w:r>
    </w:p>
    <w:p w:rsidR="00592158" w:rsidRPr="00302D92" w:rsidRDefault="00592158" w:rsidP="00592158">
      <w:pPr>
        <w:spacing w:after="0" w:line="240" w:lineRule="auto"/>
        <w:ind w:left="4956"/>
        <w:rPr>
          <w:rFonts w:ascii="Times New Roman" w:hAnsi="Times New Roman"/>
          <w:noProof/>
          <w:sz w:val="28"/>
          <w:szCs w:val="28"/>
        </w:rPr>
      </w:pPr>
      <w:r>
        <w:rPr>
          <w:rFonts w:ascii="Times New Roman" w:hAnsi="Times New Roman"/>
          <w:noProof/>
          <w:sz w:val="28"/>
          <w:szCs w:val="28"/>
        </w:rPr>
        <w:t xml:space="preserve">денної </w:t>
      </w:r>
      <w:r w:rsidRPr="00302D92">
        <w:rPr>
          <w:rFonts w:ascii="Times New Roman" w:hAnsi="Times New Roman"/>
          <w:noProof/>
          <w:sz w:val="28"/>
          <w:szCs w:val="28"/>
        </w:rPr>
        <w:t>форми навчання</w:t>
      </w:r>
    </w:p>
    <w:p w:rsidR="00592158" w:rsidRPr="006021FC" w:rsidRDefault="00592158" w:rsidP="00592158">
      <w:pPr>
        <w:spacing w:after="0" w:line="240" w:lineRule="auto"/>
        <w:ind w:left="4956"/>
        <w:rPr>
          <w:rFonts w:ascii="Times New Roman" w:hAnsi="Times New Roman"/>
          <w:noProof/>
          <w:sz w:val="28"/>
          <w:szCs w:val="24"/>
        </w:rPr>
      </w:pPr>
    </w:p>
    <w:p w:rsidR="00592158" w:rsidRPr="00302D92" w:rsidRDefault="0014253E" w:rsidP="00592158">
      <w:pPr>
        <w:spacing w:after="0" w:line="240" w:lineRule="auto"/>
        <w:ind w:left="4956"/>
        <w:rPr>
          <w:rFonts w:ascii="Times New Roman" w:hAnsi="Times New Roman"/>
          <w:noProof/>
          <w:sz w:val="28"/>
          <w:szCs w:val="28"/>
        </w:rPr>
      </w:pPr>
      <w:r>
        <w:rPr>
          <w:rFonts w:ascii="Times New Roman" w:hAnsi="Times New Roman"/>
          <w:sz w:val="28"/>
          <w:szCs w:val="28"/>
          <w:u w:val="single"/>
          <w:lang w:val="uk-UA"/>
        </w:rPr>
        <w:t>по спеціальності 106</w:t>
      </w:r>
      <w:r w:rsidR="00592158">
        <w:rPr>
          <w:rFonts w:ascii="Times New Roman" w:hAnsi="Times New Roman"/>
          <w:sz w:val="28"/>
          <w:szCs w:val="28"/>
          <w:u w:val="single"/>
        </w:rPr>
        <w:t xml:space="preserve"> – Географія</w:t>
      </w:r>
      <w:r w:rsidR="00592158">
        <w:rPr>
          <w:rFonts w:ascii="Times New Roman" w:hAnsi="Times New Roman"/>
          <w:sz w:val="28"/>
          <w:szCs w:val="28"/>
        </w:rPr>
        <w:softHyphen/>
      </w:r>
    </w:p>
    <w:p w:rsidR="00592158" w:rsidRPr="00302D92" w:rsidRDefault="00592158" w:rsidP="00592158">
      <w:pPr>
        <w:spacing w:after="0" w:line="240" w:lineRule="auto"/>
        <w:ind w:left="4956"/>
        <w:rPr>
          <w:rFonts w:ascii="Times New Roman" w:hAnsi="Times New Roman"/>
          <w:noProof/>
          <w:sz w:val="20"/>
          <w:szCs w:val="28"/>
        </w:rPr>
      </w:pPr>
      <w:r w:rsidRPr="00302D92">
        <w:rPr>
          <w:rFonts w:ascii="Times New Roman" w:hAnsi="Times New Roman"/>
          <w:noProof/>
          <w:sz w:val="20"/>
          <w:szCs w:val="28"/>
        </w:rPr>
        <w:t>(шифр і назва напряму підготовки, спеціальності)</w:t>
      </w:r>
    </w:p>
    <w:p w:rsidR="00592158" w:rsidRPr="00302D92" w:rsidRDefault="00592158" w:rsidP="00592158">
      <w:pPr>
        <w:spacing w:after="0" w:line="240" w:lineRule="auto"/>
        <w:ind w:left="4956"/>
        <w:rPr>
          <w:rFonts w:ascii="Times New Roman" w:hAnsi="Times New Roman"/>
          <w:noProof/>
          <w:sz w:val="20"/>
          <w:szCs w:val="28"/>
        </w:rPr>
      </w:pPr>
    </w:p>
    <w:p w:rsidR="00592158" w:rsidRPr="00F90EC3" w:rsidRDefault="00592158" w:rsidP="00592158">
      <w:pPr>
        <w:spacing w:after="0" w:line="240" w:lineRule="auto"/>
        <w:ind w:left="4956"/>
        <w:rPr>
          <w:rFonts w:ascii="Times New Roman" w:hAnsi="Times New Roman"/>
          <w:noProof/>
          <w:sz w:val="28"/>
          <w:szCs w:val="28"/>
        </w:rPr>
      </w:pPr>
      <w:r>
        <w:rPr>
          <w:rFonts w:ascii="Times New Roman" w:hAnsi="Times New Roman"/>
          <w:noProof/>
          <w:sz w:val="28"/>
          <w:szCs w:val="28"/>
        </w:rPr>
        <w:t xml:space="preserve">       </w:t>
      </w:r>
      <w:r>
        <w:rPr>
          <w:rFonts w:ascii="Times New Roman" w:hAnsi="Times New Roman"/>
          <w:noProof/>
          <w:sz w:val="28"/>
          <w:szCs w:val="28"/>
          <w:u w:val="single"/>
        </w:rPr>
        <w:t xml:space="preserve">     </w:t>
      </w:r>
      <w:r w:rsidR="000D76BD">
        <w:rPr>
          <w:rFonts w:ascii="Times New Roman" w:hAnsi="Times New Roman"/>
          <w:noProof/>
          <w:sz w:val="28"/>
          <w:szCs w:val="28"/>
          <w:u w:val="single"/>
          <w:lang w:val="uk-UA"/>
        </w:rPr>
        <w:t>Зенькова Інна  Леонідівна</w:t>
      </w:r>
      <w:r>
        <w:rPr>
          <w:rFonts w:ascii="Times New Roman" w:hAnsi="Times New Roman"/>
          <w:noProof/>
          <w:sz w:val="28"/>
          <w:szCs w:val="28"/>
        </w:rPr>
        <w:t>_</w:t>
      </w:r>
    </w:p>
    <w:p w:rsidR="00592158" w:rsidRPr="00302D92" w:rsidRDefault="00592158" w:rsidP="00592158">
      <w:pPr>
        <w:spacing w:after="0" w:line="240" w:lineRule="auto"/>
        <w:ind w:left="4956"/>
        <w:rPr>
          <w:rFonts w:ascii="Times New Roman" w:hAnsi="Times New Roman"/>
          <w:noProof/>
          <w:sz w:val="20"/>
          <w:szCs w:val="28"/>
        </w:rPr>
      </w:pPr>
      <w:r w:rsidRPr="00302D92">
        <w:rPr>
          <w:rFonts w:ascii="Times New Roman" w:hAnsi="Times New Roman"/>
          <w:noProof/>
          <w:sz w:val="20"/>
          <w:szCs w:val="28"/>
        </w:rPr>
        <w:t xml:space="preserve">              (прізвище та ініціали)</w:t>
      </w:r>
    </w:p>
    <w:p w:rsidR="00592158" w:rsidRPr="00C736B8" w:rsidRDefault="00592158" w:rsidP="00592158">
      <w:pPr>
        <w:spacing w:after="0" w:line="240" w:lineRule="auto"/>
        <w:ind w:left="4956"/>
        <w:rPr>
          <w:rFonts w:ascii="Times New Roman" w:hAnsi="Times New Roman"/>
          <w:b/>
          <w:bCs/>
          <w:noProof/>
          <w:sz w:val="20"/>
          <w:szCs w:val="28"/>
        </w:rPr>
      </w:pPr>
    </w:p>
    <w:p w:rsidR="000D76BD" w:rsidRDefault="000D76BD" w:rsidP="00592158">
      <w:pPr>
        <w:spacing w:after="0" w:line="240" w:lineRule="auto"/>
        <w:ind w:left="4956"/>
        <w:rPr>
          <w:rFonts w:ascii="Times New Roman" w:hAnsi="Times New Roman"/>
          <w:noProof/>
          <w:sz w:val="28"/>
          <w:szCs w:val="28"/>
          <w:lang w:val="uk-UA"/>
        </w:rPr>
      </w:pPr>
      <w:r>
        <w:rPr>
          <w:rFonts w:ascii="Times New Roman" w:hAnsi="Times New Roman"/>
          <w:noProof/>
          <w:sz w:val="28"/>
          <w:szCs w:val="28"/>
        </w:rPr>
        <w:t xml:space="preserve">Керівник </w:t>
      </w:r>
      <w:r>
        <w:rPr>
          <w:rFonts w:ascii="Times New Roman" w:hAnsi="Times New Roman"/>
          <w:noProof/>
          <w:sz w:val="28"/>
          <w:szCs w:val="28"/>
          <w:lang w:val="uk-UA"/>
        </w:rPr>
        <w:t>д.геогр.н., проф.</w:t>
      </w:r>
    </w:p>
    <w:p w:rsidR="00592158" w:rsidRPr="00B33FFB" w:rsidRDefault="000D76BD" w:rsidP="000D76BD">
      <w:pPr>
        <w:spacing w:after="0" w:line="240" w:lineRule="auto"/>
        <w:ind w:left="4956"/>
        <w:jc w:val="center"/>
        <w:rPr>
          <w:rFonts w:ascii="Times New Roman" w:hAnsi="Times New Roman"/>
          <w:noProof/>
          <w:sz w:val="28"/>
          <w:szCs w:val="28"/>
          <w:u w:val="single"/>
          <w:lang w:val="uk-UA"/>
        </w:rPr>
      </w:pPr>
      <w:r w:rsidRPr="00B33FFB">
        <w:rPr>
          <w:rFonts w:ascii="Times New Roman" w:hAnsi="Times New Roman"/>
          <w:noProof/>
          <w:sz w:val="28"/>
          <w:szCs w:val="28"/>
          <w:u w:val="single"/>
          <w:lang w:val="uk-UA"/>
        </w:rPr>
        <w:t>Топчієв О.Г.</w:t>
      </w:r>
    </w:p>
    <w:p w:rsidR="00592158" w:rsidRPr="00B33FFB" w:rsidRDefault="00592158" w:rsidP="00592158">
      <w:pPr>
        <w:spacing w:after="0" w:line="240" w:lineRule="auto"/>
        <w:ind w:left="4956"/>
        <w:rPr>
          <w:rFonts w:ascii="Times New Roman" w:hAnsi="Times New Roman"/>
          <w:noProof/>
          <w:sz w:val="20"/>
          <w:szCs w:val="28"/>
          <w:lang w:val="uk-UA"/>
        </w:rPr>
      </w:pPr>
      <w:r w:rsidRPr="00B33FFB">
        <w:rPr>
          <w:rFonts w:ascii="Times New Roman" w:hAnsi="Times New Roman"/>
          <w:noProof/>
          <w:sz w:val="20"/>
          <w:szCs w:val="28"/>
          <w:lang w:val="uk-UA"/>
        </w:rPr>
        <w:t xml:space="preserve">                      (прізвище та ініціали)</w:t>
      </w:r>
    </w:p>
    <w:p w:rsidR="00592158" w:rsidRPr="00B33FFB" w:rsidRDefault="00592158" w:rsidP="00592158">
      <w:pPr>
        <w:spacing w:after="0" w:line="240" w:lineRule="auto"/>
        <w:ind w:left="4956"/>
        <w:rPr>
          <w:rFonts w:ascii="Times New Roman" w:hAnsi="Times New Roman"/>
          <w:noProof/>
          <w:sz w:val="20"/>
          <w:szCs w:val="28"/>
          <w:lang w:val="uk-UA"/>
        </w:rPr>
      </w:pPr>
    </w:p>
    <w:p w:rsidR="00850636" w:rsidRDefault="00592158" w:rsidP="00592158">
      <w:pPr>
        <w:spacing w:after="0" w:line="240" w:lineRule="auto"/>
        <w:ind w:left="4956"/>
        <w:rPr>
          <w:rFonts w:ascii="Times New Roman" w:hAnsi="Times New Roman"/>
          <w:noProof/>
          <w:sz w:val="28"/>
          <w:szCs w:val="28"/>
          <w:lang w:val="uk-UA"/>
        </w:rPr>
      </w:pPr>
      <w:r w:rsidRPr="00B33FFB">
        <w:rPr>
          <w:rFonts w:ascii="Times New Roman" w:hAnsi="Times New Roman"/>
          <w:noProof/>
          <w:sz w:val="28"/>
          <w:szCs w:val="28"/>
          <w:lang w:val="uk-UA"/>
        </w:rPr>
        <w:t xml:space="preserve">Рецензент   </w:t>
      </w:r>
      <w:r w:rsidR="00850636">
        <w:rPr>
          <w:rFonts w:ascii="Times New Roman" w:hAnsi="Times New Roman"/>
          <w:noProof/>
          <w:sz w:val="28"/>
          <w:szCs w:val="28"/>
          <w:lang w:val="uk-UA"/>
        </w:rPr>
        <w:t>к.геогр.н.,доц.</w:t>
      </w:r>
    </w:p>
    <w:p w:rsidR="00592158" w:rsidRPr="00B33FFB" w:rsidRDefault="00592158" w:rsidP="00850636">
      <w:pPr>
        <w:spacing w:after="0" w:line="240" w:lineRule="auto"/>
        <w:ind w:left="4956"/>
        <w:jc w:val="center"/>
        <w:rPr>
          <w:rFonts w:ascii="Times New Roman" w:hAnsi="Times New Roman"/>
          <w:noProof/>
          <w:sz w:val="28"/>
          <w:szCs w:val="28"/>
          <w:u w:val="single"/>
          <w:lang w:val="uk-UA"/>
        </w:rPr>
      </w:pPr>
      <w:r w:rsidRPr="00B33FFB">
        <w:rPr>
          <w:rFonts w:ascii="Times New Roman" w:hAnsi="Times New Roman"/>
          <w:noProof/>
          <w:sz w:val="28"/>
          <w:szCs w:val="28"/>
          <w:u w:val="single"/>
          <w:lang w:val="uk-UA"/>
        </w:rPr>
        <w:t>Тортик.М.Й.</w:t>
      </w:r>
    </w:p>
    <w:p w:rsidR="00592158" w:rsidRPr="00B33FFB" w:rsidRDefault="00592158" w:rsidP="00850636">
      <w:pPr>
        <w:spacing w:after="0" w:line="240" w:lineRule="auto"/>
        <w:ind w:left="4956"/>
        <w:jc w:val="center"/>
        <w:rPr>
          <w:rFonts w:ascii="Times New Roman" w:hAnsi="Times New Roman"/>
          <w:noProof/>
          <w:sz w:val="28"/>
          <w:szCs w:val="28"/>
          <w:u w:val="single"/>
          <w:lang w:val="uk-UA"/>
        </w:rPr>
      </w:pPr>
      <w:r w:rsidRPr="00B33FFB">
        <w:rPr>
          <w:rFonts w:ascii="Times New Roman" w:hAnsi="Times New Roman"/>
          <w:noProof/>
          <w:sz w:val="20"/>
          <w:szCs w:val="28"/>
          <w:lang w:val="uk-UA"/>
        </w:rPr>
        <w:t>(прізвище та ініціали)</w:t>
      </w:r>
    </w:p>
    <w:p w:rsidR="00592158" w:rsidRPr="00B33FFB" w:rsidRDefault="00592158" w:rsidP="00592158">
      <w:pPr>
        <w:spacing w:after="0" w:line="240" w:lineRule="auto"/>
        <w:ind w:left="4956"/>
        <w:rPr>
          <w:rFonts w:ascii="Times New Roman" w:hAnsi="Times New Roman"/>
          <w:noProof/>
          <w:sz w:val="20"/>
          <w:szCs w:val="28"/>
          <w:lang w:val="uk-UA"/>
        </w:rPr>
      </w:pPr>
    </w:p>
    <w:p w:rsidR="00592158" w:rsidRPr="00B33FFB" w:rsidRDefault="00592158" w:rsidP="00592158">
      <w:pPr>
        <w:spacing w:after="0" w:line="240" w:lineRule="auto"/>
        <w:ind w:left="4956"/>
        <w:rPr>
          <w:rFonts w:ascii="Times New Roman" w:hAnsi="Times New Roman"/>
          <w:noProof/>
          <w:sz w:val="20"/>
          <w:szCs w:val="28"/>
          <w:lang w:val="uk-UA"/>
        </w:rPr>
      </w:pPr>
    </w:p>
    <w:p w:rsidR="00592158" w:rsidRPr="00B33FFB" w:rsidRDefault="00592158" w:rsidP="00592158">
      <w:pPr>
        <w:spacing w:after="0" w:line="240" w:lineRule="auto"/>
        <w:jc w:val="right"/>
        <w:rPr>
          <w:rFonts w:ascii="Times New Roman" w:hAnsi="Times New Roman"/>
          <w:noProof/>
          <w:sz w:val="28"/>
          <w:szCs w:val="28"/>
          <w:lang w:val="uk-UA"/>
        </w:rPr>
      </w:pPr>
    </w:p>
    <w:p w:rsidR="00592158" w:rsidRPr="00B33FFB" w:rsidRDefault="00592158" w:rsidP="00592158">
      <w:pPr>
        <w:spacing w:after="0" w:line="240" w:lineRule="auto"/>
        <w:rPr>
          <w:rFonts w:ascii="Times New Roman" w:hAnsi="Times New Roman"/>
          <w:noProof/>
          <w:sz w:val="28"/>
          <w:szCs w:val="28"/>
          <w:lang w:val="uk-UA"/>
        </w:rPr>
      </w:pPr>
    </w:p>
    <w:p w:rsidR="00592158" w:rsidRPr="00302D92" w:rsidRDefault="00592158" w:rsidP="00592158">
      <w:pPr>
        <w:spacing w:after="0" w:line="240" w:lineRule="auto"/>
        <w:jc w:val="both"/>
        <w:rPr>
          <w:rFonts w:ascii="Times New Roman" w:hAnsi="Times New Roman"/>
          <w:noProof/>
          <w:sz w:val="28"/>
          <w:szCs w:val="28"/>
        </w:rPr>
      </w:pPr>
      <w:r w:rsidRPr="00302D92">
        <w:rPr>
          <w:rFonts w:ascii="Times New Roman" w:hAnsi="Times New Roman"/>
          <w:noProof/>
          <w:sz w:val="28"/>
          <w:szCs w:val="28"/>
        </w:rPr>
        <w:t>Рекомендов</w:t>
      </w:r>
      <w:r>
        <w:rPr>
          <w:rFonts w:ascii="Times New Roman" w:hAnsi="Times New Roman"/>
          <w:noProof/>
          <w:sz w:val="28"/>
          <w:szCs w:val="28"/>
        </w:rPr>
        <w:t xml:space="preserve">ано до захисту:                </w:t>
      </w:r>
      <w:r w:rsidR="007E283A">
        <w:rPr>
          <w:rFonts w:ascii="Times New Roman" w:hAnsi="Times New Roman"/>
          <w:noProof/>
          <w:sz w:val="28"/>
          <w:szCs w:val="28"/>
        </w:rPr>
        <w:t xml:space="preserve"> </w:t>
      </w:r>
      <w:r w:rsidRPr="00302D92">
        <w:rPr>
          <w:rFonts w:ascii="Times New Roman" w:hAnsi="Times New Roman"/>
          <w:noProof/>
          <w:sz w:val="28"/>
          <w:szCs w:val="28"/>
        </w:rPr>
        <w:t>Захищено на засіданні ЕК №___</w:t>
      </w:r>
    </w:p>
    <w:p w:rsidR="00592158" w:rsidRPr="00302D92" w:rsidRDefault="00592158" w:rsidP="00592158">
      <w:pPr>
        <w:spacing w:after="0" w:line="240" w:lineRule="auto"/>
        <w:jc w:val="both"/>
        <w:rPr>
          <w:rFonts w:ascii="Times New Roman" w:hAnsi="Times New Roman"/>
          <w:noProof/>
          <w:sz w:val="28"/>
          <w:szCs w:val="28"/>
        </w:rPr>
      </w:pPr>
      <w:r w:rsidRPr="00302D92">
        <w:rPr>
          <w:rFonts w:ascii="Times New Roman" w:hAnsi="Times New Roman"/>
          <w:noProof/>
          <w:sz w:val="28"/>
          <w:szCs w:val="28"/>
        </w:rPr>
        <w:t>Протокол засідання кафедри              протокол №___від «___»_____р.</w:t>
      </w:r>
    </w:p>
    <w:p w:rsidR="00592158" w:rsidRPr="00302D92" w:rsidRDefault="00592158" w:rsidP="00592158">
      <w:pPr>
        <w:spacing w:after="0" w:line="240" w:lineRule="auto"/>
        <w:jc w:val="both"/>
        <w:rPr>
          <w:rFonts w:ascii="Times New Roman" w:hAnsi="Times New Roman"/>
          <w:noProof/>
          <w:sz w:val="28"/>
          <w:szCs w:val="28"/>
        </w:rPr>
      </w:pPr>
      <w:r w:rsidRPr="00302D92">
        <w:rPr>
          <w:rFonts w:ascii="Times New Roman" w:hAnsi="Times New Roman"/>
          <w:noProof/>
          <w:sz w:val="28"/>
          <w:szCs w:val="28"/>
        </w:rPr>
        <w:t>№_____ від</w:t>
      </w:r>
      <w:r w:rsidR="00967B7C">
        <w:rPr>
          <w:rFonts w:ascii="Times New Roman" w:hAnsi="Times New Roman"/>
          <w:noProof/>
          <w:sz w:val="28"/>
          <w:szCs w:val="28"/>
        </w:rPr>
        <w:t xml:space="preserve"> «</w:t>
      </w:r>
      <w:r w:rsidR="00EA5E2E">
        <w:rPr>
          <w:rFonts w:ascii="Times New Roman" w:hAnsi="Times New Roman"/>
          <w:noProof/>
          <w:sz w:val="28"/>
          <w:szCs w:val="28"/>
          <w:u w:val="single"/>
          <w:lang w:val="uk-UA"/>
        </w:rPr>
        <w:t xml:space="preserve">         </w:t>
      </w:r>
      <w:r w:rsidR="00967B7C">
        <w:rPr>
          <w:rFonts w:ascii="Times New Roman" w:hAnsi="Times New Roman"/>
          <w:noProof/>
          <w:sz w:val="28"/>
          <w:szCs w:val="28"/>
        </w:rPr>
        <w:t>»</w:t>
      </w:r>
      <w:r w:rsidR="00CA6B1B">
        <w:rPr>
          <w:rFonts w:ascii="Times New Roman" w:hAnsi="Times New Roman"/>
          <w:noProof/>
          <w:sz w:val="28"/>
          <w:szCs w:val="28"/>
          <w:u w:val="single"/>
          <w:lang w:val="uk-UA"/>
        </w:rPr>
        <w:t>2018</w:t>
      </w:r>
      <w:r w:rsidR="00967B7C">
        <w:rPr>
          <w:rFonts w:ascii="Times New Roman" w:hAnsi="Times New Roman"/>
          <w:noProof/>
          <w:sz w:val="28"/>
          <w:szCs w:val="28"/>
          <w:u w:val="single"/>
          <w:lang w:val="uk-UA"/>
        </w:rPr>
        <w:t>р.</w:t>
      </w:r>
      <w:r>
        <w:rPr>
          <w:rFonts w:ascii="Times New Roman" w:hAnsi="Times New Roman"/>
          <w:noProof/>
          <w:sz w:val="28"/>
          <w:szCs w:val="28"/>
        </w:rPr>
        <w:t xml:space="preserve">               </w:t>
      </w:r>
      <w:r w:rsidR="007E283A">
        <w:rPr>
          <w:rFonts w:ascii="Times New Roman" w:hAnsi="Times New Roman"/>
          <w:noProof/>
          <w:sz w:val="28"/>
          <w:szCs w:val="28"/>
          <w:lang w:val="uk-UA"/>
        </w:rPr>
        <w:t xml:space="preserve"> </w:t>
      </w:r>
      <w:r>
        <w:rPr>
          <w:rFonts w:ascii="Times New Roman" w:hAnsi="Times New Roman"/>
          <w:noProof/>
          <w:sz w:val="28"/>
          <w:szCs w:val="28"/>
        </w:rPr>
        <w:t xml:space="preserve">  </w:t>
      </w:r>
      <w:r w:rsidRPr="00302D92">
        <w:rPr>
          <w:rFonts w:ascii="Times New Roman" w:hAnsi="Times New Roman"/>
          <w:noProof/>
          <w:sz w:val="28"/>
          <w:szCs w:val="28"/>
        </w:rPr>
        <w:t>Оцінка_____ /________/________</w:t>
      </w:r>
    </w:p>
    <w:p w:rsidR="00592158" w:rsidRPr="00302D92" w:rsidRDefault="00592158" w:rsidP="00592158">
      <w:pPr>
        <w:spacing w:after="0" w:line="240" w:lineRule="auto"/>
        <w:jc w:val="both"/>
        <w:rPr>
          <w:rFonts w:ascii="Times New Roman" w:hAnsi="Times New Roman"/>
          <w:noProof/>
          <w:sz w:val="24"/>
          <w:szCs w:val="24"/>
        </w:rPr>
      </w:pPr>
      <w:r w:rsidRPr="00302D92">
        <w:rPr>
          <w:rFonts w:ascii="Times New Roman" w:hAnsi="Times New Roman"/>
          <w:noProof/>
          <w:sz w:val="28"/>
          <w:szCs w:val="28"/>
        </w:rPr>
        <w:t xml:space="preserve">Завідувач кафедри                                 </w:t>
      </w:r>
      <w:r w:rsidRPr="00302D92">
        <w:rPr>
          <w:rFonts w:ascii="Times New Roman" w:hAnsi="Times New Roman"/>
          <w:noProof/>
          <w:sz w:val="20"/>
        </w:rPr>
        <w:t>(за національною шкалою, за шкалою ЕСТ</w:t>
      </w:r>
      <w:r w:rsidRPr="00302D92">
        <w:rPr>
          <w:rFonts w:ascii="Times New Roman" w:hAnsi="Times New Roman"/>
          <w:noProof/>
          <w:sz w:val="20"/>
          <w:lang w:val="en-US"/>
        </w:rPr>
        <w:t>S</w:t>
      </w:r>
      <w:r w:rsidRPr="00302D92">
        <w:rPr>
          <w:rFonts w:ascii="Times New Roman" w:hAnsi="Times New Roman"/>
          <w:noProof/>
          <w:sz w:val="20"/>
        </w:rPr>
        <w:t>, бал)</w:t>
      </w:r>
    </w:p>
    <w:p w:rsidR="00592158" w:rsidRPr="00AD7748" w:rsidRDefault="00592158" w:rsidP="00592158">
      <w:pPr>
        <w:spacing w:after="0" w:line="240" w:lineRule="auto"/>
        <w:jc w:val="both"/>
        <w:rPr>
          <w:rFonts w:ascii="Times New Roman" w:hAnsi="Times New Roman"/>
          <w:noProof/>
          <w:sz w:val="28"/>
          <w:szCs w:val="28"/>
        </w:rPr>
      </w:pPr>
      <w:r w:rsidRPr="00302D92">
        <w:rPr>
          <w:rFonts w:ascii="Times New Roman" w:hAnsi="Times New Roman"/>
          <w:noProof/>
          <w:sz w:val="28"/>
          <w:szCs w:val="28"/>
        </w:rPr>
        <w:t xml:space="preserve">_________ </w:t>
      </w:r>
      <w:r>
        <w:rPr>
          <w:rFonts w:ascii="Times New Roman" w:hAnsi="Times New Roman"/>
          <w:noProof/>
          <w:sz w:val="28"/>
          <w:szCs w:val="28"/>
          <w:u w:val="single"/>
        </w:rPr>
        <w:t>Топчієв О.</w:t>
      </w:r>
      <w:r>
        <w:rPr>
          <w:rFonts w:ascii="Times New Roman" w:hAnsi="Times New Roman"/>
          <w:noProof/>
          <w:sz w:val="28"/>
          <w:szCs w:val="28"/>
          <w:u w:val="single"/>
          <w:lang w:val="uk-UA"/>
        </w:rPr>
        <w:t>Г.</w:t>
      </w:r>
      <w:r w:rsidRPr="00302D92">
        <w:rPr>
          <w:rFonts w:ascii="Times New Roman" w:hAnsi="Times New Roman"/>
          <w:noProof/>
          <w:sz w:val="28"/>
          <w:szCs w:val="28"/>
        </w:rPr>
        <w:t xml:space="preserve">                     </w:t>
      </w:r>
      <w:r>
        <w:rPr>
          <w:rFonts w:ascii="Times New Roman" w:hAnsi="Times New Roman"/>
          <w:noProof/>
          <w:sz w:val="28"/>
          <w:szCs w:val="28"/>
        </w:rPr>
        <w:t xml:space="preserve">                   </w:t>
      </w:r>
      <w:r w:rsidRPr="00302D92">
        <w:rPr>
          <w:rFonts w:ascii="Times New Roman" w:hAnsi="Times New Roman"/>
          <w:noProof/>
          <w:sz w:val="28"/>
          <w:szCs w:val="28"/>
        </w:rPr>
        <w:t xml:space="preserve">Голова </w:t>
      </w:r>
      <w:r>
        <w:rPr>
          <w:rFonts w:ascii="Times New Roman" w:hAnsi="Times New Roman"/>
          <w:noProof/>
          <w:sz w:val="28"/>
          <w:szCs w:val="28"/>
        </w:rPr>
        <w:t>ЕК</w:t>
      </w:r>
    </w:p>
    <w:p w:rsidR="00592158" w:rsidRPr="00302D92" w:rsidRDefault="00592158" w:rsidP="00592158">
      <w:pPr>
        <w:spacing w:after="0" w:line="240" w:lineRule="auto"/>
        <w:rPr>
          <w:rFonts w:ascii="Times New Roman" w:hAnsi="Times New Roman"/>
          <w:noProof/>
          <w:sz w:val="28"/>
          <w:szCs w:val="28"/>
        </w:rPr>
      </w:pPr>
      <w:r w:rsidRPr="00302D92">
        <w:rPr>
          <w:rFonts w:ascii="Times New Roman" w:hAnsi="Times New Roman"/>
          <w:noProof/>
          <w:sz w:val="20"/>
        </w:rPr>
        <w:t>(підпис)         (прізвище,ініціали</w:t>
      </w:r>
      <w:r w:rsidRPr="00302D92">
        <w:rPr>
          <w:rFonts w:ascii="Times New Roman" w:hAnsi="Times New Roman"/>
          <w:noProof/>
        </w:rPr>
        <w:t xml:space="preserve">)                </w:t>
      </w:r>
      <w:r w:rsidRPr="00302D92">
        <w:rPr>
          <w:rFonts w:ascii="Times New Roman" w:hAnsi="Times New Roman"/>
          <w:noProof/>
          <w:sz w:val="28"/>
          <w:szCs w:val="28"/>
        </w:rPr>
        <w:t xml:space="preserve">      </w:t>
      </w:r>
      <w:r>
        <w:rPr>
          <w:rFonts w:ascii="Times New Roman" w:hAnsi="Times New Roman"/>
          <w:noProof/>
          <w:sz w:val="28"/>
          <w:szCs w:val="28"/>
        </w:rPr>
        <w:t xml:space="preserve">       </w:t>
      </w:r>
      <w:r w:rsidRPr="00302D92">
        <w:rPr>
          <w:rFonts w:ascii="Times New Roman" w:hAnsi="Times New Roman"/>
          <w:noProof/>
          <w:sz w:val="28"/>
          <w:szCs w:val="28"/>
        </w:rPr>
        <w:t xml:space="preserve">  _________ </w:t>
      </w:r>
      <w:r w:rsidR="001E705A">
        <w:rPr>
          <w:rFonts w:ascii="Times New Roman" w:hAnsi="Times New Roman"/>
          <w:noProof/>
          <w:sz w:val="28"/>
          <w:szCs w:val="28"/>
          <w:u w:val="single"/>
          <w:lang w:val="uk-UA"/>
        </w:rPr>
        <w:t>Топчієв</w:t>
      </w:r>
      <w:r w:rsidR="00F66BBB">
        <w:rPr>
          <w:rFonts w:ascii="Times New Roman" w:hAnsi="Times New Roman"/>
          <w:noProof/>
          <w:sz w:val="28"/>
          <w:szCs w:val="28"/>
          <w:u w:val="single"/>
          <w:lang w:val="uk-UA"/>
        </w:rPr>
        <w:t xml:space="preserve"> О</w:t>
      </w:r>
      <w:r w:rsidRPr="00302D92">
        <w:rPr>
          <w:rFonts w:ascii="Times New Roman" w:hAnsi="Times New Roman"/>
          <w:noProof/>
          <w:sz w:val="28"/>
          <w:szCs w:val="28"/>
          <w:u w:val="single"/>
        </w:rPr>
        <w:t>.</w:t>
      </w:r>
      <w:r w:rsidR="001E705A">
        <w:rPr>
          <w:rFonts w:ascii="Times New Roman" w:hAnsi="Times New Roman"/>
          <w:noProof/>
          <w:sz w:val="28"/>
          <w:szCs w:val="28"/>
          <w:u w:val="single"/>
          <w:lang w:val="uk-UA"/>
        </w:rPr>
        <w:t>Г</w:t>
      </w:r>
      <w:r w:rsidR="00F66BBB">
        <w:rPr>
          <w:rFonts w:ascii="Times New Roman" w:hAnsi="Times New Roman"/>
          <w:noProof/>
          <w:sz w:val="28"/>
          <w:szCs w:val="28"/>
          <w:u w:val="single"/>
          <w:lang w:val="uk-UA"/>
        </w:rPr>
        <w:t>.</w:t>
      </w:r>
      <w:r w:rsidRPr="00302D92">
        <w:rPr>
          <w:rFonts w:ascii="Times New Roman" w:hAnsi="Times New Roman"/>
          <w:noProof/>
          <w:sz w:val="28"/>
          <w:szCs w:val="28"/>
          <w:u w:val="single"/>
        </w:rPr>
        <w:t xml:space="preserve">                                                                                                                                                          </w:t>
      </w:r>
    </w:p>
    <w:p w:rsidR="00592158" w:rsidRPr="00302D92" w:rsidRDefault="00592158" w:rsidP="00592158">
      <w:pPr>
        <w:spacing w:after="0" w:line="240" w:lineRule="auto"/>
        <w:rPr>
          <w:rFonts w:ascii="Times New Roman" w:hAnsi="Times New Roman"/>
          <w:noProof/>
          <w:sz w:val="20"/>
          <w:szCs w:val="28"/>
        </w:rPr>
      </w:pPr>
      <w:r w:rsidRPr="00FE4DD3">
        <w:rPr>
          <w:rFonts w:ascii="Times New Roman" w:hAnsi="Times New Roman"/>
          <w:noProof/>
          <w:sz w:val="20"/>
          <w:szCs w:val="28"/>
        </w:rPr>
        <w:t xml:space="preserve"> </w:t>
      </w:r>
      <w:r>
        <w:rPr>
          <w:rFonts w:ascii="Times New Roman" w:hAnsi="Times New Roman"/>
          <w:noProof/>
          <w:sz w:val="20"/>
          <w:szCs w:val="28"/>
        </w:rPr>
        <w:t xml:space="preserve">                                                                                                  </w:t>
      </w:r>
      <w:r w:rsidRPr="00302D92">
        <w:rPr>
          <w:rFonts w:ascii="Times New Roman" w:hAnsi="Times New Roman"/>
          <w:noProof/>
          <w:sz w:val="20"/>
          <w:szCs w:val="28"/>
        </w:rPr>
        <w:t>(підпис)        (прізвище, ініціали)</w:t>
      </w:r>
    </w:p>
    <w:p w:rsidR="00592158" w:rsidRDefault="00592158" w:rsidP="00592158">
      <w:pPr>
        <w:spacing w:after="0"/>
        <w:rPr>
          <w:rFonts w:ascii="Times New Roman" w:hAnsi="Times New Roman"/>
          <w:noProof/>
          <w:sz w:val="28"/>
          <w:szCs w:val="28"/>
        </w:rPr>
      </w:pPr>
    </w:p>
    <w:p w:rsidR="00592158" w:rsidRDefault="00592158" w:rsidP="00592158">
      <w:pPr>
        <w:spacing w:after="0"/>
        <w:rPr>
          <w:rFonts w:ascii="Times New Roman" w:hAnsi="Times New Roman"/>
          <w:noProof/>
          <w:sz w:val="28"/>
          <w:szCs w:val="28"/>
        </w:rPr>
      </w:pPr>
    </w:p>
    <w:p w:rsidR="00592158" w:rsidRDefault="00592158" w:rsidP="00592158">
      <w:pPr>
        <w:spacing w:after="0"/>
        <w:rPr>
          <w:rFonts w:ascii="Times New Roman" w:hAnsi="Times New Roman"/>
          <w:noProof/>
          <w:sz w:val="28"/>
          <w:szCs w:val="28"/>
        </w:rPr>
      </w:pPr>
    </w:p>
    <w:p w:rsidR="00592158" w:rsidRPr="00024405" w:rsidRDefault="00024405" w:rsidP="00592158">
      <w:pPr>
        <w:spacing w:after="0"/>
        <w:jc w:val="center"/>
        <w:rPr>
          <w:rFonts w:ascii="Times New Roman" w:hAnsi="Times New Roman"/>
          <w:noProof/>
          <w:sz w:val="28"/>
          <w:szCs w:val="28"/>
          <w:lang w:val="uk-UA"/>
        </w:rPr>
      </w:pPr>
      <w:r>
        <w:rPr>
          <w:rFonts w:ascii="Times New Roman" w:hAnsi="Times New Roman"/>
          <w:noProof/>
          <w:sz w:val="28"/>
          <w:szCs w:val="28"/>
        </w:rPr>
        <w:t>Одеса – 201</w:t>
      </w:r>
      <w:r>
        <w:rPr>
          <w:rFonts w:ascii="Times New Roman" w:hAnsi="Times New Roman"/>
          <w:noProof/>
          <w:sz w:val="28"/>
          <w:szCs w:val="28"/>
          <w:lang w:val="uk-UA"/>
        </w:rPr>
        <w:t>8</w:t>
      </w:r>
    </w:p>
    <w:p w:rsidR="00A050C2" w:rsidRDefault="00A050C2" w:rsidP="00A050C2">
      <w:pPr>
        <w:spacing w:after="0"/>
        <w:rPr>
          <w:lang w:val="uk-UA"/>
        </w:rPr>
      </w:pPr>
    </w:p>
    <w:p w:rsidR="008C3ED5" w:rsidRDefault="008C3ED5" w:rsidP="00A050C2">
      <w:pPr>
        <w:spacing w:after="0"/>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rsidR="00A050C2" w:rsidRPr="0061712C" w:rsidRDefault="00A050C2" w:rsidP="00A050C2">
      <w:pPr>
        <w:spacing w:after="0"/>
        <w:jc w:val="center"/>
        <w:rPr>
          <w:rFonts w:ascii="Times New Roman" w:hAnsi="Times New Roman"/>
          <w:noProof/>
          <w:sz w:val="28"/>
          <w:szCs w:val="28"/>
        </w:rPr>
      </w:pPr>
    </w:p>
    <w:p w:rsidR="00A050C2" w:rsidRPr="00A050C2" w:rsidRDefault="00A050C2" w:rsidP="00A050C2">
      <w:pPr>
        <w:pStyle w:val="10"/>
        <w:tabs>
          <w:tab w:val="right" w:leader="dot" w:pos="9345"/>
        </w:tabs>
        <w:spacing w:after="0" w:line="360" w:lineRule="auto"/>
        <w:jc w:val="both"/>
        <w:rPr>
          <w:rFonts w:ascii="Times New Roman" w:eastAsiaTheme="minorEastAsia" w:hAnsi="Times New Roman"/>
          <w:noProof/>
          <w:sz w:val="28"/>
          <w:szCs w:val="28"/>
          <w:lang w:eastAsia="ru-RU"/>
        </w:rPr>
      </w:pPr>
      <w:r w:rsidRPr="00A050C2">
        <w:rPr>
          <w:rFonts w:ascii="Times New Roman" w:hAnsi="Times New Roman"/>
          <w:sz w:val="28"/>
          <w:szCs w:val="28"/>
          <w:lang w:val="uk-UA"/>
        </w:rPr>
        <w:fldChar w:fldCharType="begin"/>
      </w:r>
      <w:r w:rsidRPr="00A050C2">
        <w:rPr>
          <w:rFonts w:ascii="Times New Roman" w:hAnsi="Times New Roman"/>
          <w:sz w:val="28"/>
          <w:szCs w:val="28"/>
          <w:lang w:val="uk-UA"/>
        </w:rPr>
        <w:instrText xml:space="preserve"> TOC \o "1-3" \h \z \u </w:instrText>
      </w:r>
      <w:r w:rsidRPr="00A050C2">
        <w:rPr>
          <w:rFonts w:ascii="Times New Roman" w:hAnsi="Times New Roman"/>
          <w:sz w:val="28"/>
          <w:szCs w:val="28"/>
          <w:lang w:val="uk-UA"/>
        </w:rPr>
        <w:fldChar w:fldCharType="separate"/>
      </w:r>
      <w:hyperlink w:anchor="_Toc532834761" w:history="1">
        <w:r w:rsidRPr="00A050C2">
          <w:rPr>
            <w:rStyle w:val="a4"/>
            <w:rFonts w:ascii="Times New Roman" w:hAnsi="Times New Roman"/>
            <w:noProof/>
            <w:sz w:val="28"/>
            <w:szCs w:val="28"/>
            <w:u w:val="none"/>
            <w:lang w:val="uk-UA"/>
          </w:rPr>
          <w:t>ВСТУП</w:t>
        </w:r>
        <w:r w:rsidRPr="00A050C2">
          <w:rPr>
            <w:rFonts w:ascii="Times New Roman" w:hAnsi="Times New Roman"/>
            <w:noProof/>
            <w:webHidden/>
            <w:sz w:val="28"/>
            <w:szCs w:val="28"/>
          </w:rPr>
          <w:tab/>
        </w:r>
        <w:r w:rsidRPr="00A050C2">
          <w:rPr>
            <w:rFonts w:ascii="Times New Roman" w:hAnsi="Times New Roman"/>
            <w:noProof/>
            <w:webHidden/>
            <w:sz w:val="28"/>
            <w:szCs w:val="28"/>
          </w:rPr>
          <w:fldChar w:fldCharType="begin"/>
        </w:r>
        <w:r w:rsidRPr="00A050C2">
          <w:rPr>
            <w:rFonts w:ascii="Times New Roman" w:hAnsi="Times New Roman"/>
            <w:noProof/>
            <w:webHidden/>
            <w:sz w:val="28"/>
            <w:szCs w:val="28"/>
          </w:rPr>
          <w:instrText xml:space="preserve"> PAGEREF _Toc532834761 \h </w:instrText>
        </w:r>
        <w:r w:rsidRPr="00A050C2">
          <w:rPr>
            <w:rFonts w:ascii="Times New Roman" w:hAnsi="Times New Roman"/>
            <w:noProof/>
            <w:webHidden/>
            <w:sz w:val="28"/>
            <w:szCs w:val="28"/>
          </w:rPr>
        </w:r>
        <w:r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3</w:t>
        </w:r>
        <w:r w:rsidRPr="00A050C2">
          <w:rPr>
            <w:rFonts w:ascii="Times New Roman" w:hAnsi="Times New Roman"/>
            <w:noProof/>
            <w:webHidden/>
            <w:sz w:val="28"/>
            <w:szCs w:val="28"/>
          </w:rPr>
          <w:fldChar w:fldCharType="end"/>
        </w:r>
      </w:hyperlink>
    </w:p>
    <w:p w:rsidR="00A050C2" w:rsidRPr="00A050C2" w:rsidRDefault="006D499B" w:rsidP="00A050C2">
      <w:pPr>
        <w:pStyle w:val="10"/>
        <w:tabs>
          <w:tab w:val="right" w:leader="dot" w:pos="9345"/>
        </w:tabs>
        <w:spacing w:after="0" w:line="360" w:lineRule="auto"/>
        <w:jc w:val="both"/>
        <w:rPr>
          <w:rFonts w:ascii="Times New Roman" w:eastAsiaTheme="minorEastAsia" w:hAnsi="Times New Roman"/>
          <w:noProof/>
          <w:sz w:val="28"/>
          <w:szCs w:val="28"/>
          <w:lang w:eastAsia="ru-RU"/>
        </w:rPr>
      </w:pPr>
      <w:hyperlink w:anchor="_Toc532834762" w:history="1">
        <w:r w:rsidR="00A050C2" w:rsidRPr="00A050C2">
          <w:rPr>
            <w:rStyle w:val="a4"/>
            <w:rFonts w:ascii="Times New Roman" w:hAnsi="Times New Roman"/>
            <w:noProof/>
            <w:sz w:val="28"/>
            <w:szCs w:val="28"/>
          </w:rPr>
          <w:t>РОЗД</w:t>
        </w:r>
        <w:r w:rsidR="00A050C2" w:rsidRPr="00A050C2">
          <w:rPr>
            <w:rStyle w:val="a4"/>
            <w:rFonts w:ascii="Times New Roman" w:hAnsi="Times New Roman"/>
            <w:noProof/>
            <w:sz w:val="28"/>
            <w:szCs w:val="28"/>
            <w:lang w:val="uk-UA"/>
          </w:rPr>
          <w:t>ІЛ 1.  ПР</w:t>
        </w:r>
        <w:r w:rsidR="000865E4">
          <w:rPr>
            <w:rStyle w:val="a4"/>
            <w:rFonts w:ascii="Times New Roman" w:hAnsi="Times New Roman"/>
            <w:noProof/>
            <w:sz w:val="28"/>
            <w:szCs w:val="28"/>
            <w:lang w:val="uk-UA"/>
          </w:rPr>
          <w:t xml:space="preserve">ИРОДНІ УМОВИ ТА </w:t>
        </w:r>
        <w:r w:rsidR="00705DFA">
          <w:rPr>
            <w:rStyle w:val="a4"/>
            <w:rFonts w:ascii="Times New Roman" w:hAnsi="Times New Roman"/>
            <w:noProof/>
            <w:sz w:val="28"/>
            <w:szCs w:val="28"/>
            <w:lang w:val="uk-UA"/>
          </w:rPr>
          <w:t>ПРИРОДНО-ЗОПОВІДНИЙ ФОНД</w:t>
        </w:r>
        <w:r w:rsidR="00A050C2">
          <w:rPr>
            <w:rStyle w:val="a4"/>
            <w:rFonts w:ascii="Times New Roman" w:hAnsi="Times New Roman"/>
            <w:noProof/>
            <w:sz w:val="28"/>
            <w:szCs w:val="28"/>
            <w:lang w:val="uk-UA"/>
          </w:rPr>
          <w:t xml:space="preserve"> ВІННИЦЬКОЇ ОБЛАСТІ</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_Toc532834762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6</w:t>
        </w:r>
        <w:r w:rsidR="00A050C2" w:rsidRPr="00A050C2">
          <w:rPr>
            <w:rFonts w:ascii="Times New Roman" w:hAnsi="Times New Roman"/>
            <w:noProof/>
            <w:webHidden/>
            <w:sz w:val="28"/>
            <w:szCs w:val="28"/>
          </w:rPr>
          <w:fldChar w:fldCharType="end"/>
        </w:r>
      </w:hyperlink>
    </w:p>
    <w:p w:rsidR="00A050C2" w:rsidRPr="00057D60" w:rsidRDefault="006D499B" w:rsidP="00A050C2">
      <w:pPr>
        <w:pStyle w:val="21"/>
        <w:tabs>
          <w:tab w:val="left" w:pos="880"/>
          <w:tab w:val="right" w:leader="dot" w:pos="9345"/>
        </w:tabs>
        <w:spacing w:after="0" w:line="360" w:lineRule="auto"/>
        <w:ind w:left="0"/>
        <w:jc w:val="both"/>
        <w:rPr>
          <w:rFonts w:ascii="Times New Roman" w:eastAsiaTheme="minorEastAsia" w:hAnsi="Times New Roman"/>
          <w:noProof/>
          <w:sz w:val="28"/>
          <w:szCs w:val="28"/>
          <w:lang w:val="uk-UA" w:eastAsia="ru-RU"/>
        </w:rPr>
      </w:pPr>
      <w:hyperlink w:anchor="_Toc532834764" w:history="1">
        <w:r w:rsidR="00A050C2" w:rsidRPr="00A050C2">
          <w:rPr>
            <w:rStyle w:val="a4"/>
            <w:rFonts w:ascii="Times New Roman" w:eastAsiaTheme="minorHAnsi" w:hAnsi="Times New Roman"/>
            <w:noProof/>
            <w:sz w:val="28"/>
            <w:szCs w:val="28"/>
            <w:lang w:val="uk-UA"/>
          </w:rPr>
          <w:t>1.1.</w:t>
        </w:r>
        <w:r w:rsidR="00A050C2" w:rsidRPr="00A050C2">
          <w:rPr>
            <w:rFonts w:ascii="Times New Roman" w:eastAsiaTheme="minorEastAsia" w:hAnsi="Times New Roman"/>
            <w:noProof/>
            <w:sz w:val="28"/>
            <w:szCs w:val="28"/>
            <w:lang w:eastAsia="ru-RU"/>
          </w:rPr>
          <w:tab/>
        </w:r>
        <w:r w:rsidR="00A050C2" w:rsidRPr="00A050C2">
          <w:rPr>
            <w:rStyle w:val="a4"/>
            <w:rFonts w:ascii="Times New Roman" w:eastAsiaTheme="minorHAnsi" w:hAnsi="Times New Roman"/>
            <w:noProof/>
            <w:sz w:val="28"/>
            <w:szCs w:val="28"/>
            <w:shd w:val="clear" w:color="auto" w:fill="FFFFFF"/>
            <w:lang w:val="uk-UA"/>
          </w:rPr>
          <w:t>Природні умови  та ресурси регіону</w:t>
        </w:r>
        <w:r w:rsidR="00A050C2" w:rsidRPr="00A050C2">
          <w:rPr>
            <w:rFonts w:ascii="Times New Roman" w:hAnsi="Times New Roman"/>
            <w:noProof/>
            <w:webHidden/>
            <w:sz w:val="28"/>
            <w:szCs w:val="28"/>
          </w:rPr>
          <w:tab/>
        </w:r>
        <w:r w:rsidR="00057D60">
          <w:rPr>
            <w:rFonts w:ascii="Times New Roman" w:hAnsi="Times New Roman"/>
            <w:noProof/>
            <w:webHidden/>
            <w:sz w:val="28"/>
            <w:szCs w:val="28"/>
            <w:lang w:val="uk-UA"/>
          </w:rPr>
          <w:t>7</w:t>
        </w:r>
      </w:hyperlink>
    </w:p>
    <w:p w:rsidR="00A050C2" w:rsidRPr="00A050C2" w:rsidRDefault="006D499B" w:rsidP="00A050C2">
      <w:pPr>
        <w:pStyle w:val="21"/>
        <w:tabs>
          <w:tab w:val="left" w:pos="880"/>
          <w:tab w:val="right" w:leader="dot" w:pos="9345"/>
        </w:tabs>
        <w:spacing w:after="0" w:line="360" w:lineRule="auto"/>
        <w:ind w:left="0"/>
        <w:jc w:val="both"/>
        <w:rPr>
          <w:rFonts w:ascii="Times New Roman" w:eastAsiaTheme="minorEastAsia" w:hAnsi="Times New Roman"/>
          <w:noProof/>
          <w:sz w:val="28"/>
          <w:szCs w:val="28"/>
          <w:lang w:eastAsia="ru-RU"/>
        </w:rPr>
      </w:pPr>
      <w:hyperlink w:anchor="_Toc532834765" w:history="1">
        <w:r w:rsidR="00A050C2" w:rsidRPr="00A050C2">
          <w:rPr>
            <w:rStyle w:val="a4"/>
            <w:rFonts w:ascii="Times New Roman" w:hAnsi="Times New Roman"/>
            <w:noProof/>
            <w:sz w:val="28"/>
            <w:szCs w:val="28"/>
            <w:lang w:val="uk-UA"/>
          </w:rPr>
          <w:t>1.2.</w:t>
        </w:r>
        <w:r w:rsidR="00A050C2" w:rsidRPr="00A050C2">
          <w:rPr>
            <w:rFonts w:ascii="Times New Roman" w:eastAsiaTheme="minorEastAsia" w:hAnsi="Times New Roman"/>
            <w:noProof/>
            <w:sz w:val="28"/>
            <w:szCs w:val="28"/>
            <w:lang w:eastAsia="ru-RU"/>
          </w:rPr>
          <w:tab/>
        </w:r>
        <w:r w:rsidR="00A050C2" w:rsidRPr="00A050C2">
          <w:rPr>
            <w:rStyle w:val="a4"/>
            <w:rFonts w:ascii="Times New Roman" w:hAnsi="Times New Roman"/>
            <w:noProof/>
            <w:sz w:val="28"/>
            <w:szCs w:val="28"/>
            <w:shd w:val="clear" w:color="auto" w:fill="FFFFFF"/>
            <w:lang w:val="uk-UA"/>
          </w:rPr>
          <w:t>Екологічні проблеми Вінниччини</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_Toc532834765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11</w:t>
        </w:r>
        <w:r w:rsidR="00A050C2" w:rsidRPr="00A050C2">
          <w:rPr>
            <w:rFonts w:ascii="Times New Roman" w:hAnsi="Times New Roman"/>
            <w:noProof/>
            <w:webHidden/>
            <w:sz w:val="28"/>
            <w:szCs w:val="28"/>
          </w:rPr>
          <w:fldChar w:fldCharType="end"/>
        </w:r>
      </w:hyperlink>
    </w:p>
    <w:p w:rsidR="00A050C2" w:rsidRPr="00A050C2" w:rsidRDefault="006D499B" w:rsidP="00A050C2">
      <w:pPr>
        <w:pStyle w:val="21"/>
        <w:tabs>
          <w:tab w:val="left" w:pos="880"/>
          <w:tab w:val="right" w:leader="dot" w:pos="9345"/>
        </w:tabs>
        <w:spacing w:after="0" w:line="360" w:lineRule="auto"/>
        <w:ind w:left="0"/>
        <w:jc w:val="both"/>
        <w:rPr>
          <w:rFonts w:ascii="Times New Roman" w:eastAsiaTheme="minorEastAsia" w:hAnsi="Times New Roman"/>
          <w:noProof/>
          <w:sz w:val="28"/>
          <w:szCs w:val="28"/>
          <w:lang w:eastAsia="ru-RU"/>
        </w:rPr>
      </w:pPr>
      <w:hyperlink w:anchor="_Toc532834766" w:history="1">
        <w:r w:rsidR="00A050C2" w:rsidRPr="00A050C2">
          <w:rPr>
            <w:rStyle w:val="a4"/>
            <w:rFonts w:ascii="Times New Roman" w:hAnsi="Times New Roman"/>
            <w:noProof/>
            <w:sz w:val="28"/>
            <w:szCs w:val="28"/>
            <w:lang w:val="uk-UA"/>
          </w:rPr>
          <w:t>1.3.</w:t>
        </w:r>
        <w:r w:rsidR="00A050C2" w:rsidRPr="00A050C2">
          <w:rPr>
            <w:rFonts w:ascii="Times New Roman" w:eastAsiaTheme="minorEastAsia" w:hAnsi="Times New Roman"/>
            <w:noProof/>
            <w:sz w:val="28"/>
            <w:szCs w:val="28"/>
            <w:lang w:eastAsia="ru-RU"/>
          </w:rPr>
          <w:tab/>
        </w:r>
        <w:r w:rsidR="00A050C2" w:rsidRPr="00A050C2">
          <w:rPr>
            <w:rStyle w:val="a4"/>
            <w:rFonts w:ascii="Times New Roman" w:hAnsi="Times New Roman"/>
            <w:noProof/>
            <w:sz w:val="28"/>
            <w:szCs w:val="28"/>
            <w:shd w:val="clear" w:color="auto" w:fill="FFFFFF"/>
            <w:lang w:val="uk-UA"/>
          </w:rPr>
          <w:t>Природно – заповідний фонд Вінницької області</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_Toc532834766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15</w:t>
        </w:r>
        <w:r w:rsidR="00A050C2" w:rsidRPr="00A050C2">
          <w:rPr>
            <w:rFonts w:ascii="Times New Roman" w:hAnsi="Times New Roman"/>
            <w:noProof/>
            <w:webHidden/>
            <w:sz w:val="28"/>
            <w:szCs w:val="28"/>
          </w:rPr>
          <w:fldChar w:fldCharType="end"/>
        </w:r>
      </w:hyperlink>
    </w:p>
    <w:p w:rsidR="00A050C2" w:rsidRPr="00A050C2" w:rsidRDefault="006D499B" w:rsidP="00A050C2">
      <w:pPr>
        <w:pStyle w:val="10"/>
        <w:tabs>
          <w:tab w:val="right" w:leader="dot" w:pos="9345"/>
        </w:tabs>
        <w:spacing w:after="0" w:line="360" w:lineRule="auto"/>
        <w:jc w:val="both"/>
        <w:rPr>
          <w:rFonts w:ascii="Times New Roman" w:eastAsiaTheme="minorEastAsia" w:hAnsi="Times New Roman"/>
          <w:noProof/>
          <w:sz w:val="28"/>
          <w:szCs w:val="28"/>
          <w:lang w:eastAsia="ru-RU"/>
        </w:rPr>
      </w:pPr>
      <w:hyperlink w:anchor="_Toc532834767" w:history="1">
        <w:r w:rsidR="00705DFA">
          <w:rPr>
            <w:rStyle w:val="a4"/>
            <w:rFonts w:ascii="Times New Roman" w:hAnsi="Times New Roman"/>
            <w:noProof/>
            <w:sz w:val="28"/>
            <w:szCs w:val="28"/>
            <w:lang w:val="uk-UA"/>
          </w:rPr>
          <w:t xml:space="preserve">РОЗДІЛ 2. </w:t>
        </w:r>
        <w:r w:rsidR="00A050C2" w:rsidRPr="00A050C2">
          <w:rPr>
            <w:rStyle w:val="a4"/>
            <w:rFonts w:ascii="Times New Roman" w:hAnsi="Times New Roman"/>
            <w:noProof/>
            <w:sz w:val="28"/>
            <w:szCs w:val="28"/>
            <w:lang w:val="uk-UA"/>
          </w:rPr>
          <w:t xml:space="preserve"> КОНЦЕПЦІЯ</w:t>
        </w:r>
        <w:r w:rsidR="00705DFA">
          <w:rPr>
            <w:rStyle w:val="a4"/>
            <w:rFonts w:ascii="Times New Roman" w:hAnsi="Times New Roman"/>
            <w:noProof/>
            <w:sz w:val="28"/>
            <w:szCs w:val="28"/>
            <w:lang w:val="uk-UA"/>
          </w:rPr>
          <w:t xml:space="preserve"> ЕКОМЕРЕЖ ЯК ФОРМИ</w:t>
        </w:r>
        <w:r w:rsidR="00A050C2" w:rsidRPr="00A050C2">
          <w:rPr>
            <w:rStyle w:val="a4"/>
            <w:rFonts w:ascii="Times New Roman" w:hAnsi="Times New Roman"/>
            <w:noProof/>
            <w:sz w:val="28"/>
            <w:szCs w:val="28"/>
            <w:lang w:val="uk-UA"/>
          </w:rPr>
          <w:t xml:space="preserve"> ОРГАНІЗАЦІЇ ПРИРОДНЬОГО СЕРЕДОВИЩА</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_Toc532834767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23</w:t>
        </w:r>
        <w:r w:rsidR="00A050C2" w:rsidRPr="00A050C2">
          <w:rPr>
            <w:rFonts w:ascii="Times New Roman" w:hAnsi="Times New Roman"/>
            <w:noProof/>
            <w:webHidden/>
            <w:sz w:val="28"/>
            <w:szCs w:val="28"/>
          </w:rPr>
          <w:fldChar w:fldCharType="end"/>
        </w:r>
      </w:hyperlink>
    </w:p>
    <w:p w:rsidR="00A050C2" w:rsidRPr="00A050C2" w:rsidRDefault="006D499B" w:rsidP="00A050C2">
      <w:pPr>
        <w:pStyle w:val="21"/>
        <w:tabs>
          <w:tab w:val="right" w:leader="dot" w:pos="9345"/>
        </w:tabs>
        <w:spacing w:after="0" w:line="360" w:lineRule="auto"/>
        <w:ind w:left="0"/>
        <w:jc w:val="both"/>
        <w:rPr>
          <w:rFonts w:ascii="Times New Roman" w:eastAsiaTheme="minorEastAsia" w:hAnsi="Times New Roman"/>
          <w:noProof/>
          <w:sz w:val="28"/>
          <w:szCs w:val="28"/>
          <w:lang w:eastAsia="ru-RU"/>
        </w:rPr>
      </w:pPr>
      <w:hyperlink w:anchor="_Toc532834768" w:history="1">
        <w:r w:rsidR="00A050C2" w:rsidRPr="00A050C2">
          <w:rPr>
            <w:rStyle w:val="a4"/>
            <w:rFonts w:ascii="Times New Roman" w:hAnsi="Times New Roman"/>
            <w:noProof/>
            <w:sz w:val="28"/>
            <w:szCs w:val="28"/>
            <w:lang w:val="uk-UA"/>
          </w:rPr>
          <w:t>2.1. Загальний огляд формування концепції екологічних мереж</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_Toc532834768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23</w:t>
        </w:r>
        <w:r w:rsidR="00A050C2" w:rsidRPr="00A050C2">
          <w:rPr>
            <w:rFonts w:ascii="Times New Roman" w:hAnsi="Times New Roman"/>
            <w:noProof/>
            <w:webHidden/>
            <w:sz w:val="28"/>
            <w:szCs w:val="28"/>
          </w:rPr>
          <w:fldChar w:fldCharType="end"/>
        </w:r>
      </w:hyperlink>
    </w:p>
    <w:p w:rsidR="00A050C2" w:rsidRPr="00A050C2" w:rsidRDefault="006D499B" w:rsidP="00A050C2">
      <w:pPr>
        <w:pStyle w:val="21"/>
        <w:tabs>
          <w:tab w:val="right" w:leader="dot" w:pos="9345"/>
        </w:tabs>
        <w:spacing w:after="0" w:line="360" w:lineRule="auto"/>
        <w:ind w:left="0"/>
        <w:jc w:val="both"/>
        <w:rPr>
          <w:rFonts w:ascii="Times New Roman" w:eastAsiaTheme="minorEastAsia" w:hAnsi="Times New Roman"/>
          <w:noProof/>
          <w:sz w:val="28"/>
          <w:szCs w:val="28"/>
          <w:lang w:eastAsia="ru-RU"/>
        </w:rPr>
      </w:pPr>
      <w:hyperlink w:anchor="_Toc532834769" w:history="1">
        <w:r w:rsidR="00A050C2" w:rsidRPr="00A050C2">
          <w:rPr>
            <w:rStyle w:val="a4"/>
            <w:rFonts w:ascii="Times New Roman" w:hAnsi="Times New Roman"/>
            <w:noProof/>
            <w:sz w:val="28"/>
            <w:szCs w:val="28"/>
            <w:lang w:val="uk-UA"/>
          </w:rPr>
          <w:t>2.2. Нормативно</w:t>
        </w:r>
        <w:r w:rsidR="0076667C">
          <w:rPr>
            <w:rStyle w:val="a4"/>
            <w:rFonts w:ascii="Times New Roman" w:hAnsi="Times New Roman"/>
            <w:noProof/>
            <w:sz w:val="28"/>
            <w:szCs w:val="28"/>
            <w:lang w:val="uk-UA"/>
          </w:rPr>
          <w:t xml:space="preserve"> -</w:t>
        </w:r>
        <w:r w:rsidR="00A050C2" w:rsidRPr="00A050C2">
          <w:rPr>
            <w:rStyle w:val="a4"/>
            <w:rFonts w:ascii="Times New Roman" w:hAnsi="Times New Roman"/>
            <w:noProof/>
            <w:sz w:val="28"/>
            <w:szCs w:val="28"/>
            <w:lang w:val="uk-UA"/>
          </w:rPr>
          <w:t xml:space="preserve"> правова база формування екомереж в Україні</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_Toc532834769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25</w:t>
        </w:r>
        <w:r w:rsidR="00A050C2" w:rsidRPr="00A050C2">
          <w:rPr>
            <w:rFonts w:ascii="Times New Roman" w:hAnsi="Times New Roman"/>
            <w:noProof/>
            <w:webHidden/>
            <w:sz w:val="28"/>
            <w:szCs w:val="28"/>
          </w:rPr>
          <w:fldChar w:fldCharType="end"/>
        </w:r>
      </w:hyperlink>
    </w:p>
    <w:p w:rsidR="00A050C2" w:rsidRPr="00A050C2" w:rsidRDefault="006D499B" w:rsidP="00A050C2">
      <w:pPr>
        <w:pStyle w:val="21"/>
        <w:tabs>
          <w:tab w:val="right" w:leader="dot" w:pos="9345"/>
        </w:tabs>
        <w:spacing w:after="0" w:line="360" w:lineRule="auto"/>
        <w:ind w:left="0"/>
        <w:jc w:val="both"/>
        <w:rPr>
          <w:rFonts w:ascii="Times New Roman" w:eastAsiaTheme="minorEastAsia" w:hAnsi="Times New Roman"/>
          <w:noProof/>
          <w:sz w:val="28"/>
          <w:szCs w:val="28"/>
          <w:lang w:eastAsia="ru-RU"/>
        </w:rPr>
      </w:pPr>
      <w:hyperlink w:anchor="_Toc532834770" w:history="1">
        <w:r w:rsidR="00A050C2" w:rsidRPr="00A050C2">
          <w:rPr>
            <w:rStyle w:val="a4"/>
            <w:rFonts w:ascii="Times New Roman" w:hAnsi="Times New Roman"/>
            <w:noProof/>
            <w:sz w:val="28"/>
            <w:szCs w:val="28"/>
            <w:lang w:val="uk-UA"/>
          </w:rPr>
          <w:t>2.3 Склад та структура регіональної екологічної мережі:</w:t>
        </w:r>
        <w:r w:rsidR="00705DFA">
          <w:rPr>
            <w:rFonts w:ascii="Times New Roman" w:hAnsi="Times New Roman"/>
            <w:noProof/>
            <w:webHidden/>
            <w:sz w:val="28"/>
            <w:szCs w:val="28"/>
            <w:lang w:val="uk-UA"/>
          </w:rPr>
          <w:t xml:space="preserve"> </w:t>
        </w:r>
      </w:hyperlink>
      <w:hyperlink w:anchor="_Toc532834771" w:history="1">
        <w:r w:rsidR="00705DFA">
          <w:rPr>
            <w:rStyle w:val="a4"/>
            <w:rFonts w:ascii="Times New Roman" w:hAnsi="Times New Roman"/>
            <w:noProof/>
            <w:sz w:val="28"/>
            <w:szCs w:val="28"/>
            <w:lang w:val="uk-UA"/>
          </w:rPr>
          <w:t xml:space="preserve">базові </w:t>
        </w:r>
        <w:r w:rsidR="00A050C2" w:rsidRPr="00A050C2">
          <w:rPr>
            <w:rStyle w:val="a4"/>
            <w:rFonts w:ascii="Times New Roman" w:hAnsi="Times New Roman"/>
            <w:noProof/>
            <w:sz w:val="28"/>
            <w:szCs w:val="28"/>
            <w:lang w:val="uk-UA"/>
          </w:rPr>
          <w:t>поняття</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_Toc532834771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30</w:t>
        </w:r>
        <w:r w:rsidR="00A050C2" w:rsidRPr="00A050C2">
          <w:rPr>
            <w:rFonts w:ascii="Times New Roman" w:hAnsi="Times New Roman"/>
            <w:noProof/>
            <w:webHidden/>
            <w:sz w:val="28"/>
            <w:szCs w:val="28"/>
          </w:rPr>
          <w:fldChar w:fldCharType="end"/>
        </w:r>
      </w:hyperlink>
    </w:p>
    <w:p w:rsidR="00A050C2" w:rsidRPr="00A050C2" w:rsidRDefault="006D499B" w:rsidP="00A050C2">
      <w:pPr>
        <w:pStyle w:val="21"/>
        <w:tabs>
          <w:tab w:val="right" w:leader="dot" w:pos="9345"/>
        </w:tabs>
        <w:spacing w:after="0" w:line="360" w:lineRule="auto"/>
        <w:ind w:left="0"/>
        <w:jc w:val="both"/>
        <w:rPr>
          <w:rFonts w:ascii="Times New Roman" w:eastAsiaTheme="minorEastAsia" w:hAnsi="Times New Roman"/>
          <w:noProof/>
          <w:sz w:val="28"/>
          <w:szCs w:val="28"/>
          <w:lang w:eastAsia="ru-RU"/>
        </w:rPr>
      </w:pPr>
      <w:hyperlink w:anchor="_Toc532834772" w:history="1">
        <w:r w:rsidR="00A050C2" w:rsidRPr="00A050C2">
          <w:rPr>
            <w:rStyle w:val="a4"/>
            <w:rFonts w:ascii="Times New Roman" w:hAnsi="Times New Roman"/>
            <w:noProof/>
            <w:sz w:val="28"/>
            <w:szCs w:val="28"/>
            <w:lang w:val="uk-UA"/>
          </w:rPr>
          <w:t xml:space="preserve">2.4 </w:t>
        </w:r>
        <w:r w:rsidR="00705DFA">
          <w:rPr>
            <w:rStyle w:val="a4"/>
            <w:rFonts w:ascii="Times New Roman" w:hAnsi="Times New Roman"/>
            <w:noProof/>
            <w:sz w:val="28"/>
            <w:szCs w:val="28"/>
            <w:lang w:val="uk-UA"/>
          </w:rPr>
          <w:t xml:space="preserve"> Характеристика і к</w:t>
        </w:r>
        <w:r w:rsidR="00A050C2" w:rsidRPr="00A050C2">
          <w:rPr>
            <w:rStyle w:val="a4"/>
            <w:rFonts w:ascii="Times New Roman" w:hAnsi="Times New Roman"/>
            <w:noProof/>
            <w:sz w:val="28"/>
            <w:szCs w:val="28"/>
            <w:lang w:val="uk-UA"/>
          </w:rPr>
          <w:t>ритерії територій для включення до структурних елементів екомережі</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_Toc532834772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39</w:t>
        </w:r>
        <w:r w:rsidR="00A050C2" w:rsidRPr="00A050C2">
          <w:rPr>
            <w:rFonts w:ascii="Times New Roman" w:hAnsi="Times New Roman"/>
            <w:noProof/>
            <w:webHidden/>
            <w:sz w:val="28"/>
            <w:szCs w:val="28"/>
          </w:rPr>
          <w:fldChar w:fldCharType="end"/>
        </w:r>
      </w:hyperlink>
    </w:p>
    <w:p w:rsidR="00A050C2" w:rsidRPr="00057D60" w:rsidRDefault="006D499B" w:rsidP="00A050C2">
      <w:pPr>
        <w:pStyle w:val="10"/>
        <w:tabs>
          <w:tab w:val="right" w:leader="dot" w:pos="9345"/>
        </w:tabs>
        <w:spacing w:after="0" w:line="360" w:lineRule="auto"/>
        <w:jc w:val="both"/>
        <w:rPr>
          <w:rFonts w:ascii="Times New Roman" w:eastAsiaTheme="minorEastAsia" w:hAnsi="Times New Roman"/>
          <w:noProof/>
          <w:sz w:val="28"/>
          <w:szCs w:val="28"/>
          <w:lang w:val="uk-UA" w:eastAsia="ru-RU"/>
        </w:rPr>
      </w:pPr>
      <w:hyperlink w:anchor="_Toc532834773" w:history="1">
        <w:r w:rsidR="00A050C2" w:rsidRPr="00A050C2">
          <w:rPr>
            <w:rStyle w:val="a4"/>
            <w:rFonts w:ascii="Times New Roman" w:hAnsi="Times New Roman"/>
            <w:noProof/>
            <w:sz w:val="28"/>
            <w:szCs w:val="28"/>
            <w:lang w:val="uk-UA"/>
          </w:rPr>
          <w:t>РОЗДІЛ 3. РЕГІОНАЛЬНА ЕКОЛОГІЧНА МЕРЕЖА</w:t>
        </w:r>
        <w:r w:rsidR="00171D2B">
          <w:rPr>
            <w:rStyle w:val="a4"/>
            <w:rFonts w:ascii="Times New Roman" w:hAnsi="Times New Roman"/>
            <w:noProof/>
            <w:sz w:val="28"/>
            <w:szCs w:val="28"/>
            <w:lang w:val="uk-UA"/>
          </w:rPr>
          <w:t xml:space="preserve"> ВІННИЦЬКОЇ ОБЛАСТІ</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_Toc532834773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47</w:t>
        </w:r>
        <w:r w:rsidR="00A050C2" w:rsidRPr="00A050C2">
          <w:rPr>
            <w:rFonts w:ascii="Times New Roman" w:hAnsi="Times New Roman"/>
            <w:noProof/>
            <w:webHidden/>
            <w:sz w:val="28"/>
            <w:szCs w:val="28"/>
          </w:rPr>
          <w:fldChar w:fldCharType="end"/>
        </w:r>
      </w:hyperlink>
    </w:p>
    <w:p w:rsidR="00A050C2" w:rsidRPr="00A050C2" w:rsidRDefault="006D499B" w:rsidP="00A050C2">
      <w:pPr>
        <w:pStyle w:val="21"/>
        <w:tabs>
          <w:tab w:val="right" w:leader="dot" w:pos="9345"/>
        </w:tabs>
        <w:spacing w:after="0" w:line="360" w:lineRule="auto"/>
        <w:ind w:left="0"/>
        <w:jc w:val="both"/>
        <w:rPr>
          <w:rFonts w:ascii="Times New Roman" w:eastAsiaTheme="minorEastAsia" w:hAnsi="Times New Roman"/>
          <w:noProof/>
          <w:sz w:val="28"/>
          <w:szCs w:val="28"/>
          <w:lang w:eastAsia="ru-RU"/>
        </w:rPr>
      </w:pPr>
      <w:hyperlink w:anchor="_Toc532834775" w:history="1">
        <w:r w:rsidR="00A050C2" w:rsidRPr="00A050C2">
          <w:rPr>
            <w:rStyle w:val="a4"/>
            <w:rFonts w:ascii="Times New Roman" w:hAnsi="Times New Roman"/>
            <w:noProof/>
            <w:sz w:val="28"/>
            <w:szCs w:val="28"/>
            <w:lang w:val="uk-UA"/>
          </w:rPr>
          <w:t>3.1. Національні природні ядра регіональної екомереж</w:t>
        </w:r>
        <w:r w:rsidR="00705DFA">
          <w:rPr>
            <w:rStyle w:val="a4"/>
            <w:rFonts w:ascii="Times New Roman" w:hAnsi="Times New Roman"/>
            <w:noProof/>
            <w:sz w:val="28"/>
            <w:szCs w:val="28"/>
            <w:lang w:val="uk-UA"/>
          </w:rPr>
          <w:t xml:space="preserve">і та </w:t>
        </w:r>
        <w:r w:rsidR="00A050C2" w:rsidRPr="00A050C2">
          <w:rPr>
            <w:rStyle w:val="a4"/>
            <w:rFonts w:ascii="Times New Roman" w:hAnsi="Times New Roman"/>
            <w:noProof/>
            <w:sz w:val="28"/>
            <w:szCs w:val="28"/>
            <w:lang w:val="uk-UA"/>
          </w:rPr>
          <w:t>центри біорізноманіття</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_Toc532834775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52</w:t>
        </w:r>
        <w:r w:rsidR="00A050C2" w:rsidRPr="00A050C2">
          <w:rPr>
            <w:rFonts w:ascii="Times New Roman" w:hAnsi="Times New Roman"/>
            <w:noProof/>
            <w:webHidden/>
            <w:sz w:val="28"/>
            <w:szCs w:val="28"/>
          </w:rPr>
          <w:fldChar w:fldCharType="end"/>
        </w:r>
      </w:hyperlink>
    </w:p>
    <w:p w:rsidR="00A050C2" w:rsidRPr="00A050C2" w:rsidRDefault="006D499B" w:rsidP="00A050C2">
      <w:pPr>
        <w:pStyle w:val="21"/>
        <w:tabs>
          <w:tab w:val="right" w:leader="dot" w:pos="9345"/>
        </w:tabs>
        <w:spacing w:after="0" w:line="360" w:lineRule="auto"/>
        <w:ind w:left="0"/>
        <w:jc w:val="both"/>
        <w:rPr>
          <w:rFonts w:ascii="Times New Roman" w:eastAsiaTheme="minorEastAsia" w:hAnsi="Times New Roman"/>
          <w:noProof/>
          <w:sz w:val="28"/>
          <w:szCs w:val="28"/>
          <w:lang w:eastAsia="ru-RU"/>
        </w:rPr>
      </w:pPr>
      <w:hyperlink w:anchor="_Toc532834776" w:history="1">
        <w:r w:rsidR="00A050C2" w:rsidRPr="00A050C2">
          <w:rPr>
            <w:rStyle w:val="a4"/>
            <w:rFonts w:ascii="Times New Roman" w:hAnsi="Times New Roman"/>
            <w:noProof/>
            <w:sz w:val="28"/>
            <w:szCs w:val="28"/>
            <w:lang w:val="uk-UA"/>
          </w:rPr>
          <w:t>3.2. Екологічні коридори</w:t>
        </w:r>
        <w:r w:rsidR="00705DFA">
          <w:rPr>
            <w:rStyle w:val="a4"/>
            <w:rFonts w:ascii="Times New Roman" w:hAnsi="Times New Roman"/>
            <w:noProof/>
            <w:sz w:val="28"/>
            <w:szCs w:val="28"/>
            <w:lang w:val="uk-UA"/>
          </w:rPr>
          <w:t xml:space="preserve"> екологічної мережі</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_Toc532834776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76</w:t>
        </w:r>
        <w:r w:rsidR="00A050C2" w:rsidRPr="00A050C2">
          <w:rPr>
            <w:rFonts w:ascii="Times New Roman" w:hAnsi="Times New Roman"/>
            <w:noProof/>
            <w:webHidden/>
            <w:sz w:val="28"/>
            <w:szCs w:val="28"/>
          </w:rPr>
          <w:fldChar w:fldCharType="end"/>
        </w:r>
      </w:hyperlink>
    </w:p>
    <w:p w:rsidR="00A050C2" w:rsidRPr="00A050C2" w:rsidRDefault="006D499B" w:rsidP="00A050C2">
      <w:pPr>
        <w:pStyle w:val="3"/>
        <w:tabs>
          <w:tab w:val="right" w:leader="dot" w:pos="9345"/>
        </w:tabs>
        <w:spacing w:after="0" w:line="360" w:lineRule="auto"/>
        <w:ind w:left="0"/>
        <w:jc w:val="both"/>
        <w:rPr>
          <w:rFonts w:ascii="Times New Roman" w:eastAsiaTheme="minorEastAsia" w:hAnsi="Times New Roman"/>
          <w:noProof/>
          <w:sz w:val="28"/>
          <w:szCs w:val="28"/>
          <w:lang w:eastAsia="ru-RU"/>
        </w:rPr>
      </w:pPr>
      <w:hyperlink w:anchor="_Toc532834778" w:history="1">
        <w:r w:rsidR="00705DFA">
          <w:rPr>
            <w:rStyle w:val="a4"/>
            <w:rFonts w:ascii="Times New Roman" w:hAnsi="Times New Roman"/>
            <w:noProof/>
            <w:sz w:val="28"/>
            <w:szCs w:val="28"/>
            <w:lang w:val="uk-UA"/>
          </w:rPr>
          <w:t>3.3</w:t>
        </w:r>
        <w:r w:rsidR="00A050C2" w:rsidRPr="00A050C2">
          <w:rPr>
            <w:rStyle w:val="a4"/>
            <w:rFonts w:ascii="Times New Roman" w:hAnsi="Times New Roman"/>
            <w:noProof/>
            <w:sz w:val="28"/>
            <w:szCs w:val="28"/>
            <w:lang w:val="uk-UA"/>
          </w:rPr>
          <w:t xml:space="preserve">. Сполучні </w:t>
        </w:r>
        <w:r w:rsidR="00705DFA">
          <w:rPr>
            <w:rStyle w:val="a4"/>
            <w:rFonts w:ascii="Times New Roman" w:hAnsi="Times New Roman"/>
            <w:noProof/>
            <w:sz w:val="28"/>
            <w:szCs w:val="28"/>
            <w:lang w:val="uk-UA"/>
          </w:rPr>
          <w:t>території екомережі</w:t>
        </w:r>
        <w:r w:rsidR="00A050C2" w:rsidRPr="00A050C2">
          <w:rPr>
            <w:rFonts w:ascii="Times New Roman" w:hAnsi="Times New Roman"/>
            <w:noProof/>
            <w:webHidden/>
            <w:sz w:val="28"/>
            <w:szCs w:val="28"/>
          </w:rPr>
          <w:tab/>
        </w:r>
        <w:r w:rsidR="00C632CE">
          <w:rPr>
            <w:rFonts w:ascii="Times New Roman" w:hAnsi="Times New Roman"/>
            <w:noProof/>
            <w:webHidden/>
            <w:sz w:val="28"/>
            <w:szCs w:val="28"/>
            <w:lang w:val="uk-UA"/>
          </w:rPr>
          <w:t>77</w:t>
        </w:r>
      </w:hyperlink>
    </w:p>
    <w:p w:rsidR="00A050C2" w:rsidRPr="00A050C2" w:rsidRDefault="006D499B" w:rsidP="00A050C2">
      <w:pPr>
        <w:pStyle w:val="10"/>
        <w:tabs>
          <w:tab w:val="right" w:leader="dot" w:pos="9345"/>
        </w:tabs>
        <w:spacing w:after="0" w:line="360" w:lineRule="auto"/>
        <w:jc w:val="both"/>
        <w:rPr>
          <w:rFonts w:ascii="Times New Roman" w:eastAsiaTheme="minorEastAsia" w:hAnsi="Times New Roman"/>
          <w:noProof/>
          <w:sz w:val="28"/>
          <w:szCs w:val="28"/>
          <w:lang w:eastAsia="ru-RU"/>
        </w:rPr>
      </w:pPr>
      <w:hyperlink w:anchor="_Toc532834780" w:history="1">
        <w:r w:rsidR="00A050C2" w:rsidRPr="00A050C2">
          <w:rPr>
            <w:rStyle w:val="a4"/>
            <w:rFonts w:ascii="Times New Roman" w:hAnsi="Times New Roman"/>
            <w:noProof/>
            <w:sz w:val="28"/>
            <w:szCs w:val="28"/>
            <w:lang w:val="uk-UA"/>
          </w:rPr>
          <w:t>ВИСНОВКИ</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_Toc532834780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84</w:t>
        </w:r>
        <w:r w:rsidR="00A050C2" w:rsidRPr="00A050C2">
          <w:rPr>
            <w:rFonts w:ascii="Times New Roman" w:hAnsi="Times New Roman"/>
            <w:noProof/>
            <w:webHidden/>
            <w:sz w:val="28"/>
            <w:szCs w:val="28"/>
          </w:rPr>
          <w:fldChar w:fldCharType="end"/>
        </w:r>
      </w:hyperlink>
    </w:p>
    <w:p w:rsidR="00A050C2" w:rsidRPr="00A050C2" w:rsidRDefault="006D499B" w:rsidP="00A050C2">
      <w:pPr>
        <w:pStyle w:val="10"/>
        <w:tabs>
          <w:tab w:val="right" w:leader="dot" w:pos="9345"/>
        </w:tabs>
        <w:spacing w:after="0" w:line="360" w:lineRule="auto"/>
        <w:jc w:val="both"/>
        <w:rPr>
          <w:rFonts w:ascii="Times New Roman" w:eastAsiaTheme="minorEastAsia" w:hAnsi="Times New Roman"/>
          <w:noProof/>
          <w:sz w:val="28"/>
          <w:szCs w:val="28"/>
          <w:lang w:eastAsia="ru-RU"/>
        </w:rPr>
      </w:pPr>
      <w:hyperlink w:anchor="_Toc532834781" w:history="1">
        <w:r w:rsidR="00A050C2" w:rsidRPr="00A050C2">
          <w:rPr>
            <w:rStyle w:val="a4"/>
            <w:rFonts w:ascii="Times New Roman" w:hAnsi="Times New Roman"/>
            <w:noProof/>
            <w:sz w:val="28"/>
            <w:szCs w:val="28"/>
            <w:lang w:val="uk-UA"/>
          </w:rPr>
          <w:t>СПИСОК ВИКОРИСТАНОЇ ЛІТЕРАТУРИ</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_Toc532834781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87</w:t>
        </w:r>
        <w:r w:rsidR="00A050C2" w:rsidRPr="00A050C2">
          <w:rPr>
            <w:rFonts w:ascii="Times New Roman" w:hAnsi="Times New Roman"/>
            <w:noProof/>
            <w:webHidden/>
            <w:sz w:val="28"/>
            <w:szCs w:val="28"/>
          </w:rPr>
          <w:fldChar w:fldCharType="end"/>
        </w:r>
      </w:hyperlink>
    </w:p>
    <w:p w:rsidR="00A050C2" w:rsidRPr="00A050C2" w:rsidRDefault="006D499B" w:rsidP="00A050C2">
      <w:pPr>
        <w:pStyle w:val="10"/>
        <w:tabs>
          <w:tab w:val="right" w:leader="dot" w:pos="9345"/>
        </w:tabs>
        <w:spacing w:after="0" w:line="360" w:lineRule="auto"/>
        <w:jc w:val="both"/>
        <w:rPr>
          <w:rFonts w:ascii="Times New Roman" w:eastAsiaTheme="minorEastAsia" w:hAnsi="Times New Roman"/>
          <w:noProof/>
          <w:sz w:val="28"/>
          <w:szCs w:val="28"/>
          <w:lang w:eastAsia="ru-RU"/>
        </w:rPr>
      </w:pPr>
      <w:hyperlink w:anchor="_Toc532834782" w:history="1">
        <w:r w:rsidR="00A050C2" w:rsidRPr="00A050C2">
          <w:rPr>
            <w:rStyle w:val="a4"/>
            <w:rFonts w:ascii="Times New Roman" w:hAnsi="Times New Roman"/>
            <w:noProof/>
            <w:sz w:val="28"/>
            <w:szCs w:val="28"/>
            <w:lang w:val="uk-UA"/>
          </w:rPr>
          <w:t>ДОДАТКИ</w:t>
        </w:r>
        <w:r w:rsidR="00A050C2" w:rsidRPr="00A050C2">
          <w:rPr>
            <w:rFonts w:ascii="Times New Roman" w:hAnsi="Times New Roman"/>
            <w:noProof/>
            <w:webHidden/>
            <w:sz w:val="28"/>
            <w:szCs w:val="28"/>
          </w:rPr>
          <w:tab/>
        </w:r>
        <w:r w:rsidR="00A050C2" w:rsidRPr="00A050C2">
          <w:rPr>
            <w:rFonts w:ascii="Times New Roman" w:hAnsi="Times New Roman"/>
            <w:noProof/>
            <w:webHidden/>
            <w:sz w:val="28"/>
            <w:szCs w:val="28"/>
          </w:rPr>
          <w:fldChar w:fldCharType="begin"/>
        </w:r>
        <w:r w:rsidR="00A050C2" w:rsidRPr="00A050C2">
          <w:rPr>
            <w:rFonts w:ascii="Times New Roman" w:hAnsi="Times New Roman"/>
            <w:noProof/>
            <w:webHidden/>
            <w:sz w:val="28"/>
            <w:szCs w:val="28"/>
          </w:rPr>
          <w:instrText xml:space="preserve"> PAGEREF _Toc532834782 \h </w:instrText>
        </w:r>
        <w:r w:rsidR="00A050C2" w:rsidRPr="00A050C2">
          <w:rPr>
            <w:rFonts w:ascii="Times New Roman" w:hAnsi="Times New Roman"/>
            <w:noProof/>
            <w:webHidden/>
            <w:sz w:val="28"/>
            <w:szCs w:val="28"/>
          </w:rPr>
        </w:r>
        <w:r w:rsidR="00A050C2" w:rsidRPr="00A050C2">
          <w:rPr>
            <w:rFonts w:ascii="Times New Roman" w:hAnsi="Times New Roman"/>
            <w:noProof/>
            <w:webHidden/>
            <w:sz w:val="28"/>
            <w:szCs w:val="28"/>
          </w:rPr>
          <w:fldChar w:fldCharType="separate"/>
        </w:r>
        <w:r w:rsidR="00276135">
          <w:rPr>
            <w:rFonts w:ascii="Times New Roman" w:hAnsi="Times New Roman"/>
            <w:noProof/>
            <w:webHidden/>
            <w:sz w:val="28"/>
            <w:szCs w:val="28"/>
          </w:rPr>
          <w:t>92</w:t>
        </w:r>
        <w:r w:rsidR="00A050C2" w:rsidRPr="00A050C2">
          <w:rPr>
            <w:rFonts w:ascii="Times New Roman" w:hAnsi="Times New Roman"/>
            <w:noProof/>
            <w:webHidden/>
            <w:sz w:val="28"/>
            <w:szCs w:val="28"/>
          </w:rPr>
          <w:fldChar w:fldCharType="end"/>
        </w:r>
      </w:hyperlink>
    </w:p>
    <w:p w:rsidR="00631488" w:rsidRDefault="00A050C2" w:rsidP="00A050C2">
      <w:pPr>
        <w:spacing w:after="0" w:line="360" w:lineRule="auto"/>
        <w:jc w:val="both"/>
        <w:outlineLvl w:val="0"/>
        <w:rPr>
          <w:rFonts w:ascii="Times New Roman" w:hAnsi="Times New Roman"/>
          <w:sz w:val="28"/>
          <w:szCs w:val="28"/>
          <w:lang w:val="uk-UA"/>
        </w:rPr>
      </w:pPr>
      <w:r w:rsidRPr="00A050C2">
        <w:rPr>
          <w:rFonts w:ascii="Times New Roman" w:hAnsi="Times New Roman"/>
          <w:sz w:val="28"/>
          <w:szCs w:val="28"/>
          <w:lang w:val="uk-UA"/>
        </w:rPr>
        <w:fldChar w:fldCharType="end"/>
      </w:r>
      <w:r w:rsidR="005E3864">
        <w:rPr>
          <w:rFonts w:ascii="Times New Roman" w:hAnsi="Times New Roman"/>
          <w:sz w:val="28"/>
          <w:szCs w:val="28"/>
          <w:lang w:val="uk-UA"/>
        </w:rPr>
        <w:t>Додаток А</w:t>
      </w:r>
      <w:r w:rsidR="00A7496B">
        <w:rPr>
          <w:rFonts w:ascii="Times New Roman" w:hAnsi="Times New Roman"/>
          <w:sz w:val="28"/>
          <w:szCs w:val="28"/>
          <w:lang w:val="uk-UA"/>
        </w:rPr>
        <w:t xml:space="preserve"> </w:t>
      </w:r>
      <w:r w:rsidR="00DE2363">
        <w:rPr>
          <w:rFonts w:ascii="Times New Roman" w:hAnsi="Times New Roman"/>
          <w:sz w:val="28"/>
          <w:szCs w:val="28"/>
          <w:lang w:val="uk-UA"/>
        </w:rPr>
        <w:t>Територіальна органі</w:t>
      </w:r>
      <w:r w:rsidR="00D406EE">
        <w:rPr>
          <w:rFonts w:ascii="Times New Roman" w:hAnsi="Times New Roman"/>
          <w:sz w:val="28"/>
          <w:szCs w:val="28"/>
          <w:lang w:val="uk-UA"/>
        </w:rPr>
        <w:t>зація екологічної мережі…………………</w:t>
      </w:r>
      <w:r w:rsidR="00664FD8">
        <w:rPr>
          <w:rFonts w:ascii="Times New Roman" w:hAnsi="Times New Roman"/>
          <w:sz w:val="28"/>
          <w:szCs w:val="28"/>
          <w:lang w:val="uk-UA"/>
        </w:rPr>
        <w:t>..</w:t>
      </w:r>
      <w:r w:rsidR="00D406EE">
        <w:rPr>
          <w:rFonts w:ascii="Times New Roman" w:hAnsi="Times New Roman"/>
          <w:sz w:val="28"/>
          <w:szCs w:val="28"/>
          <w:lang w:val="uk-UA"/>
        </w:rPr>
        <w:t>.93</w:t>
      </w:r>
    </w:p>
    <w:p w:rsidR="005E3864" w:rsidRPr="00A050C2" w:rsidRDefault="00DE2363" w:rsidP="00A050C2">
      <w:pPr>
        <w:spacing w:after="0" w:line="360" w:lineRule="auto"/>
        <w:jc w:val="both"/>
        <w:outlineLvl w:val="0"/>
        <w:rPr>
          <w:rFonts w:ascii="Times New Roman" w:hAnsi="Times New Roman"/>
          <w:sz w:val="28"/>
          <w:szCs w:val="28"/>
          <w:lang w:val="uk-UA"/>
        </w:rPr>
      </w:pPr>
      <w:r>
        <w:rPr>
          <w:rFonts w:ascii="Times New Roman" w:hAnsi="Times New Roman"/>
          <w:sz w:val="28"/>
          <w:szCs w:val="28"/>
          <w:lang w:val="uk-UA"/>
        </w:rPr>
        <w:t>Додаток Б Складові та категорії земель екологічної мережі</w:t>
      </w:r>
      <w:r w:rsidR="00D406EE">
        <w:rPr>
          <w:rFonts w:ascii="Times New Roman" w:hAnsi="Times New Roman"/>
          <w:sz w:val="28"/>
          <w:szCs w:val="28"/>
          <w:lang w:val="uk-UA"/>
        </w:rPr>
        <w:t>………………</w:t>
      </w:r>
      <w:r w:rsidR="00664FD8">
        <w:rPr>
          <w:rFonts w:ascii="Times New Roman" w:hAnsi="Times New Roman"/>
          <w:sz w:val="28"/>
          <w:szCs w:val="28"/>
          <w:lang w:val="uk-UA"/>
        </w:rPr>
        <w:t>...</w:t>
      </w:r>
      <w:r w:rsidR="00D406EE">
        <w:rPr>
          <w:rFonts w:ascii="Times New Roman" w:hAnsi="Times New Roman"/>
          <w:sz w:val="28"/>
          <w:szCs w:val="28"/>
          <w:lang w:val="uk-UA"/>
        </w:rPr>
        <w:t>.94</w:t>
      </w:r>
    </w:p>
    <w:p w:rsidR="00A050C2" w:rsidRPr="00A050C2" w:rsidRDefault="00A050C2" w:rsidP="00A050C2">
      <w:pPr>
        <w:spacing w:after="0" w:line="360" w:lineRule="auto"/>
        <w:jc w:val="both"/>
        <w:outlineLvl w:val="0"/>
        <w:rPr>
          <w:rFonts w:ascii="Times New Roman" w:hAnsi="Times New Roman"/>
          <w:sz w:val="28"/>
          <w:szCs w:val="28"/>
          <w:lang w:val="uk-UA"/>
        </w:rPr>
      </w:pPr>
    </w:p>
    <w:p w:rsidR="00A050C2" w:rsidRPr="00A050C2" w:rsidRDefault="00A050C2" w:rsidP="00A050C2">
      <w:pPr>
        <w:spacing w:after="0" w:line="360" w:lineRule="auto"/>
        <w:jc w:val="both"/>
        <w:outlineLvl w:val="0"/>
        <w:rPr>
          <w:rFonts w:ascii="Times New Roman" w:hAnsi="Times New Roman"/>
          <w:sz w:val="28"/>
          <w:szCs w:val="28"/>
          <w:lang w:val="uk-UA"/>
        </w:rPr>
      </w:pPr>
    </w:p>
    <w:p w:rsidR="006E327B" w:rsidRDefault="006E327B" w:rsidP="006E327B">
      <w:pPr>
        <w:spacing w:after="0" w:line="360" w:lineRule="auto"/>
        <w:outlineLvl w:val="0"/>
        <w:rPr>
          <w:rFonts w:ascii="Times New Roman" w:hAnsi="Times New Roman"/>
          <w:b/>
          <w:sz w:val="28"/>
          <w:szCs w:val="28"/>
          <w:lang w:val="uk-UA"/>
        </w:rPr>
      </w:pPr>
      <w:bookmarkStart w:id="0" w:name="_Toc532834761"/>
    </w:p>
    <w:p w:rsidR="00BD30F0" w:rsidRDefault="00BD30F0" w:rsidP="006E327B">
      <w:pPr>
        <w:spacing w:after="0" w:line="360" w:lineRule="auto"/>
        <w:jc w:val="center"/>
        <w:outlineLvl w:val="0"/>
        <w:rPr>
          <w:rFonts w:ascii="Times New Roman" w:hAnsi="Times New Roman"/>
          <w:b/>
          <w:sz w:val="28"/>
          <w:szCs w:val="28"/>
          <w:lang w:val="uk-UA"/>
        </w:rPr>
      </w:pPr>
    </w:p>
    <w:p w:rsidR="008C3ED5" w:rsidRDefault="008C3ED5" w:rsidP="005E3864">
      <w:pPr>
        <w:spacing w:after="0" w:line="360" w:lineRule="auto"/>
        <w:jc w:val="center"/>
        <w:outlineLvl w:val="0"/>
        <w:rPr>
          <w:rFonts w:ascii="Times New Roman" w:hAnsi="Times New Roman"/>
          <w:b/>
          <w:sz w:val="28"/>
          <w:szCs w:val="28"/>
          <w:lang w:val="uk-UA"/>
        </w:rPr>
      </w:pPr>
      <w:r w:rsidRPr="001843F7">
        <w:rPr>
          <w:rFonts w:ascii="Times New Roman" w:hAnsi="Times New Roman"/>
          <w:b/>
          <w:sz w:val="28"/>
          <w:szCs w:val="28"/>
          <w:lang w:val="uk-UA"/>
        </w:rPr>
        <w:lastRenderedPageBreak/>
        <w:t>ВСТУП</w:t>
      </w:r>
      <w:bookmarkEnd w:id="0"/>
    </w:p>
    <w:p w:rsidR="00BD30F0" w:rsidRPr="001843F7" w:rsidRDefault="00BD30F0" w:rsidP="006E327B">
      <w:pPr>
        <w:spacing w:after="0" w:line="360" w:lineRule="auto"/>
        <w:jc w:val="center"/>
        <w:outlineLvl w:val="0"/>
        <w:rPr>
          <w:rFonts w:ascii="Times New Roman" w:hAnsi="Times New Roman"/>
          <w:b/>
          <w:sz w:val="28"/>
          <w:szCs w:val="28"/>
          <w:lang w:val="uk-UA"/>
        </w:rPr>
      </w:pPr>
    </w:p>
    <w:p w:rsidR="008C3ED5" w:rsidRDefault="00990730" w:rsidP="00990730">
      <w:pPr>
        <w:spacing w:after="0" w:line="360" w:lineRule="auto"/>
        <w:ind w:firstLine="709"/>
        <w:jc w:val="both"/>
        <w:rPr>
          <w:rFonts w:ascii="Times New Roman" w:hAnsi="Times New Roman"/>
          <w:sz w:val="28"/>
          <w:szCs w:val="28"/>
          <w:lang w:val="uk-UA"/>
        </w:rPr>
      </w:pPr>
      <w:r w:rsidRPr="00990730">
        <w:rPr>
          <w:rFonts w:ascii="Times New Roman" w:hAnsi="Times New Roman"/>
          <w:sz w:val="28"/>
          <w:szCs w:val="28"/>
          <w:lang w:val="uk-UA"/>
        </w:rPr>
        <w:t>Загострення природоохороних проблем привернуло увагу до питань раціональ</w:t>
      </w:r>
      <w:r w:rsidR="00024405">
        <w:rPr>
          <w:rFonts w:ascii="Times New Roman" w:hAnsi="Times New Roman"/>
          <w:sz w:val="28"/>
          <w:szCs w:val="28"/>
          <w:lang w:val="uk-UA"/>
        </w:rPr>
        <w:t xml:space="preserve">ного природокористування в </w:t>
      </w:r>
      <w:r w:rsidRPr="00990730">
        <w:rPr>
          <w:rFonts w:ascii="Times New Roman" w:hAnsi="Times New Roman"/>
          <w:sz w:val="28"/>
          <w:szCs w:val="28"/>
          <w:lang w:val="uk-UA"/>
        </w:rPr>
        <w:t>соціально – екологічних  умовах, що призвело до створення н</w:t>
      </w:r>
      <w:r w:rsidR="00BD30F0">
        <w:rPr>
          <w:rFonts w:ascii="Times New Roman" w:hAnsi="Times New Roman"/>
          <w:sz w:val="28"/>
          <w:szCs w:val="28"/>
          <w:lang w:val="uk-UA"/>
        </w:rPr>
        <w:t>ових наукових концепцій . Одним</w:t>
      </w:r>
      <w:r w:rsidRPr="00990730">
        <w:rPr>
          <w:rFonts w:ascii="Times New Roman" w:hAnsi="Times New Roman"/>
          <w:sz w:val="28"/>
          <w:szCs w:val="28"/>
          <w:lang w:val="uk-UA"/>
        </w:rPr>
        <w:t xml:space="preserve"> з таких нових наукових напрямків є концепція екологічної мережі території.</w:t>
      </w:r>
    </w:p>
    <w:p w:rsidR="0097570C" w:rsidRPr="0097570C" w:rsidRDefault="006E327B" w:rsidP="00990730">
      <w:pPr>
        <w:spacing w:after="0" w:line="360" w:lineRule="auto"/>
        <w:ind w:firstLine="709"/>
        <w:jc w:val="both"/>
        <w:rPr>
          <w:rFonts w:ascii="Times New Roman" w:hAnsi="Times New Roman"/>
          <w:sz w:val="28"/>
          <w:szCs w:val="28"/>
          <w:lang w:val="uk-UA"/>
        </w:rPr>
      </w:pPr>
      <w:r w:rsidRPr="003529F2">
        <w:rPr>
          <w:rFonts w:ascii="Times New Roman" w:hAnsi="Times New Roman"/>
          <w:sz w:val="28"/>
          <w:szCs w:val="28"/>
          <w:lang w:val="uk-UA"/>
        </w:rPr>
        <w:t xml:space="preserve">Актуальність теми дослідження. </w:t>
      </w:r>
      <w:r w:rsidR="0097570C" w:rsidRPr="0097570C">
        <w:rPr>
          <w:rFonts w:ascii="Times New Roman" w:hAnsi="Times New Roman"/>
          <w:color w:val="212121"/>
          <w:sz w:val="28"/>
          <w:szCs w:val="28"/>
          <w:shd w:val="clear" w:color="auto" w:fill="FFFFFF"/>
        </w:rPr>
        <w:t>За останні два століття територія Вінницької області зазнала істотне антропогенне навантаження, яке привело до локалізації природних ландшафтів. Несбалансована господарська діяльність спричинила збіднення якісного складу грунтів, привела до зменшення видового складу біоценозів лісів, луків, степів, водно-болотних угідь і втрати різноманітності живих форм, біоланд</w:t>
      </w:r>
      <w:r w:rsidR="0097570C">
        <w:rPr>
          <w:rFonts w:ascii="Times New Roman" w:hAnsi="Times New Roman"/>
          <w:color w:val="212121"/>
          <w:sz w:val="28"/>
          <w:szCs w:val="28"/>
          <w:shd w:val="clear" w:color="auto" w:fill="FFFFFF"/>
        </w:rPr>
        <w:t>шафтно</w:t>
      </w:r>
      <w:r w:rsidR="0097570C">
        <w:rPr>
          <w:rFonts w:ascii="Times New Roman" w:hAnsi="Times New Roman"/>
          <w:color w:val="212121"/>
          <w:sz w:val="28"/>
          <w:szCs w:val="28"/>
          <w:shd w:val="clear" w:color="auto" w:fill="FFFFFF"/>
          <w:lang w:val="uk-UA"/>
        </w:rPr>
        <w:t>ї</w:t>
      </w:r>
      <w:r w:rsidR="0097570C" w:rsidRPr="0097570C">
        <w:rPr>
          <w:rFonts w:ascii="Times New Roman" w:hAnsi="Times New Roman"/>
          <w:color w:val="212121"/>
          <w:sz w:val="28"/>
          <w:szCs w:val="28"/>
          <w:shd w:val="clear" w:color="auto" w:fill="FFFFFF"/>
        </w:rPr>
        <w:t xml:space="preserve"> різноманітності</w:t>
      </w:r>
      <w:r w:rsidR="0097570C">
        <w:rPr>
          <w:rFonts w:ascii="Times New Roman" w:hAnsi="Times New Roman"/>
          <w:color w:val="212121"/>
          <w:sz w:val="28"/>
          <w:szCs w:val="28"/>
          <w:shd w:val="clear" w:color="auto" w:fill="FFFFFF"/>
          <w:lang w:val="uk-UA"/>
        </w:rPr>
        <w:t>.</w:t>
      </w:r>
    </w:p>
    <w:p w:rsidR="00891167" w:rsidRPr="00047A64" w:rsidRDefault="00891167" w:rsidP="00990730">
      <w:pPr>
        <w:spacing w:after="0" w:line="360" w:lineRule="auto"/>
        <w:ind w:firstLine="709"/>
        <w:jc w:val="both"/>
        <w:rPr>
          <w:rFonts w:ascii="Times New Roman" w:hAnsi="Times New Roman"/>
          <w:sz w:val="28"/>
          <w:szCs w:val="28"/>
        </w:rPr>
      </w:pPr>
      <w:r w:rsidRPr="00047A64">
        <w:rPr>
          <w:rFonts w:ascii="Times New Roman" w:hAnsi="Times New Roman"/>
          <w:sz w:val="28"/>
          <w:szCs w:val="28"/>
          <w:lang w:val="uk-UA"/>
        </w:rPr>
        <w:t>Проблема формування регіональної екологічної мережі та оптимізації ландшафтів для Вінниччини особливо актуальна, оскільки внаслідок антропогенного впливу значно порушена генетична цілісність, висотна диференціація і структурно-функціональна організація природних ландшафтів, які функціонували раніше, як саморегульовані систе</w:t>
      </w:r>
      <w:r w:rsidR="001057C0">
        <w:rPr>
          <w:rFonts w:ascii="Times New Roman" w:hAnsi="Times New Roman"/>
          <w:sz w:val="28"/>
          <w:szCs w:val="28"/>
          <w:lang w:val="uk-UA"/>
        </w:rPr>
        <w:t xml:space="preserve">ми з високим порогом стійкості. </w:t>
      </w:r>
      <w:r w:rsidRPr="001057C0">
        <w:rPr>
          <w:rFonts w:ascii="Times New Roman" w:hAnsi="Times New Roman"/>
          <w:sz w:val="28"/>
          <w:szCs w:val="28"/>
          <w:lang w:val="uk-UA"/>
        </w:rPr>
        <w:t xml:space="preserve">Освоєння території супроводжується поширенням "хвиль" впливу людини на природні ландшафти і впровадженням антропогенних комплексів у структуру природної ландшафтної мозаїки. </w:t>
      </w:r>
    </w:p>
    <w:p w:rsidR="00891167" w:rsidRDefault="00891167" w:rsidP="00891167">
      <w:pPr>
        <w:spacing w:after="0" w:line="360" w:lineRule="auto"/>
        <w:ind w:firstLine="708"/>
        <w:jc w:val="both"/>
        <w:rPr>
          <w:rFonts w:ascii="Times New Roman" w:hAnsi="Times New Roman"/>
          <w:sz w:val="28"/>
          <w:szCs w:val="28"/>
          <w:lang w:val="uk-UA"/>
        </w:rPr>
      </w:pPr>
      <w:r w:rsidRPr="00047A64">
        <w:rPr>
          <w:rFonts w:ascii="Times New Roman" w:hAnsi="Times New Roman"/>
          <w:sz w:val="28"/>
          <w:szCs w:val="28"/>
        </w:rPr>
        <w:t>З огляду на щораз більше антропогенне навантаження на природні ландшафти особливого значення набуває формування екологічної мережі як єдиної структурованої системи територій регіонального і національного рівнів з природними або частково зміненими ландшафтами</w:t>
      </w:r>
    </w:p>
    <w:p w:rsidR="00891167" w:rsidRDefault="00891167" w:rsidP="00891167">
      <w:pPr>
        <w:spacing w:after="0" w:line="360" w:lineRule="auto"/>
        <w:jc w:val="both"/>
        <w:rPr>
          <w:rFonts w:ascii="Times New Roman" w:hAnsi="Times New Roman"/>
          <w:sz w:val="28"/>
          <w:szCs w:val="28"/>
          <w:lang w:val="uk-UA"/>
        </w:rPr>
      </w:pPr>
      <w:r w:rsidRPr="009E6A6E">
        <w:rPr>
          <w:rFonts w:ascii="Times New Roman" w:hAnsi="Times New Roman"/>
          <w:sz w:val="28"/>
          <w:szCs w:val="28"/>
          <w:lang w:val="uk-UA"/>
        </w:rPr>
        <w:tab/>
      </w:r>
      <w:r w:rsidRPr="003529F2">
        <w:rPr>
          <w:rFonts w:ascii="Times New Roman" w:hAnsi="Times New Roman"/>
          <w:sz w:val="28"/>
          <w:szCs w:val="28"/>
          <w:lang w:val="uk-UA"/>
        </w:rPr>
        <w:t>Метою</w:t>
      </w:r>
      <w:r w:rsidRPr="009E6A6E">
        <w:rPr>
          <w:rFonts w:ascii="Times New Roman" w:hAnsi="Times New Roman"/>
          <w:sz w:val="28"/>
          <w:szCs w:val="28"/>
          <w:lang w:val="uk-UA"/>
        </w:rPr>
        <w:t xml:space="preserve"> </w:t>
      </w:r>
      <w:r w:rsidR="00EC2C4C">
        <w:rPr>
          <w:rFonts w:ascii="Times New Roman" w:hAnsi="Times New Roman"/>
          <w:sz w:val="28"/>
          <w:szCs w:val="28"/>
          <w:lang w:val="uk-UA"/>
        </w:rPr>
        <w:t xml:space="preserve">роботи є аналіз </w:t>
      </w:r>
      <w:r w:rsidR="006F7D7A">
        <w:rPr>
          <w:rFonts w:ascii="Times New Roman" w:hAnsi="Times New Roman"/>
          <w:sz w:val="28"/>
          <w:szCs w:val="28"/>
          <w:lang w:val="uk-UA"/>
        </w:rPr>
        <w:t xml:space="preserve"> формування </w:t>
      </w:r>
      <w:r w:rsidR="00EC2C4C">
        <w:rPr>
          <w:rFonts w:ascii="Times New Roman" w:hAnsi="Times New Roman"/>
          <w:sz w:val="28"/>
          <w:szCs w:val="28"/>
          <w:lang w:val="uk-UA"/>
        </w:rPr>
        <w:t xml:space="preserve"> та розвитку </w:t>
      </w:r>
      <w:r w:rsidR="006F7D7A">
        <w:rPr>
          <w:rFonts w:ascii="Times New Roman" w:hAnsi="Times New Roman"/>
          <w:sz w:val="28"/>
          <w:szCs w:val="28"/>
          <w:lang w:val="uk-UA"/>
        </w:rPr>
        <w:t>регіональної екологічної мережі Вінницької області</w:t>
      </w:r>
      <w:r w:rsidR="007E5DED">
        <w:rPr>
          <w:rFonts w:ascii="Times New Roman" w:hAnsi="Times New Roman"/>
          <w:sz w:val="28"/>
          <w:szCs w:val="28"/>
          <w:lang w:val="uk-UA"/>
        </w:rPr>
        <w:t xml:space="preserve"> . Завдання, які необхідно вирішити для досягнення мети</w:t>
      </w:r>
      <w:r>
        <w:rPr>
          <w:rFonts w:ascii="Times New Roman" w:hAnsi="Times New Roman"/>
          <w:sz w:val="28"/>
          <w:szCs w:val="28"/>
          <w:lang w:val="uk-UA"/>
        </w:rPr>
        <w:t xml:space="preserve">: </w:t>
      </w:r>
    </w:p>
    <w:p w:rsidR="00891167" w:rsidRDefault="006B0E5D" w:rsidP="00891167">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Охарактеризувати природні</w:t>
      </w:r>
      <w:r w:rsidR="003336A8">
        <w:rPr>
          <w:rFonts w:ascii="Times New Roman" w:hAnsi="Times New Roman"/>
          <w:sz w:val="28"/>
          <w:szCs w:val="28"/>
          <w:lang w:val="uk-UA"/>
        </w:rPr>
        <w:t xml:space="preserve"> умов</w:t>
      </w:r>
      <w:r>
        <w:rPr>
          <w:rFonts w:ascii="Times New Roman" w:hAnsi="Times New Roman"/>
          <w:sz w:val="28"/>
          <w:szCs w:val="28"/>
          <w:lang w:val="uk-UA"/>
        </w:rPr>
        <w:t>и та ресурси</w:t>
      </w:r>
      <w:r w:rsidR="00891167">
        <w:rPr>
          <w:rFonts w:ascii="Times New Roman" w:hAnsi="Times New Roman"/>
          <w:sz w:val="28"/>
          <w:szCs w:val="28"/>
          <w:lang w:val="uk-UA"/>
        </w:rPr>
        <w:t xml:space="preserve"> Вінницької області</w:t>
      </w:r>
    </w:p>
    <w:p w:rsidR="00891167" w:rsidRDefault="00A91046" w:rsidP="00891167">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Визначити </w:t>
      </w:r>
      <w:r w:rsidR="00891167">
        <w:rPr>
          <w:rFonts w:ascii="Times New Roman" w:hAnsi="Times New Roman"/>
          <w:sz w:val="28"/>
          <w:szCs w:val="28"/>
          <w:lang w:val="uk-UA"/>
        </w:rPr>
        <w:t>п</w:t>
      </w:r>
      <w:r w:rsidR="003336A8">
        <w:rPr>
          <w:rFonts w:ascii="Times New Roman" w:hAnsi="Times New Roman"/>
          <w:sz w:val="28"/>
          <w:szCs w:val="28"/>
          <w:lang w:val="uk-UA"/>
        </w:rPr>
        <w:t>оняття екологічна мережа та її складові елементи</w:t>
      </w:r>
      <w:r w:rsidR="006F7D7A">
        <w:rPr>
          <w:rFonts w:ascii="Times New Roman" w:hAnsi="Times New Roman"/>
          <w:sz w:val="28"/>
          <w:szCs w:val="28"/>
          <w:lang w:val="uk-UA"/>
        </w:rPr>
        <w:t>: базові поняття.</w:t>
      </w:r>
    </w:p>
    <w:p w:rsidR="00891167" w:rsidRDefault="00A91046" w:rsidP="003336A8">
      <w:pPr>
        <w:pStyle w:val="a3"/>
        <w:numPr>
          <w:ilvl w:val="0"/>
          <w:numId w:val="10"/>
        </w:numPr>
        <w:spacing w:after="0" w:line="360" w:lineRule="auto"/>
        <w:jc w:val="both"/>
        <w:rPr>
          <w:rFonts w:ascii="Times New Roman" w:hAnsi="Times New Roman"/>
          <w:sz w:val="28"/>
          <w:szCs w:val="28"/>
          <w:lang w:val="uk-UA"/>
        </w:rPr>
      </w:pPr>
      <w:r>
        <w:rPr>
          <w:rFonts w:ascii="Times New Roman" w:hAnsi="Times New Roman"/>
          <w:sz w:val="28"/>
          <w:szCs w:val="28"/>
          <w:lang w:val="uk-UA"/>
        </w:rPr>
        <w:t>Надати</w:t>
      </w:r>
      <w:r w:rsidR="00866B26">
        <w:rPr>
          <w:rFonts w:ascii="Times New Roman" w:hAnsi="Times New Roman"/>
          <w:sz w:val="28"/>
          <w:szCs w:val="28"/>
          <w:lang w:val="uk-UA"/>
        </w:rPr>
        <w:t xml:space="preserve"> опис структурних елементів</w:t>
      </w:r>
      <w:r w:rsidR="003336A8">
        <w:rPr>
          <w:rFonts w:ascii="Times New Roman" w:hAnsi="Times New Roman"/>
          <w:sz w:val="28"/>
          <w:szCs w:val="28"/>
          <w:lang w:val="uk-UA"/>
        </w:rPr>
        <w:t xml:space="preserve">  екологіч</w:t>
      </w:r>
      <w:r w:rsidR="00866B26">
        <w:rPr>
          <w:rFonts w:ascii="Times New Roman" w:hAnsi="Times New Roman"/>
          <w:sz w:val="28"/>
          <w:szCs w:val="28"/>
          <w:lang w:val="uk-UA"/>
        </w:rPr>
        <w:t xml:space="preserve">ної мережі </w:t>
      </w:r>
      <w:r w:rsidR="00891167">
        <w:rPr>
          <w:rFonts w:ascii="Times New Roman" w:hAnsi="Times New Roman"/>
          <w:sz w:val="28"/>
          <w:szCs w:val="28"/>
          <w:lang w:val="uk-UA"/>
        </w:rPr>
        <w:t>Він</w:t>
      </w:r>
      <w:r w:rsidR="003336A8">
        <w:rPr>
          <w:rFonts w:ascii="Times New Roman" w:hAnsi="Times New Roman"/>
          <w:sz w:val="28"/>
          <w:szCs w:val="28"/>
          <w:lang w:val="uk-UA"/>
        </w:rPr>
        <w:t>ницької області</w:t>
      </w:r>
      <w:r w:rsidR="00866B26">
        <w:rPr>
          <w:rFonts w:ascii="Times New Roman" w:hAnsi="Times New Roman"/>
          <w:sz w:val="28"/>
          <w:szCs w:val="28"/>
          <w:lang w:val="uk-UA"/>
        </w:rPr>
        <w:t xml:space="preserve"> (ключових та сполучних територій).</w:t>
      </w:r>
    </w:p>
    <w:p w:rsidR="00866B26" w:rsidRPr="00514577" w:rsidRDefault="00514577" w:rsidP="00514577">
      <w:pPr>
        <w:spacing w:after="0" w:line="360" w:lineRule="auto"/>
        <w:ind w:firstLine="357"/>
        <w:jc w:val="both"/>
        <w:rPr>
          <w:rFonts w:ascii="Times New Roman" w:hAnsi="Times New Roman"/>
          <w:sz w:val="28"/>
          <w:szCs w:val="28"/>
          <w:lang w:val="uk-UA"/>
        </w:rPr>
      </w:pPr>
      <w:r>
        <w:rPr>
          <w:rFonts w:ascii="Times New Roman" w:hAnsi="Times New Roman"/>
          <w:sz w:val="28"/>
          <w:szCs w:val="28"/>
          <w:lang w:val="uk-UA"/>
        </w:rPr>
        <w:t>4.</w:t>
      </w:r>
      <w:r w:rsidRPr="00514577">
        <w:rPr>
          <w:rFonts w:ascii="Times New Roman" w:hAnsi="Times New Roman"/>
          <w:sz w:val="28"/>
          <w:szCs w:val="28"/>
          <w:lang w:val="uk-UA"/>
        </w:rPr>
        <w:t xml:space="preserve"> </w:t>
      </w:r>
      <w:r w:rsidR="00A91046" w:rsidRPr="00514577">
        <w:rPr>
          <w:rFonts w:ascii="Times New Roman" w:hAnsi="Times New Roman"/>
          <w:sz w:val="28"/>
          <w:szCs w:val="28"/>
          <w:lang w:val="uk-UA"/>
        </w:rPr>
        <w:t>Запропонувати розробку</w:t>
      </w:r>
      <w:r w:rsidR="00685329" w:rsidRPr="00514577">
        <w:rPr>
          <w:rFonts w:ascii="Times New Roman" w:hAnsi="Times New Roman"/>
          <w:sz w:val="28"/>
          <w:szCs w:val="28"/>
          <w:lang w:val="uk-UA"/>
        </w:rPr>
        <w:t xml:space="preserve"> рекомендаці</w:t>
      </w:r>
      <w:r w:rsidR="00631488" w:rsidRPr="00514577">
        <w:rPr>
          <w:rFonts w:ascii="Times New Roman" w:hAnsi="Times New Roman"/>
          <w:sz w:val="28"/>
          <w:szCs w:val="28"/>
          <w:lang w:val="uk-UA"/>
        </w:rPr>
        <w:t xml:space="preserve">й щодо функціонування </w:t>
      </w:r>
      <w:r w:rsidR="00685329" w:rsidRPr="00514577">
        <w:rPr>
          <w:rFonts w:ascii="Times New Roman" w:hAnsi="Times New Roman"/>
          <w:sz w:val="28"/>
          <w:szCs w:val="28"/>
          <w:lang w:val="uk-UA"/>
        </w:rPr>
        <w:t xml:space="preserve">екомережі </w:t>
      </w:r>
      <w:r>
        <w:rPr>
          <w:rFonts w:ascii="Times New Roman" w:hAnsi="Times New Roman"/>
          <w:sz w:val="28"/>
          <w:szCs w:val="28"/>
          <w:lang w:val="uk-UA"/>
        </w:rPr>
        <w:t xml:space="preserve">  </w:t>
      </w:r>
      <w:r w:rsidR="00685329" w:rsidRPr="00514577">
        <w:rPr>
          <w:rFonts w:ascii="Times New Roman" w:hAnsi="Times New Roman"/>
          <w:sz w:val="28"/>
          <w:szCs w:val="28"/>
          <w:lang w:val="uk-UA"/>
        </w:rPr>
        <w:t>Вінницької області.</w:t>
      </w:r>
      <w:r w:rsidR="00866B26" w:rsidRPr="00514577">
        <w:rPr>
          <w:rFonts w:ascii="Times New Roman" w:hAnsi="Times New Roman"/>
          <w:b/>
          <w:sz w:val="28"/>
          <w:szCs w:val="28"/>
          <w:lang w:val="uk-UA"/>
        </w:rPr>
        <w:t xml:space="preserve"> </w:t>
      </w:r>
    </w:p>
    <w:p w:rsidR="00891167" w:rsidRPr="00866B26" w:rsidRDefault="00891167" w:rsidP="00866B26">
      <w:pPr>
        <w:pStyle w:val="a3"/>
        <w:spacing w:after="0" w:line="360" w:lineRule="auto"/>
        <w:ind w:left="360"/>
        <w:jc w:val="both"/>
        <w:rPr>
          <w:rFonts w:ascii="Times New Roman" w:hAnsi="Times New Roman"/>
          <w:sz w:val="28"/>
          <w:szCs w:val="28"/>
          <w:lang w:val="uk-UA"/>
        </w:rPr>
      </w:pPr>
      <w:r w:rsidRPr="00866B26">
        <w:rPr>
          <w:rFonts w:ascii="Times New Roman" w:hAnsi="Times New Roman"/>
          <w:sz w:val="28"/>
          <w:szCs w:val="28"/>
          <w:lang w:val="uk-UA"/>
        </w:rPr>
        <w:t>Об’єктом дослідженн</w:t>
      </w:r>
      <w:r w:rsidR="003336A8" w:rsidRPr="00866B26">
        <w:rPr>
          <w:rFonts w:ascii="Times New Roman" w:hAnsi="Times New Roman"/>
          <w:sz w:val="28"/>
          <w:szCs w:val="28"/>
          <w:lang w:val="uk-UA"/>
        </w:rPr>
        <w:t>я є екологічна мережа Вінницької області</w:t>
      </w:r>
    </w:p>
    <w:p w:rsidR="000462A7" w:rsidRDefault="00891167" w:rsidP="000462A7">
      <w:pPr>
        <w:spacing w:after="0" w:line="360" w:lineRule="auto"/>
        <w:ind w:firstLine="360"/>
        <w:jc w:val="both"/>
        <w:rPr>
          <w:rFonts w:ascii="Times New Roman" w:hAnsi="Times New Roman"/>
          <w:bCs/>
          <w:sz w:val="28"/>
          <w:szCs w:val="28"/>
          <w:lang w:val="uk-UA"/>
        </w:rPr>
      </w:pPr>
      <w:r w:rsidRPr="003529F2">
        <w:rPr>
          <w:rFonts w:ascii="Times New Roman" w:hAnsi="Times New Roman"/>
          <w:bCs/>
          <w:sz w:val="28"/>
          <w:szCs w:val="28"/>
          <w:lang w:val="uk-UA"/>
        </w:rPr>
        <w:t>Предмет дослідження</w:t>
      </w:r>
      <w:r w:rsidR="003336A8">
        <w:rPr>
          <w:rFonts w:ascii="Times New Roman" w:hAnsi="Times New Roman"/>
          <w:bCs/>
          <w:sz w:val="28"/>
          <w:szCs w:val="28"/>
          <w:lang w:val="uk-UA"/>
        </w:rPr>
        <w:t xml:space="preserve"> – склад та структура екологічної мережі Вінницького регіону</w:t>
      </w:r>
      <w:r w:rsidR="0028781F">
        <w:rPr>
          <w:rFonts w:ascii="Times New Roman" w:hAnsi="Times New Roman"/>
          <w:bCs/>
          <w:sz w:val="28"/>
          <w:szCs w:val="28"/>
          <w:lang w:val="uk-UA"/>
        </w:rPr>
        <w:t>, перспективи його подальшого формування.</w:t>
      </w:r>
    </w:p>
    <w:p w:rsidR="00FA0E80" w:rsidRDefault="00891167" w:rsidP="00FA0E80">
      <w:pPr>
        <w:spacing w:after="0" w:line="360" w:lineRule="auto"/>
        <w:ind w:firstLine="360"/>
        <w:jc w:val="both"/>
        <w:rPr>
          <w:rFonts w:ascii="Times New Roman" w:hAnsi="Times New Roman"/>
          <w:bCs/>
          <w:sz w:val="28"/>
          <w:szCs w:val="28"/>
          <w:lang w:val="uk-UA"/>
        </w:rPr>
      </w:pPr>
      <w:r w:rsidRPr="003529F2">
        <w:rPr>
          <w:rFonts w:ascii="Times New Roman" w:hAnsi="Times New Roman"/>
          <w:bCs/>
          <w:sz w:val="28"/>
          <w:szCs w:val="28"/>
          <w:lang w:val="uk-UA"/>
        </w:rPr>
        <w:t>Методи дослідження</w:t>
      </w:r>
      <w:r>
        <w:rPr>
          <w:rFonts w:ascii="Times New Roman" w:hAnsi="Times New Roman"/>
          <w:bCs/>
          <w:sz w:val="28"/>
          <w:szCs w:val="28"/>
          <w:lang w:val="uk-UA"/>
        </w:rPr>
        <w:t xml:space="preserve">: джерелознавчі, </w:t>
      </w:r>
      <w:r w:rsidR="006F59A6">
        <w:rPr>
          <w:rFonts w:ascii="Times New Roman" w:hAnsi="Times New Roman"/>
          <w:bCs/>
          <w:sz w:val="28"/>
          <w:szCs w:val="28"/>
          <w:lang w:val="uk-UA"/>
        </w:rPr>
        <w:t>картографічний, порівняльно - географічний</w:t>
      </w:r>
      <w:r>
        <w:rPr>
          <w:rFonts w:ascii="Times New Roman" w:hAnsi="Times New Roman"/>
          <w:bCs/>
          <w:sz w:val="28"/>
          <w:szCs w:val="28"/>
          <w:lang w:val="uk-UA"/>
        </w:rPr>
        <w:t>, статистичний</w:t>
      </w:r>
      <w:r w:rsidR="0028781F">
        <w:rPr>
          <w:rFonts w:ascii="Times New Roman" w:hAnsi="Times New Roman"/>
          <w:bCs/>
          <w:sz w:val="28"/>
          <w:szCs w:val="28"/>
          <w:lang w:val="uk-UA"/>
        </w:rPr>
        <w:t>, геоінформаційний</w:t>
      </w:r>
      <w:r>
        <w:rPr>
          <w:rFonts w:ascii="Times New Roman" w:hAnsi="Times New Roman"/>
          <w:bCs/>
          <w:sz w:val="28"/>
          <w:szCs w:val="28"/>
          <w:lang w:val="uk-UA"/>
        </w:rPr>
        <w:t>.</w:t>
      </w:r>
    </w:p>
    <w:p w:rsidR="00E57A6D" w:rsidRPr="00FA0E80" w:rsidRDefault="00660015" w:rsidP="00FA0E80">
      <w:pPr>
        <w:spacing w:after="0" w:line="360" w:lineRule="auto"/>
        <w:ind w:firstLine="360"/>
        <w:jc w:val="both"/>
        <w:rPr>
          <w:rFonts w:ascii="Times New Roman" w:hAnsi="Times New Roman"/>
          <w:bCs/>
          <w:sz w:val="28"/>
          <w:szCs w:val="28"/>
          <w:lang w:val="uk-UA"/>
        </w:rPr>
      </w:pPr>
      <w:r w:rsidRPr="00660015">
        <w:rPr>
          <w:rFonts w:ascii="Times New Roman" w:hAnsi="Times New Roman"/>
          <w:sz w:val="28"/>
          <w:szCs w:val="28"/>
          <w:lang w:val="uk-UA"/>
        </w:rPr>
        <w:t>В процесі написання даної роботи використовувались праці таких дослід</w:t>
      </w:r>
      <w:r w:rsidR="00E57A6D">
        <w:rPr>
          <w:rFonts w:ascii="Times New Roman" w:hAnsi="Times New Roman"/>
          <w:sz w:val="28"/>
          <w:szCs w:val="28"/>
          <w:lang w:val="uk-UA"/>
        </w:rPr>
        <w:t>ників в цій галузі, як:</w:t>
      </w:r>
      <w:r w:rsidR="00E57A6D" w:rsidRPr="00BA6BBC">
        <w:rPr>
          <w:rFonts w:ascii="Arial" w:hAnsi="Arial" w:cs="Arial"/>
          <w:color w:val="212121"/>
          <w:shd w:val="clear" w:color="auto" w:fill="FFFFFF"/>
          <w:lang w:val="uk-UA"/>
        </w:rPr>
        <w:t xml:space="preserve"> </w:t>
      </w:r>
      <w:r w:rsidR="00A91046">
        <w:rPr>
          <w:rFonts w:ascii="Times New Roman" w:hAnsi="Times New Roman"/>
          <w:color w:val="212121"/>
          <w:sz w:val="28"/>
          <w:szCs w:val="28"/>
          <w:shd w:val="clear" w:color="auto" w:fill="FFFFFF"/>
          <w:lang w:val="uk-UA"/>
        </w:rPr>
        <w:t>Ю.Р. Шеле</w:t>
      </w:r>
      <w:r w:rsidR="00E57A6D" w:rsidRPr="00FA0E80">
        <w:rPr>
          <w:rFonts w:ascii="Times New Roman" w:hAnsi="Times New Roman"/>
          <w:color w:val="212121"/>
          <w:sz w:val="28"/>
          <w:szCs w:val="28"/>
          <w:shd w:val="clear" w:color="auto" w:fill="FFFFFF"/>
          <w:lang w:val="uk-UA"/>
        </w:rPr>
        <w:t>га-Сосонко, Я.І. Мовчана, Т.Л. Андрієнко, Ю.М. Грищенко, С.Ю. Попови</w:t>
      </w:r>
      <w:r w:rsidR="00FA0E80">
        <w:rPr>
          <w:rFonts w:ascii="Times New Roman" w:hAnsi="Times New Roman"/>
          <w:color w:val="212121"/>
          <w:sz w:val="28"/>
          <w:szCs w:val="28"/>
          <w:shd w:val="clear" w:color="auto" w:fill="FFFFFF"/>
          <w:lang w:val="uk-UA"/>
        </w:rPr>
        <w:t>ча та інших</w:t>
      </w:r>
      <w:r w:rsidR="00E57A6D" w:rsidRPr="00FA0E80">
        <w:rPr>
          <w:rFonts w:ascii="Times New Roman" w:hAnsi="Times New Roman"/>
          <w:color w:val="212121"/>
          <w:sz w:val="28"/>
          <w:szCs w:val="28"/>
          <w:shd w:val="clear" w:color="auto" w:fill="FFFFFF"/>
          <w:lang w:val="uk-UA"/>
        </w:rPr>
        <w:t>. Окремо щодо Поділля і її східній частині (територія Вінницької об</w:t>
      </w:r>
      <w:r w:rsidR="00FA0E80">
        <w:rPr>
          <w:rFonts w:ascii="Times New Roman" w:hAnsi="Times New Roman"/>
          <w:color w:val="212121"/>
          <w:sz w:val="28"/>
          <w:szCs w:val="28"/>
          <w:shd w:val="clear" w:color="auto" w:fill="FFFFFF"/>
          <w:lang w:val="uk-UA"/>
        </w:rPr>
        <w:t xml:space="preserve">ласті) </w:t>
      </w:r>
      <w:r w:rsidR="00E57A6D" w:rsidRPr="00FA0E80">
        <w:rPr>
          <w:rFonts w:ascii="Times New Roman" w:hAnsi="Times New Roman"/>
          <w:color w:val="212121"/>
          <w:sz w:val="28"/>
          <w:szCs w:val="28"/>
          <w:shd w:val="clear" w:color="auto" w:fill="FFFFFF"/>
          <w:lang w:val="uk-UA"/>
        </w:rPr>
        <w:t xml:space="preserve"> ряд праць Т.Л. Андрієнко, М.А. Голубця, М.Д. Гродзинського, В.Л. Романенко, Л.П. Царика, А.В. Муд</w:t>
      </w:r>
      <w:r w:rsidR="00FA0E80">
        <w:rPr>
          <w:rFonts w:ascii="Times New Roman" w:hAnsi="Times New Roman"/>
          <w:color w:val="212121"/>
          <w:sz w:val="28"/>
          <w:szCs w:val="28"/>
          <w:shd w:val="clear" w:color="auto" w:fill="FFFFFF"/>
          <w:lang w:val="uk-UA"/>
        </w:rPr>
        <w:t xml:space="preserve">рака, І.С. Нейко та інших </w:t>
      </w:r>
      <w:r w:rsidR="00E57A6D" w:rsidRPr="00FA0E80">
        <w:rPr>
          <w:rFonts w:ascii="Times New Roman" w:hAnsi="Times New Roman"/>
          <w:color w:val="212121"/>
          <w:sz w:val="28"/>
          <w:szCs w:val="28"/>
          <w:shd w:val="clear" w:color="auto" w:fill="FFFFFF"/>
          <w:lang w:val="uk-UA"/>
        </w:rPr>
        <w:t>.</w:t>
      </w:r>
    </w:p>
    <w:p w:rsidR="00E57A6D" w:rsidRDefault="00660015" w:rsidP="00E57A6D">
      <w:pPr>
        <w:spacing w:after="0" w:line="360" w:lineRule="auto"/>
        <w:ind w:firstLine="709"/>
        <w:jc w:val="both"/>
        <w:rPr>
          <w:rFonts w:ascii="Times New Roman" w:hAnsi="Times New Roman"/>
          <w:sz w:val="28"/>
          <w:szCs w:val="28"/>
          <w:lang w:val="uk-UA"/>
        </w:rPr>
      </w:pPr>
      <w:r w:rsidRPr="00A91046">
        <w:rPr>
          <w:rFonts w:ascii="Times New Roman" w:hAnsi="Times New Roman"/>
          <w:sz w:val="28"/>
          <w:szCs w:val="28"/>
          <w:lang w:val="uk-UA"/>
        </w:rPr>
        <w:t>Інформаційною базою слугували дані Державної служби статистики України, Головного управлінн</w:t>
      </w:r>
      <w:r w:rsidR="00E57A6D" w:rsidRPr="00A91046">
        <w:rPr>
          <w:rFonts w:ascii="Times New Roman" w:hAnsi="Times New Roman"/>
          <w:sz w:val="28"/>
          <w:szCs w:val="28"/>
          <w:lang w:val="uk-UA"/>
        </w:rPr>
        <w:t xml:space="preserve">я статистики у </w:t>
      </w:r>
      <w:r w:rsidR="00E57A6D">
        <w:rPr>
          <w:rFonts w:ascii="Times New Roman" w:hAnsi="Times New Roman"/>
          <w:sz w:val="28"/>
          <w:szCs w:val="28"/>
          <w:lang w:val="uk-UA"/>
        </w:rPr>
        <w:t>Вінницькій</w:t>
      </w:r>
      <w:r w:rsidRPr="00A91046">
        <w:rPr>
          <w:rFonts w:ascii="Times New Roman" w:hAnsi="Times New Roman"/>
          <w:sz w:val="28"/>
          <w:szCs w:val="28"/>
          <w:lang w:val="uk-UA"/>
        </w:rPr>
        <w:t xml:space="preserve"> області</w:t>
      </w:r>
      <w:r w:rsidR="00A91046">
        <w:rPr>
          <w:rFonts w:ascii="Times New Roman" w:hAnsi="Times New Roman"/>
          <w:sz w:val="28"/>
          <w:szCs w:val="28"/>
          <w:lang w:val="uk-UA"/>
        </w:rPr>
        <w:t xml:space="preserve">, </w:t>
      </w:r>
      <w:r w:rsidR="00A91046" w:rsidRPr="008F3023">
        <w:rPr>
          <w:rStyle w:val="a8"/>
          <w:rFonts w:ascii="Times New Roman" w:hAnsi="Times New Roman"/>
          <w:b w:val="0"/>
          <w:sz w:val="28"/>
          <w:szCs w:val="28"/>
          <w:lang w:val="uk-UA"/>
        </w:rPr>
        <w:t xml:space="preserve">Департаменту екології та природних ресурсів </w:t>
      </w:r>
      <w:r w:rsidR="00A91046">
        <w:rPr>
          <w:rStyle w:val="a8"/>
          <w:rFonts w:ascii="Times New Roman" w:hAnsi="Times New Roman"/>
          <w:b w:val="0"/>
          <w:sz w:val="28"/>
          <w:szCs w:val="28"/>
          <w:lang w:val="uk-UA"/>
        </w:rPr>
        <w:t xml:space="preserve"> Вінницької </w:t>
      </w:r>
      <w:r w:rsidR="00A91046" w:rsidRPr="008F3023">
        <w:rPr>
          <w:rStyle w:val="a8"/>
          <w:rFonts w:ascii="Times New Roman" w:hAnsi="Times New Roman"/>
          <w:b w:val="0"/>
          <w:sz w:val="28"/>
          <w:szCs w:val="28"/>
          <w:lang w:val="uk-UA"/>
        </w:rPr>
        <w:t>обласної державної адміністрації</w:t>
      </w:r>
      <w:r w:rsidRPr="00A91046">
        <w:rPr>
          <w:rFonts w:ascii="Times New Roman" w:hAnsi="Times New Roman"/>
          <w:sz w:val="28"/>
          <w:szCs w:val="28"/>
          <w:lang w:val="uk-UA"/>
        </w:rPr>
        <w:t>.</w:t>
      </w:r>
    </w:p>
    <w:p w:rsidR="00891167" w:rsidRPr="00E57A6D" w:rsidRDefault="003336A8" w:rsidP="00E57A6D">
      <w:pPr>
        <w:spacing w:after="0" w:line="360" w:lineRule="auto"/>
        <w:ind w:firstLine="709"/>
        <w:jc w:val="both"/>
        <w:rPr>
          <w:rFonts w:ascii="Times New Roman" w:hAnsi="Times New Roman"/>
          <w:sz w:val="28"/>
          <w:szCs w:val="28"/>
          <w:lang w:val="uk-UA"/>
        </w:rPr>
      </w:pPr>
      <w:r>
        <w:rPr>
          <w:rFonts w:ascii="Times New Roman" w:hAnsi="Times New Roman"/>
          <w:bCs/>
          <w:sz w:val="28"/>
          <w:szCs w:val="28"/>
          <w:lang w:val="uk-UA"/>
        </w:rPr>
        <w:t>Для написання кваліфікаційної роботи були використанні джерела інформації</w:t>
      </w:r>
      <w:r w:rsidR="00891167">
        <w:rPr>
          <w:rFonts w:ascii="Times New Roman" w:hAnsi="Times New Roman"/>
          <w:bCs/>
          <w:sz w:val="28"/>
          <w:szCs w:val="28"/>
          <w:lang w:val="uk-UA"/>
        </w:rPr>
        <w:t xml:space="preserve">: наукові монографії, періодичні видання, </w:t>
      </w:r>
      <w:r w:rsidR="006F59A6">
        <w:rPr>
          <w:rFonts w:ascii="Times New Roman" w:hAnsi="Times New Roman"/>
          <w:bCs/>
          <w:sz w:val="28"/>
          <w:szCs w:val="28"/>
          <w:lang w:val="uk-UA"/>
        </w:rPr>
        <w:t xml:space="preserve"> статистичні матеріа</w:t>
      </w:r>
      <w:r w:rsidR="00EF2A5E">
        <w:rPr>
          <w:rFonts w:ascii="Times New Roman" w:hAnsi="Times New Roman"/>
          <w:bCs/>
          <w:sz w:val="28"/>
          <w:szCs w:val="28"/>
          <w:lang w:val="uk-UA"/>
        </w:rPr>
        <w:t xml:space="preserve">ли, </w:t>
      </w:r>
      <w:r w:rsidR="00891167">
        <w:rPr>
          <w:rFonts w:ascii="Times New Roman" w:hAnsi="Times New Roman"/>
          <w:bCs/>
          <w:sz w:val="28"/>
          <w:szCs w:val="28"/>
          <w:lang w:val="uk-UA"/>
        </w:rPr>
        <w:t>інтернет-ресурси, географічні карти та атласи.</w:t>
      </w:r>
    </w:p>
    <w:p w:rsidR="00E57A6D" w:rsidRDefault="00891167" w:rsidP="00E57A6D">
      <w:pPr>
        <w:spacing w:after="0" w:line="360" w:lineRule="auto"/>
        <w:ind w:firstLine="360"/>
        <w:jc w:val="both"/>
        <w:rPr>
          <w:rFonts w:ascii="Times New Roman" w:hAnsi="Times New Roman"/>
          <w:bCs/>
          <w:sz w:val="28"/>
          <w:szCs w:val="28"/>
          <w:lang w:val="uk-UA"/>
        </w:rPr>
      </w:pPr>
      <w:r>
        <w:rPr>
          <w:rFonts w:ascii="Times New Roman" w:hAnsi="Times New Roman"/>
          <w:bCs/>
          <w:sz w:val="28"/>
          <w:szCs w:val="28"/>
          <w:lang w:val="uk-UA"/>
        </w:rPr>
        <w:t>Дипломна</w:t>
      </w:r>
      <w:r w:rsidR="006F59A6">
        <w:rPr>
          <w:rFonts w:ascii="Times New Roman" w:hAnsi="Times New Roman"/>
          <w:bCs/>
          <w:sz w:val="28"/>
          <w:szCs w:val="28"/>
          <w:lang w:val="uk-UA"/>
        </w:rPr>
        <w:t xml:space="preserve"> робота складається з вступу,  трьох </w:t>
      </w:r>
      <w:r>
        <w:rPr>
          <w:rFonts w:ascii="Times New Roman" w:hAnsi="Times New Roman"/>
          <w:bCs/>
          <w:sz w:val="28"/>
          <w:szCs w:val="28"/>
          <w:lang w:val="uk-UA"/>
        </w:rPr>
        <w:t>розділів, висновків, списку вико</w:t>
      </w:r>
      <w:r w:rsidR="006F59A6">
        <w:rPr>
          <w:rFonts w:ascii="Times New Roman" w:hAnsi="Times New Roman"/>
          <w:bCs/>
          <w:sz w:val="28"/>
          <w:szCs w:val="28"/>
          <w:lang w:val="uk-UA"/>
        </w:rPr>
        <w:t>ристаної літератури</w:t>
      </w:r>
      <w:r w:rsidR="00257BBA">
        <w:rPr>
          <w:rFonts w:ascii="Times New Roman" w:hAnsi="Times New Roman"/>
          <w:bCs/>
          <w:sz w:val="28"/>
          <w:szCs w:val="28"/>
          <w:lang w:val="uk-UA"/>
        </w:rPr>
        <w:t>, додатків</w:t>
      </w:r>
      <w:r>
        <w:rPr>
          <w:rFonts w:ascii="Times New Roman" w:hAnsi="Times New Roman"/>
          <w:bCs/>
          <w:sz w:val="28"/>
          <w:szCs w:val="28"/>
          <w:lang w:val="uk-UA"/>
        </w:rPr>
        <w:t>.</w:t>
      </w:r>
      <w:r w:rsidR="006F59A6">
        <w:rPr>
          <w:rFonts w:ascii="Times New Roman" w:hAnsi="Times New Roman"/>
          <w:bCs/>
          <w:sz w:val="28"/>
          <w:szCs w:val="28"/>
          <w:lang w:val="uk-UA"/>
        </w:rPr>
        <w:t xml:space="preserve"> В першому розділі розглянуто прир</w:t>
      </w:r>
      <w:r w:rsidR="00C632CE">
        <w:rPr>
          <w:rFonts w:ascii="Times New Roman" w:hAnsi="Times New Roman"/>
          <w:bCs/>
          <w:sz w:val="28"/>
          <w:szCs w:val="28"/>
          <w:lang w:val="uk-UA"/>
        </w:rPr>
        <w:t xml:space="preserve">одні умови, екологічні проблеми </w:t>
      </w:r>
      <w:r w:rsidR="006F59A6">
        <w:rPr>
          <w:rFonts w:ascii="Times New Roman" w:hAnsi="Times New Roman"/>
          <w:bCs/>
          <w:sz w:val="28"/>
          <w:szCs w:val="28"/>
          <w:lang w:val="uk-UA"/>
        </w:rPr>
        <w:t xml:space="preserve">та природно – заповідний фонд Вінниччини, в другому розділі розглядається </w:t>
      </w:r>
      <w:r w:rsidR="00DA2E9E">
        <w:rPr>
          <w:rFonts w:ascii="Times New Roman" w:hAnsi="Times New Roman"/>
          <w:bCs/>
          <w:sz w:val="28"/>
          <w:szCs w:val="28"/>
          <w:lang w:val="uk-UA"/>
        </w:rPr>
        <w:t xml:space="preserve"> </w:t>
      </w:r>
      <w:r w:rsidR="00624DEB">
        <w:rPr>
          <w:rFonts w:ascii="Times New Roman" w:hAnsi="Times New Roman"/>
          <w:bCs/>
          <w:sz w:val="28"/>
          <w:szCs w:val="28"/>
          <w:lang w:val="uk-UA"/>
        </w:rPr>
        <w:t>загальний огляд формування концепції екомережі, нормативно – правова база, склад та структура екологічної мережі</w:t>
      </w:r>
      <w:r w:rsidR="00C6052C">
        <w:rPr>
          <w:rFonts w:ascii="Times New Roman" w:hAnsi="Times New Roman"/>
          <w:bCs/>
          <w:sz w:val="28"/>
          <w:szCs w:val="28"/>
          <w:lang w:val="uk-UA"/>
        </w:rPr>
        <w:t>: базові поняття</w:t>
      </w:r>
      <w:r w:rsidR="00631488">
        <w:rPr>
          <w:rFonts w:ascii="Times New Roman" w:hAnsi="Times New Roman"/>
          <w:bCs/>
          <w:sz w:val="28"/>
          <w:szCs w:val="28"/>
          <w:lang w:val="uk-UA"/>
        </w:rPr>
        <w:t>,</w:t>
      </w:r>
      <w:r w:rsidR="00257BBA">
        <w:rPr>
          <w:rFonts w:ascii="Times New Roman" w:hAnsi="Times New Roman"/>
          <w:bCs/>
          <w:sz w:val="28"/>
          <w:szCs w:val="28"/>
          <w:lang w:val="uk-UA"/>
        </w:rPr>
        <w:t xml:space="preserve"> характеристика і </w:t>
      </w:r>
      <w:r w:rsidR="00631488">
        <w:rPr>
          <w:rFonts w:ascii="Times New Roman" w:hAnsi="Times New Roman"/>
          <w:bCs/>
          <w:sz w:val="28"/>
          <w:szCs w:val="28"/>
          <w:lang w:val="uk-UA"/>
        </w:rPr>
        <w:t>критерії відбору територій для включення до структурних елементів екомережі</w:t>
      </w:r>
      <w:r w:rsidR="00624DEB">
        <w:rPr>
          <w:rFonts w:ascii="Times New Roman" w:hAnsi="Times New Roman"/>
          <w:bCs/>
          <w:sz w:val="28"/>
          <w:szCs w:val="28"/>
          <w:lang w:val="uk-UA"/>
        </w:rPr>
        <w:t>.  В третьому розділі охарактеризована  регіональна екологічна мережа Вінницького регіону</w:t>
      </w:r>
      <w:r w:rsidR="003529F2">
        <w:rPr>
          <w:rFonts w:ascii="Times New Roman" w:hAnsi="Times New Roman"/>
          <w:bCs/>
          <w:sz w:val="28"/>
          <w:szCs w:val="28"/>
          <w:lang w:val="uk-UA"/>
        </w:rPr>
        <w:t>: природні</w:t>
      </w:r>
      <w:r w:rsidR="00C6052C">
        <w:rPr>
          <w:rFonts w:ascii="Times New Roman" w:hAnsi="Times New Roman"/>
          <w:bCs/>
          <w:sz w:val="28"/>
          <w:szCs w:val="28"/>
          <w:lang w:val="uk-UA"/>
        </w:rPr>
        <w:t xml:space="preserve"> ядра</w:t>
      </w:r>
      <w:r w:rsidR="00257BBA">
        <w:rPr>
          <w:rFonts w:ascii="Times New Roman" w:hAnsi="Times New Roman"/>
          <w:bCs/>
          <w:sz w:val="28"/>
          <w:szCs w:val="28"/>
          <w:lang w:val="uk-UA"/>
        </w:rPr>
        <w:t xml:space="preserve"> та центри біорізноманіття</w:t>
      </w:r>
      <w:r w:rsidR="00C6052C">
        <w:rPr>
          <w:rFonts w:ascii="Times New Roman" w:hAnsi="Times New Roman"/>
          <w:bCs/>
          <w:sz w:val="28"/>
          <w:szCs w:val="28"/>
          <w:lang w:val="uk-UA"/>
        </w:rPr>
        <w:t xml:space="preserve">, екологічні коридори та </w:t>
      </w:r>
      <w:r w:rsidR="00257BBA">
        <w:rPr>
          <w:rFonts w:ascii="Times New Roman" w:hAnsi="Times New Roman"/>
          <w:bCs/>
          <w:sz w:val="28"/>
          <w:szCs w:val="28"/>
          <w:lang w:val="uk-UA"/>
        </w:rPr>
        <w:t>слолучні території екомережі</w:t>
      </w:r>
      <w:r w:rsidR="003529F2">
        <w:rPr>
          <w:rFonts w:ascii="Times New Roman" w:hAnsi="Times New Roman"/>
          <w:bCs/>
          <w:sz w:val="28"/>
          <w:szCs w:val="28"/>
          <w:lang w:val="uk-UA"/>
        </w:rPr>
        <w:t xml:space="preserve">, запропонована </w:t>
      </w:r>
      <w:r w:rsidR="003529F2">
        <w:rPr>
          <w:rFonts w:ascii="Times New Roman" w:hAnsi="Times New Roman"/>
          <w:sz w:val="28"/>
          <w:szCs w:val="28"/>
          <w:lang w:val="uk-UA"/>
        </w:rPr>
        <w:t>розробка рекомендацій щодо функціонування детальної екомережі Вінницької області.</w:t>
      </w:r>
    </w:p>
    <w:p w:rsidR="00257BBA" w:rsidRDefault="00257BBA" w:rsidP="00631488">
      <w:pPr>
        <w:spacing w:after="0" w:line="360" w:lineRule="auto"/>
        <w:ind w:firstLine="360"/>
        <w:jc w:val="center"/>
        <w:outlineLvl w:val="0"/>
        <w:rPr>
          <w:rFonts w:ascii="Times New Roman" w:hAnsi="Times New Roman"/>
          <w:b/>
          <w:sz w:val="28"/>
          <w:szCs w:val="28"/>
          <w:lang w:val="uk-UA"/>
        </w:rPr>
      </w:pPr>
      <w:bookmarkStart w:id="1" w:name="_Toc532834762"/>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257BBA" w:rsidRDefault="00257BBA" w:rsidP="00631488">
      <w:pPr>
        <w:spacing w:after="0" w:line="360" w:lineRule="auto"/>
        <w:ind w:firstLine="360"/>
        <w:jc w:val="center"/>
        <w:outlineLvl w:val="0"/>
        <w:rPr>
          <w:rFonts w:ascii="Times New Roman" w:hAnsi="Times New Roman"/>
          <w:b/>
          <w:sz w:val="28"/>
          <w:szCs w:val="28"/>
          <w:lang w:val="uk-UA"/>
        </w:rPr>
      </w:pPr>
    </w:p>
    <w:p w:rsidR="006B0E5D" w:rsidRDefault="006B0E5D" w:rsidP="00631488">
      <w:pPr>
        <w:spacing w:after="0" w:line="360" w:lineRule="auto"/>
        <w:ind w:firstLine="360"/>
        <w:jc w:val="center"/>
        <w:outlineLvl w:val="0"/>
        <w:rPr>
          <w:rFonts w:ascii="Times New Roman" w:hAnsi="Times New Roman"/>
          <w:b/>
          <w:sz w:val="28"/>
          <w:szCs w:val="28"/>
          <w:lang w:val="uk-UA"/>
        </w:rPr>
      </w:pPr>
    </w:p>
    <w:p w:rsidR="006B0E5D" w:rsidRDefault="006B0E5D" w:rsidP="00631488">
      <w:pPr>
        <w:spacing w:after="0" w:line="360" w:lineRule="auto"/>
        <w:ind w:firstLine="360"/>
        <w:jc w:val="center"/>
        <w:outlineLvl w:val="0"/>
        <w:rPr>
          <w:rFonts w:ascii="Times New Roman" w:hAnsi="Times New Roman"/>
          <w:b/>
          <w:sz w:val="28"/>
          <w:szCs w:val="28"/>
          <w:lang w:val="uk-UA"/>
        </w:rPr>
      </w:pPr>
    </w:p>
    <w:p w:rsidR="00360DA7" w:rsidRPr="00C632CE" w:rsidDel="006D499B" w:rsidRDefault="00360DA7" w:rsidP="006133B6">
      <w:pPr>
        <w:tabs>
          <w:tab w:val="right" w:pos="1918"/>
        </w:tabs>
        <w:spacing w:after="0" w:line="360" w:lineRule="auto"/>
        <w:ind w:firstLine="360"/>
        <w:jc w:val="center"/>
        <w:outlineLvl w:val="0"/>
        <w:rPr>
          <w:del w:id="2" w:author="libonu" w:date="2019-11-25T15:33:00Z"/>
          <w:rFonts w:ascii="Times New Roman" w:hAnsi="Times New Roman"/>
          <w:bCs/>
          <w:sz w:val="28"/>
          <w:szCs w:val="28"/>
          <w:lang w:val="uk-UA"/>
        </w:rPr>
      </w:pPr>
      <w:del w:id="3" w:author="libonu" w:date="2019-11-25T15:33:00Z">
        <w:r w:rsidRPr="006D499B" w:rsidDel="006D499B">
          <w:rPr>
            <w:rFonts w:ascii="Times New Roman" w:hAnsi="Times New Roman"/>
            <w:b/>
            <w:sz w:val="28"/>
            <w:szCs w:val="28"/>
            <w:lang w:val="uk-UA"/>
            <w:rPrChange w:id="4" w:author="libonu" w:date="2019-11-25T15:33:00Z">
              <w:rPr>
                <w:rFonts w:ascii="Times New Roman" w:hAnsi="Times New Roman"/>
                <w:b/>
                <w:sz w:val="28"/>
                <w:szCs w:val="28"/>
              </w:rPr>
            </w:rPrChange>
          </w:rPr>
          <w:delText>РОЗД</w:delText>
        </w:r>
        <w:r w:rsidDel="006D499B">
          <w:rPr>
            <w:rFonts w:ascii="Times New Roman" w:hAnsi="Times New Roman"/>
            <w:b/>
            <w:sz w:val="28"/>
            <w:szCs w:val="28"/>
            <w:lang w:val="uk-UA"/>
          </w:rPr>
          <w:delText>ІЛ 1.  ПРИРОДНІ УМОВИ ТА ПРИРОДН</w:delText>
        </w:r>
        <w:bookmarkEnd w:id="1"/>
        <w:r w:rsidR="00C632CE" w:rsidDel="006D499B">
          <w:rPr>
            <w:rFonts w:ascii="Times New Roman" w:hAnsi="Times New Roman"/>
            <w:b/>
            <w:sz w:val="28"/>
            <w:szCs w:val="28"/>
            <w:lang w:val="uk-UA"/>
          </w:rPr>
          <w:delText>О – ЗАПОВІДНИЙ ФОНД ВІННИЦЬКОЇ ОБЛАСТІ</w:delText>
        </w:r>
      </w:del>
    </w:p>
    <w:p w:rsidR="00360DA7" w:rsidDel="006D499B" w:rsidRDefault="00360DA7" w:rsidP="006133B6">
      <w:pPr>
        <w:tabs>
          <w:tab w:val="right" w:pos="1918"/>
        </w:tabs>
        <w:spacing w:after="0" w:line="360" w:lineRule="auto"/>
        <w:jc w:val="center"/>
        <w:outlineLvl w:val="0"/>
        <w:rPr>
          <w:del w:id="5" w:author="libonu" w:date="2019-11-25T15:33:00Z"/>
          <w:rFonts w:ascii="Times New Roman" w:hAnsi="Times New Roman"/>
          <w:b/>
          <w:sz w:val="28"/>
          <w:szCs w:val="28"/>
          <w:lang w:val="uk-UA"/>
        </w:rPr>
      </w:pPr>
    </w:p>
    <w:p w:rsidR="00360DA7" w:rsidRPr="009D15CE" w:rsidDel="006D499B" w:rsidRDefault="00360DA7" w:rsidP="006133B6">
      <w:pPr>
        <w:tabs>
          <w:tab w:val="right" w:pos="1918"/>
        </w:tabs>
        <w:spacing w:after="0" w:line="360" w:lineRule="auto"/>
        <w:ind w:firstLine="709"/>
        <w:jc w:val="both"/>
        <w:rPr>
          <w:del w:id="6" w:author="libonu" w:date="2019-11-25T15:33:00Z"/>
          <w:rStyle w:val="apple-converted-space"/>
          <w:rFonts w:ascii="Times New Roman" w:hAnsi="Times New Roman"/>
          <w:color w:val="000000"/>
          <w:sz w:val="28"/>
          <w:szCs w:val="28"/>
          <w:shd w:val="clear" w:color="auto" w:fill="FFFFFF"/>
          <w:lang w:val="uk-UA"/>
        </w:rPr>
      </w:pPr>
      <w:del w:id="7" w:author="libonu" w:date="2019-11-25T15:33:00Z">
        <w:r w:rsidDel="006D499B">
          <w:rPr>
            <w:rFonts w:ascii="Times New Roman" w:hAnsi="Times New Roman"/>
            <w:noProof/>
            <w:color w:val="000000"/>
            <w:sz w:val="28"/>
            <w:szCs w:val="28"/>
            <w:shd w:val="clear" w:color="auto" w:fill="FFFFFF"/>
            <w:lang w:eastAsia="ru-RU"/>
          </w:rPr>
          <w:drawing>
            <wp:anchor distT="0" distB="0" distL="114300" distR="114300" simplePos="0" relativeHeight="251659264" behindDoc="0" locked="0" layoutInCell="1" allowOverlap="1" wp14:anchorId="4A724C70" wp14:editId="1DEB50A9">
              <wp:simplePos x="0" y="0"/>
              <wp:positionH relativeFrom="column">
                <wp:posOffset>-472966</wp:posOffset>
              </wp:positionH>
              <wp:positionV relativeFrom="paragraph">
                <wp:posOffset>2560648</wp:posOffset>
              </wp:positionV>
              <wp:extent cx="6350635" cy="4333875"/>
              <wp:effectExtent l="0" t="0" r="0" b="9525"/>
              <wp:wrapThrough wrapText="bothSides">
                <wp:wrapPolygon edited="0">
                  <wp:start x="0" y="0"/>
                  <wp:lineTo x="0" y="21553"/>
                  <wp:lineTo x="21511" y="21553"/>
                  <wp:lineTo x="21511" y="0"/>
                  <wp:lineTo x="0" y="0"/>
                </wp:wrapPolygon>
              </wp:wrapThrough>
              <wp:docPr id="1" name="Рисунок 2" descr="ipmz5g46u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mz5g46uv4"/>
                      <pic:cNvPicPr>
                        <a:picLocks noChangeAspect="1" noChangeArrowheads="1"/>
                      </pic:cNvPicPr>
                    </pic:nvPicPr>
                    <pic:blipFill>
                      <a:blip r:embed="rId8" cstate="print">
                        <a:lum contrast="20000"/>
                        <a:extLst>
                          <a:ext uri="{28A0092B-C50C-407E-A947-70E740481C1C}">
                            <a14:useLocalDpi xmlns:a14="http://schemas.microsoft.com/office/drawing/2010/main" val="0"/>
                          </a:ext>
                        </a:extLst>
                      </a:blip>
                      <a:srcRect/>
                      <a:stretch>
                        <a:fillRect/>
                      </a:stretch>
                    </pic:blipFill>
                    <pic:spPr bwMode="auto">
                      <a:xfrm>
                        <a:off x="0" y="0"/>
                        <a:ext cx="6350635" cy="433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5CE" w:rsidDel="006D499B">
          <w:rPr>
            <w:rFonts w:ascii="Times New Roman" w:hAnsi="Times New Roman"/>
            <w:color w:val="000000"/>
            <w:sz w:val="28"/>
            <w:szCs w:val="28"/>
            <w:lang w:val="uk-UA"/>
          </w:rPr>
          <w:delText xml:space="preserve">Вінницька область розташована в центрі України. </w:delText>
        </w:r>
        <w:r w:rsidRPr="009D15CE" w:rsidDel="006D499B">
          <w:rPr>
            <w:rFonts w:ascii="Times New Roman" w:hAnsi="Times New Roman"/>
            <w:color w:val="000000"/>
            <w:sz w:val="28"/>
            <w:szCs w:val="28"/>
            <w:shd w:val="clear" w:color="auto" w:fill="FFFFFF"/>
            <w:lang w:val="uk-UA"/>
          </w:rPr>
          <w:delText>Обласний центр — місто Вінниця. Територія області розташована на правобережжі Дніпра в межах Придніпровської та Подільської височин. На заході область межує з Чернівецькою та Хмельницькою, на півночі з Житомирською, на сході з Київською, Кіровоградською та Черкаською, на півдні з Одеською областями України та з Республікою</w:delText>
        </w:r>
        <w:r w:rsidRPr="009D15CE" w:rsidDel="006D499B">
          <w:rPr>
            <w:rStyle w:val="apple-converted-space"/>
            <w:rFonts w:ascii="Times New Roman" w:hAnsi="Times New Roman"/>
            <w:color w:val="000000"/>
            <w:sz w:val="28"/>
            <w:szCs w:val="28"/>
            <w:shd w:val="clear" w:color="auto" w:fill="FFFFFF"/>
            <w:lang w:val="uk-UA"/>
          </w:rPr>
          <w:delText> </w:delText>
        </w:r>
        <w:r w:rsidR="006133B6" w:rsidDel="006D499B">
          <w:fldChar w:fldCharType="begin"/>
        </w:r>
        <w:r w:rsidR="006133B6" w:rsidRPr="006133B6" w:rsidDel="006D499B">
          <w:rPr>
            <w:lang w:val="uk-UA"/>
            <w:rPrChange w:id="8" w:author="admin" w:date="2019-11-09T14:03:00Z">
              <w:rPr/>
            </w:rPrChange>
          </w:rPr>
          <w:delInstrText xml:space="preserve"> </w:delInstrText>
        </w:r>
        <w:r w:rsidR="006133B6" w:rsidDel="006D499B">
          <w:delInstrText>HYPERLINK</w:delInstrText>
        </w:r>
        <w:r w:rsidR="006133B6" w:rsidRPr="006133B6" w:rsidDel="006D499B">
          <w:rPr>
            <w:lang w:val="uk-UA"/>
            <w:rPrChange w:id="9" w:author="admin" w:date="2019-11-09T14:03:00Z">
              <w:rPr/>
            </w:rPrChange>
          </w:rPr>
          <w:delInstrText xml:space="preserve"> "</w:delInstrText>
        </w:r>
        <w:r w:rsidR="006133B6" w:rsidDel="006D499B">
          <w:delInstrText>http</w:delInstrText>
        </w:r>
        <w:r w:rsidR="006133B6" w:rsidRPr="006133B6" w:rsidDel="006D499B">
          <w:rPr>
            <w:lang w:val="uk-UA"/>
            <w:rPrChange w:id="10" w:author="admin" w:date="2019-11-09T14:03:00Z">
              <w:rPr/>
            </w:rPrChange>
          </w:rPr>
          <w:delInstrText>://</w:delInstrText>
        </w:r>
        <w:r w:rsidR="006133B6" w:rsidDel="006D499B">
          <w:delInstrText>www</w:delInstrText>
        </w:r>
        <w:r w:rsidR="006133B6" w:rsidRPr="006133B6" w:rsidDel="006D499B">
          <w:rPr>
            <w:lang w:val="uk-UA"/>
            <w:rPrChange w:id="11" w:author="admin" w:date="2019-11-09T14:03:00Z">
              <w:rPr/>
            </w:rPrChange>
          </w:rPr>
          <w:delInstrText>.</w:delInstrText>
        </w:r>
        <w:r w:rsidR="006133B6" w:rsidDel="006D499B">
          <w:delInstrText>geograf</w:delInstrText>
        </w:r>
        <w:r w:rsidR="006133B6" w:rsidRPr="006133B6" w:rsidDel="006D499B">
          <w:rPr>
            <w:lang w:val="uk-UA"/>
            <w:rPrChange w:id="12" w:author="admin" w:date="2019-11-09T14:03:00Z">
              <w:rPr/>
            </w:rPrChange>
          </w:rPr>
          <w:delInstrText>.</w:delInstrText>
        </w:r>
        <w:r w:rsidR="006133B6" w:rsidDel="006D499B">
          <w:delInstrText>com</w:delInstrText>
        </w:r>
        <w:r w:rsidR="006133B6" w:rsidRPr="006133B6" w:rsidDel="006D499B">
          <w:rPr>
            <w:lang w:val="uk-UA"/>
            <w:rPrChange w:id="13" w:author="admin" w:date="2019-11-09T14:03:00Z">
              <w:rPr/>
            </w:rPrChange>
          </w:rPr>
          <w:delInstrText>.</w:delInstrText>
        </w:r>
        <w:r w:rsidR="006133B6" w:rsidDel="006D499B">
          <w:delInstrText>ua</w:delInstrText>
        </w:r>
        <w:r w:rsidR="006133B6" w:rsidRPr="006133B6" w:rsidDel="006D499B">
          <w:rPr>
            <w:lang w:val="uk-UA"/>
            <w:rPrChange w:id="14" w:author="admin" w:date="2019-11-09T14:03:00Z">
              <w:rPr/>
            </w:rPrChange>
          </w:rPr>
          <w:delInstrText>/</w:delInstrText>
        </w:r>
        <w:r w:rsidR="006133B6" w:rsidDel="006D499B">
          <w:delInstrText>moldova</w:delInstrText>
        </w:r>
        <w:r w:rsidR="006133B6" w:rsidRPr="006133B6" w:rsidDel="006D499B">
          <w:rPr>
            <w:lang w:val="uk-UA"/>
            <w:rPrChange w:id="15" w:author="admin" w:date="2019-11-09T14:03:00Z">
              <w:rPr/>
            </w:rPrChange>
          </w:rPr>
          <w:delInstrText>-</w:delInstrText>
        </w:r>
        <w:r w:rsidR="006133B6" w:rsidDel="006D499B">
          <w:delInstrText>profile</w:delInstrText>
        </w:r>
        <w:r w:rsidR="006133B6" w:rsidRPr="006133B6" w:rsidDel="006D499B">
          <w:rPr>
            <w:lang w:val="uk-UA"/>
            <w:rPrChange w:id="16" w:author="admin" w:date="2019-11-09T14:03:00Z">
              <w:rPr/>
            </w:rPrChange>
          </w:rPr>
          <w:delInstrText>" \</w:delInstrText>
        </w:r>
        <w:r w:rsidR="006133B6" w:rsidDel="006D499B">
          <w:delInstrText>t</w:delInstrText>
        </w:r>
        <w:r w:rsidR="006133B6" w:rsidRPr="006133B6" w:rsidDel="006D499B">
          <w:rPr>
            <w:lang w:val="uk-UA"/>
            <w:rPrChange w:id="17" w:author="admin" w:date="2019-11-09T14:03:00Z">
              <w:rPr/>
            </w:rPrChange>
          </w:rPr>
          <w:delInstrText xml:space="preserve"> "_</w:delInstrText>
        </w:r>
        <w:r w:rsidR="006133B6" w:rsidDel="006D499B">
          <w:delInstrText>parent</w:delInstrText>
        </w:r>
        <w:r w:rsidR="006133B6" w:rsidRPr="006133B6" w:rsidDel="006D499B">
          <w:rPr>
            <w:lang w:val="uk-UA"/>
            <w:rPrChange w:id="18" w:author="admin" w:date="2019-11-09T14:03:00Z">
              <w:rPr/>
            </w:rPrChange>
          </w:rPr>
          <w:delInstrText xml:space="preserve">" </w:delInstrText>
        </w:r>
        <w:r w:rsidR="006133B6" w:rsidDel="006D499B">
          <w:fldChar w:fldCharType="separate"/>
        </w:r>
        <w:r w:rsidRPr="009D15CE" w:rsidDel="006D499B">
          <w:rPr>
            <w:rStyle w:val="a4"/>
            <w:rFonts w:ascii="Times New Roman" w:hAnsi="Times New Roman"/>
            <w:color w:val="000000"/>
            <w:sz w:val="28"/>
            <w:szCs w:val="28"/>
            <w:u w:val="none"/>
            <w:bdr w:val="none" w:sz="0" w:space="0" w:color="auto" w:frame="1"/>
            <w:shd w:val="clear" w:color="auto" w:fill="FFFFFF"/>
            <w:lang w:val="uk-UA"/>
          </w:rPr>
          <w:delText>Молдова</w:delText>
        </w:r>
        <w:r w:rsidR="006133B6" w:rsidDel="006D499B">
          <w:rPr>
            <w:rStyle w:val="a4"/>
            <w:rFonts w:ascii="Times New Roman" w:hAnsi="Times New Roman"/>
            <w:color w:val="000000"/>
            <w:sz w:val="28"/>
            <w:szCs w:val="28"/>
            <w:u w:val="none"/>
            <w:bdr w:val="none" w:sz="0" w:space="0" w:color="auto" w:frame="1"/>
            <w:shd w:val="clear" w:color="auto" w:fill="FFFFFF"/>
            <w:lang w:val="uk-UA"/>
          </w:rPr>
          <w:fldChar w:fldCharType="end"/>
        </w:r>
        <w:r w:rsidRPr="009D15CE" w:rsidDel="006D499B">
          <w:rPr>
            <w:rFonts w:ascii="Times New Roman" w:hAnsi="Times New Roman"/>
            <w:color w:val="000000"/>
            <w:sz w:val="28"/>
            <w:szCs w:val="28"/>
            <w:shd w:val="clear" w:color="auto" w:fill="FFFFFF"/>
            <w:lang w:val="uk-UA"/>
          </w:rPr>
          <w:delText xml:space="preserve">, в тому числі частина кордону приходиться на невизнане </w:delText>
        </w:r>
        <w:r w:rsidRPr="009D15CE" w:rsidDel="006D499B">
          <w:rPr>
            <w:rFonts w:ascii="Times New Roman" w:hAnsi="Times New Roman"/>
            <w:color w:val="000000" w:themeColor="text1"/>
            <w:sz w:val="28"/>
            <w:szCs w:val="28"/>
            <w:shd w:val="clear" w:color="auto" w:fill="FFFFFF"/>
            <w:lang w:val="uk-UA"/>
          </w:rPr>
          <w:delText>Придністров'я. Площа області  26513 км</w:delText>
        </w:r>
        <w:r w:rsidRPr="009D15CE" w:rsidDel="006D499B">
          <w:rPr>
            <w:rFonts w:ascii="Times New Roman" w:hAnsi="Times New Roman"/>
            <w:color w:val="000000" w:themeColor="text1"/>
            <w:sz w:val="28"/>
            <w:szCs w:val="28"/>
            <w:shd w:val="clear" w:color="auto" w:fill="FFFFFF"/>
            <w:vertAlign w:val="superscript"/>
            <w:lang w:val="uk-UA"/>
          </w:rPr>
          <w:delText>2</w:delText>
        </w:r>
        <w:r w:rsidRPr="009D15CE" w:rsidDel="006D499B">
          <w:rPr>
            <w:rFonts w:ascii="Times New Roman" w:hAnsi="Times New Roman"/>
            <w:color w:val="000000" w:themeColor="text1"/>
            <w:sz w:val="28"/>
            <w:szCs w:val="28"/>
            <w:shd w:val="clear" w:color="auto" w:fill="FFFFFF"/>
            <w:lang w:val="uk-UA"/>
          </w:rPr>
          <w:delText>. Область займає майж</w:delText>
        </w:r>
        <w:r w:rsidR="001843F7" w:rsidDel="006D499B">
          <w:rPr>
            <w:rFonts w:ascii="Times New Roman" w:hAnsi="Times New Roman"/>
            <w:color w:val="000000" w:themeColor="text1"/>
            <w:sz w:val="28"/>
            <w:szCs w:val="28"/>
            <w:shd w:val="clear" w:color="auto" w:fill="FFFFFF"/>
            <w:lang w:val="uk-UA"/>
          </w:rPr>
          <w:delText>е 4,5% території України (рис. 1</w:delText>
        </w:r>
        <w:r w:rsidRPr="009D15CE" w:rsidDel="006D499B">
          <w:rPr>
            <w:rFonts w:ascii="Times New Roman" w:hAnsi="Times New Roman"/>
            <w:color w:val="000000" w:themeColor="text1"/>
            <w:sz w:val="28"/>
            <w:szCs w:val="28"/>
            <w:shd w:val="clear" w:color="auto" w:fill="FFFFFF"/>
            <w:lang w:val="uk-UA"/>
          </w:rPr>
          <w:delText>)</w:delText>
        </w:r>
        <w:r w:rsidR="00D406EE" w:rsidDel="006D499B">
          <w:rPr>
            <w:rStyle w:val="apple-converted-space"/>
            <w:rFonts w:ascii="Times New Roman" w:hAnsi="Times New Roman"/>
            <w:color w:val="000000" w:themeColor="text1"/>
            <w:sz w:val="28"/>
            <w:szCs w:val="28"/>
            <w:shd w:val="clear" w:color="auto" w:fill="FFFFFF"/>
            <w:lang w:val="uk-UA"/>
          </w:rPr>
          <w:delText>[7</w:delText>
        </w:r>
        <w:r w:rsidR="005D5587" w:rsidDel="006D499B">
          <w:rPr>
            <w:rStyle w:val="apple-converted-space"/>
            <w:rFonts w:ascii="Times New Roman" w:hAnsi="Times New Roman"/>
            <w:color w:val="000000" w:themeColor="text1"/>
            <w:sz w:val="28"/>
            <w:szCs w:val="28"/>
            <w:shd w:val="clear" w:color="auto" w:fill="FFFFFF"/>
            <w:lang w:val="uk-UA"/>
          </w:rPr>
          <w:delText>].</w:delText>
        </w:r>
      </w:del>
    </w:p>
    <w:p w:rsidR="00257BBA" w:rsidDel="006D499B" w:rsidRDefault="00257BBA" w:rsidP="006133B6">
      <w:pPr>
        <w:tabs>
          <w:tab w:val="right" w:pos="1918"/>
        </w:tabs>
        <w:spacing w:after="0" w:line="360" w:lineRule="auto"/>
        <w:jc w:val="center"/>
        <w:rPr>
          <w:del w:id="19" w:author="libonu" w:date="2019-11-25T15:33:00Z"/>
          <w:rFonts w:ascii="Times New Roman" w:eastAsiaTheme="minorHAnsi" w:hAnsi="Times New Roman" w:cstheme="minorBidi"/>
          <w:color w:val="000000"/>
          <w:sz w:val="28"/>
          <w:szCs w:val="28"/>
          <w:lang w:val="uk-UA"/>
        </w:rPr>
      </w:pPr>
    </w:p>
    <w:p w:rsidR="00257BBA" w:rsidDel="006D499B" w:rsidRDefault="00BF404D" w:rsidP="006133B6">
      <w:pPr>
        <w:tabs>
          <w:tab w:val="right" w:pos="1918"/>
        </w:tabs>
        <w:spacing w:after="0" w:line="360" w:lineRule="auto"/>
        <w:jc w:val="center"/>
        <w:rPr>
          <w:del w:id="20" w:author="libonu" w:date="2019-11-25T15:33:00Z"/>
          <w:rFonts w:ascii="Times New Roman" w:eastAsiaTheme="minorHAnsi" w:hAnsi="Times New Roman" w:cstheme="minorBidi"/>
          <w:color w:val="000000"/>
          <w:sz w:val="28"/>
          <w:szCs w:val="28"/>
          <w:lang w:val="uk-UA"/>
        </w:rPr>
      </w:pPr>
      <w:del w:id="21" w:author="libonu" w:date="2019-11-25T15:33:00Z">
        <w:r w:rsidDel="006D499B">
          <w:rPr>
            <w:rFonts w:ascii="Times New Roman" w:eastAsiaTheme="minorHAnsi" w:hAnsi="Times New Roman" w:cstheme="minorBidi"/>
            <w:color w:val="000000"/>
            <w:sz w:val="28"/>
            <w:szCs w:val="28"/>
            <w:lang w:val="uk-UA"/>
          </w:rPr>
          <w:delText>Рис.</w:delText>
        </w:r>
        <w:r w:rsidR="00DC7AB1" w:rsidDel="006D499B">
          <w:rPr>
            <w:rFonts w:ascii="Times New Roman" w:eastAsiaTheme="minorHAnsi" w:hAnsi="Times New Roman" w:cstheme="minorBidi"/>
            <w:color w:val="000000"/>
            <w:sz w:val="28"/>
            <w:szCs w:val="28"/>
            <w:lang w:val="uk-UA"/>
          </w:rPr>
          <w:delText xml:space="preserve"> 1.1 </w:delText>
        </w:r>
        <w:r w:rsidR="00360DA7" w:rsidRPr="00360DA7" w:rsidDel="006D499B">
          <w:rPr>
            <w:rFonts w:ascii="Times New Roman" w:eastAsiaTheme="minorHAnsi" w:hAnsi="Times New Roman" w:cstheme="minorBidi"/>
            <w:color w:val="000000"/>
            <w:sz w:val="28"/>
            <w:szCs w:val="28"/>
            <w:lang w:val="uk-UA"/>
          </w:rPr>
          <w:delText xml:space="preserve"> Географічне положення Вінницької області</w:delText>
        </w:r>
        <w:r w:rsidR="00117316" w:rsidDel="006D499B">
          <w:rPr>
            <w:rFonts w:ascii="Times New Roman" w:eastAsiaTheme="minorHAnsi" w:hAnsi="Times New Roman" w:cstheme="minorBidi"/>
            <w:color w:val="000000"/>
            <w:sz w:val="28"/>
            <w:szCs w:val="28"/>
            <w:lang w:val="uk-UA"/>
          </w:rPr>
          <w:delText xml:space="preserve"> </w:delText>
        </w:r>
        <w:r w:rsidR="00117316" w:rsidDel="006D499B">
          <w:rPr>
            <w:rFonts w:ascii="Times New Roman" w:eastAsiaTheme="minorHAnsi" w:hAnsi="Times New Roman"/>
            <w:color w:val="000000"/>
            <w:sz w:val="28"/>
            <w:szCs w:val="28"/>
            <w:lang w:val="uk-UA"/>
          </w:rPr>
          <w:delText>[2]</w:delText>
        </w:r>
      </w:del>
    </w:p>
    <w:p w:rsidR="00624DEB" w:rsidRPr="00257BBA" w:rsidDel="006D499B" w:rsidRDefault="00360DA7" w:rsidP="006133B6">
      <w:pPr>
        <w:tabs>
          <w:tab w:val="right" w:pos="1918"/>
        </w:tabs>
        <w:spacing w:after="0" w:line="360" w:lineRule="auto"/>
        <w:ind w:firstLine="709"/>
        <w:jc w:val="both"/>
        <w:rPr>
          <w:del w:id="22" w:author="libonu" w:date="2019-11-25T15:33:00Z"/>
          <w:rFonts w:ascii="Times New Roman" w:eastAsiaTheme="minorHAnsi" w:hAnsi="Times New Roman" w:cstheme="minorBidi"/>
          <w:color w:val="000000"/>
          <w:sz w:val="28"/>
          <w:szCs w:val="28"/>
          <w:lang w:val="uk-UA"/>
        </w:rPr>
      </w:pPr>
      <w:del w:id="23" w:author="libonu" w:date="2019-11-25T15:33:00Z">
        <w:r w:rsidRPr="00360DA7" w:rsidDel="006D499B">
          <w:rPr>
            <w:rFonts w:ascii="Times New Roman" w:eastAsiaTheme="minorHAnsi" w:hAnsi="Times New Roman"/>
            <w:sz w:val="28"/>
            <w:szCs w:val="28"/>
            <w:shd w:val="clear" w:color="auto" w:fill="FFFFFF"/>
            <w:lang w:val="uk-UA"/>
          </w:rPr>
          <w:delText xml:space="preserve">Проблема охорони природи для Вінницької області, більшість території якої відчуває на собі майже неконтрольовану інтенсивну господарську діяльність, є дуже актуальною. </w:delText>
        </w:r>
      </w:del>
    </w:p>
    <w:p w:rsidR="000462A7" w:rsidDel="006D499B" w:rsidRDefault="000462A7" w:rsidP="006133B6">
      <w:pPr>
        <w:tabs>
          <w:tab w:val="right" w:pos="1918"/>
        </w:tabs>
        <w:spacing w:after="0" w:line="360" w:lineRule="auto"/>
        <w:ind w:firstLine="709"/>
        <w:jc w:val="both"/>
        <w:rPr>
          <w:del w:id="24" w:author="libonu" w:date="2019-11-25T15:33:00Z"/>
          <w:rFonts w:ascii="Times New Roman" w:eastAsiaTheme="minorHAnsi" w:hAnsi="Times New Roman"/>
          <w:sz w:val="28"/>
          <w:szCs w:val="28"/>
          <w:shd w:val="clear" w:color="auto" w:fill="FFFFFF"/>
          <w:lang w:val="uk-UA"/>
        </w:rPr>
      </w:pPr>
    </w:p>
    <w:p w:rsidR="00360DA7" w:rsidRPr="00624DEB" w:rsidDel="006D499B" w:rsidRDefault="00360DA7" w:rsidP="006133B6">
      <w:pPr>
        <w:pStyle w:val="a3"/>
        <w:numPr>
          <w:ilvl w:val="1"/>
          <w:numId w:val="11"/>
        </w:numPr>
        <w:tabs>
          <w:tab w:val="right" w:pos="1918"/>
        </w:tabs>
        <w:spacing w:after="0" w:line="360" w:lineRule="auto"/>
        <w:ind w:left="0"/>
        <w:jc w:val="both"/>
        <w:outlineLvl w:val="1"/>
        <w:rPr>
          <w:del w:id="25" w:author="libonu" w:date="2019-11-25T15:33:00Z"/>
          <w:rFonts w:ascii="Times New Roman" w:eastAsiaTheme="minorHAnsi" w:hAnsi="Times New Roman"/>
          <w:b/>
          <w:sz w:val="28"/>
          <w:szCs w:val="28"/>
          <w:shd w:val="clear" w:color="auto" w:fill="FFFFFF"/>
          <w:lang w:val="uk-UA"/>
        </w:rPr>
      </w:pPr>
      <w:bookmarkStart w:id="26" w:name="_Toc532834764"/>
      <w:del w:id="27" w:author="libonu" w:date="2019-11-25T15:33:00Z">
        <w:r w:rsidRPr="00624DEB" w:rsidDel="006D499B">
          <w:rPr>
            <w:rFonts w:ascii="Times New Roman" w:eastAsiaTheme="minorHAnsi" w:hAnsi="Times New Roman"/>
            <w:b/>
            <w:sz w:val="28"/>
            <w:szCs w:val="28"/>
            <w:shd w:val="clear" w:color="auto" w:fill="FFFFFF"/>
            <w:lang w:val="uk-UA"/>
          </w:rPr>
          <w:delText xml:space="preserve">Природні умови </w:delText>
        </w:r>
        <w:r w:rsidR="00F841F4" w:rsidDel="006D499B">
          <w:rPr>
            <w:rFonts w:ascii="Times New Roman" w:eastAsiaTheme="minorHAnsi" w:hAnsi="Times New Roman"/>
            <w:b/>
            <w:sz w:val="28"/>
            <w:szCs w:val="28"/>
            <w:shd w:val="clear" w:color="auto" w:fill="FFFFFF"/>
            <w:lang w:val="uk-UA"/>
          </w:rPr>
          <w:delText xml:space="preserve"> та </w:delText>
        </w:r>
        <w:r w:rsidR="00D467CB" w:rsidDel="006D499B">
          <w:rPr>
            <w:rFonts w:ascii="Times New Roman" w:eastAsiaTheme="minorHAnsi" w:hAnsi="Times New Roman"/>
            <w:b/>
            <w:sz w:val="28"/>
            <w:szCs w:val="28"/>
            <w:shd w:val="clear" w:color="auto" w:fill="FFFFFF"/>
            <w:lang w:val="uk-UA"/>
          </w:rPr>
          <w:delText>ресурси</w:delText>
        </w:r>
        <w:r w:rsidR="00F841F4" w:rsidDel="006D499B">
          <w:rPr>
            <w:rFonts w:ascii="Times New Roman" w:eastAsiaTheme="minorHAnsi" w:hAnsi="Times New Roman"/>
            <w:b/>
            <w:sz w:val="28"/>
            <w:szCs w:val="28"/>
            <w:shd w:val="clear" w:color="auto" w:fill="FFFFFF"/>
            <w:lang w:val="uk-UA"/>
          </w:rPr>
          <w:delText xml:space="preserve"> регіону</w:delText>
        </w:r>
        <w:bookmarkEnd w:id="26"/>
      </w:del>
    </w:p>
    <w:p w:rsidR="00360DA7" w:rsidRPr="00360DA7" w:rsidDel="006D499B" w:rsidRDefault="00360DA7" w:rsidP="006133B6">
      <w:pPr>
        <w:tabs>
          <w:tab w:val="right" w:pos="1918"/>
        </w:tabs>
        <w:spacing w:after="0" w:line="360" w:lineRule="auto"/>
        <w:contextualSpacing/>
        <w:jc w:val="both"/>
        <w:outlineLvl w:val="1"/>
        <w:rPr>
          <w:del w:id="28" w:author="libonu" w:date="2019-11-25T15:33:00Z"/>
          <w:rFonts w:ascii="Times New Roman" w:eastAsiaTheme="minorHAnsi" w:hAnsi="Times New Roman"/>
          <w:sz w:val="28"/>
          <w:szCs w:val="28"/>
          <w:shd w:val="clear" w:color="auto" w:fill="FFFFFF"/>
          <w:lang w:val="uk-UA"/>
        </w:rPr>
      </w:pPr>
    </w:p>
    <w:p w:rsidR="00360DA7" w:rsidRPr="00360DA7" w:rsidDel="006D499B" w:rsidRDefault="00360DA7" w:rsidP="006133B6">
      <w:pPr>
        <w:tabs>
          <w:tab w:val="right" w:pos="1918"/>
        </w:tabs>
        <w:spacing w:after="0" w:line="360" w:lineRule="auto"/>
        <w:ind w:firstLine="709"/>
        <w:contextualSpacing/>
        <w:jc w:val="both"/>
        <w:rPr>
          <w:del w:id="29" w:author="libonu" w:date="2019-11-25T15:33:00Z"/>
          <w:rFonts w:ascii="Times New Roman" w:eastAsiaTheme="minorHAnsi" w:hAnsi="Times New Roman"/>
          <w:sz w:val="28"/>
          <w:szCs w:val="28"/>
          <w:shd w:val="clear" w:color="auto" w:fill="FFFFFF"/>
          <w:lang w:val="uk-UA"/>
        </w:rPr>
      </w:pPr>
      <w:del w:id="30" w:author="libonu" w:date="2019-11-25T15:33:00Z">
        <w:r w:rsidRPr="00360DA7" w:rsidDel="006D499B">
          <w:rPr>
            <w:rFonts w:ascii="Times New Roman" w:eastAsiaTheme="minorHAnsi" w:hAnsi="Times New Roman"/>
            <w:sz w:val="28"/>
            <w:szCs w:val="28"/>
            <w:shd w:val="clear" w:color="auto" w:fill="FFFFFF"/>
            <w:lang w:val="uk-UA"/>
          </w:rPr>
          <w:delText xml:space="preserve"> Природні умови та ресурси Вінниччини різноманітні і своєрідні, на сьогодні ще недостатньо досліджене питання раціонального їх використання. Збереження сучасної природи, збільшення її багатств, неможливі без детального знання історії. Саме знання минулого допомагають нам краще пізнати сучасне та прогнозувати майбутній стан природи регіону, можливості його реконструкції не тільки шляхом збереження, але і створення нових природоохоронних об’єктів. Сучасний розвиток людської діяльності часто виявляється шкідливим для навколишнього середовища внаслідок зростання містобудування, промислового виробництва, дорожнього руху. Тому відбувається забруднення води, повітря, ґрунтів, що негативно впливає на стан здоров'я населення, викликає загрозу навколишньому середовищу, загострює екологічні проблеми.</w:delText>
        </w:r>
      </w:del>
    </w:p>
    <w:p w:rsidR="00360DA7" w:rsidRPr="00360DA7" w:rsidDel="006D499B" w:rsidRDefault="00360DA7" w:rsidP="006133B6">
      <w:pPr>
        <w:tabs>
          <w:tab w:val="right" w:pos="1918"/>
        </w:tabs>
        <w:spacing w:after="0" w:line="360" w:lineRule="auto"/>
        <w:ind w:firstLine="709"/>
        <w:jc w:val="both"/>
        <w:rPr>
          <w:del w:id="31" w:author="libonu" w:date="2019-11-25T15:33:00Z"/>
          <w:rFonts w:ascii="Times New Roman" w:eastAsiaTheme="minorHAnsi" w:hAnsi="Times New Roman"/>
          <w:sz w:val="28"/>
          <w:szCs w:val="28"/>
          <w:shd w:val="clear" w:color="auto" w:fill="FFFFFF"/>
          <w:lang w:val="uk-UA"/>
        </w:rPr>
      </w:pPr>
      <w:del w:id="32" w:author="libonu" w:date="2019-11-25T15:33:00Z">
        <w:r w:rsidRPr="00360DA7" w:rsidDel="006D499B">
          <w:rPr>
            <w:rFonts w:ascii="Times New Roman" w:eastAsiaTheme="minorHAnsi" w:hAnsi="Times New Roman"/>
            <w:sz w:val="28"/>
            <w:szCs w:val="28"/>
            <w:shd w:val="clear" w:color="auto" w:fill="FFFFFF"/>
            <w:lang w:val="uk-UA"/>
          </w:rPr>
          <w:delText> Рельєф Вінницької області сформувався під дією ендогенних та екзогенних факторів. Особливе значення у створенні рельєфу мала і має діяльність річок. Тому су</w:delText>
        </w:r>
        <w:r w:rsidRPr="00360DA7" w:rsidDel="006D499B">
          <w:rPr>
            <w:rFonts w:ascii="Times New Roman" w:eastAsiaTheme="minorHAnsi" w:hAnsi="Times New Roman"/>
            <w:sz w:val="28"/>
            <w:szCs w:val="28"/>
            <w:shd w:val="clear" w:color="auto" w:fill="FFFFFF"/>
            <w:lang w:val="uk-UA"/>
          </w:rPr>
          <w:softHyphen/>
          <w:delText>часна поверхня області — це хвиляста, подекуди горбиста рівнина. Південна і центральна частина Вінницької області лежать у межах Подільської, а північна — Придніпровської височин</w:delText>
        </w:r>
        <w:r w:rsidR="000869DF" w:rsidDel="006D499B">
          <w:rPr>
            <w:rFonts w:ascii="Times New Roman" w:eastAsiaTheme="minorHAnsi" w:hAnsi="Times New Roman"/>
            <w:sz w:val="28"/>
            <w:szCs w:val="28"/>
            <w:shd w:val="clear" w:color="auto" w:fill="FFFFFF"/>
            <w:lang w:val="uk-UA"/>
          </w:rPr>
          <w:delText xml:space="preserve"> (рис.</w:delText>
        </w:r>
        <w:r w:rsidR="002A0989" w:rsidDel="006D499B">
          <w:rPr>
            <w:rFonts w:ascii="Times New Roman" w:eastAsiaTheme="minorHAnsi" w:hAnsi="Times New Roman"/>
            <w:sz w:val="28"/>
            <w:szCs w:val="28"/>
            <w:shd w:val="clear" w:color="auto" w:fill="FFFFFF"/>
            <w:lang w:val="uk-UA"/>
          </w:rPr>
          <w:delText xml:space="preserve"> 1.2</w:delText>
        </w:r>
        <w:r w:rsidR="006B0E5D" w:rsidDel="006D499B">
          <w:rPr>
            <w:rFonts w:ascii="Times New Roman" w:eastAsiaTheme="minorHAnsi" w:hAnsi="Times New Roman"/>
            <w:sz w:val="28"/>
            <w:szCs w:val="28"/>
            <w:shd w:val="clear" w:color="auto" w:fill="FFFFFF"/>
            <w:lang w:val="uk-UA"/>
          </w:rPr>
          <w:delText>)</w:delText>
        </w:r>
        <w:r w:rsidRPr="00360DA7" w:rsidDel="006D499B">
          <w:rPr>
            <w:rFonts w:ascii="Times New Roman" w:eastAsiaTheme="minorHAnsi" w:hAnsi="Times New Roman"/>
            <w:sz w:val="28"/>
            <w:szCs w:val="28"/>
            <w:shd w:val="clear" w:color="auto" w:fill="FFFFFF"/>
            <w:lang w:val="uk-UA"/>
          </w:rPr>
          <w:delText>. Загальний по</w:delText>
        </w:r>
        <w:r w:rsidRPr="00360DA7" w:rsidDel="006D499B">
          <w:rPr>
            <w:rFonts w:ascii="Times New Roman" w:eastAsiaTheme="minorHAnsi" w:hAnsi="Times New Roman"/>
            <w:sz w:val="28"/>
            <w:szCs w:val="28"/>
            <w:shd w:val="clear" w:color="auto" w:fill="FFFFFF"/>
            <w:lang w:val="uk-UA"/>
          </w:rPr>
          <w:softHyphen/>
          <w:delText>хил території — на південний схід. В цьому напрямку тече головна річкова артерія області — Південний Буг. На території Вінницької області знаходяться найбільші висоти Подільської (370 між м. Жмеринкою і с. Рахнами) і Придніпровської (323 м</w:delText>
        </w:r>
        <w:r w:rsidR="00257BBA" w:rsidDel="006D499B">
          <w:rPr>
            <w:rFonts w:ascii="Times New Roman" w:eastAsiaTheme="minorHAnsi" w:hAnsi="Times New Roman"/>
            <w:sz w:val="28"/>
            <w:szCs w:val="28"/>
            <w:shd w:val="clear" w:color="auto" w:fill="FFFFFF"/>
            <w:lang w:val="uk-UA"/>
          </w:rPr>
          <w:delText xml:space="preserve"> </w:delText>
        </w:r>
        <w:r w:rsidRPr="00360DA7" w:rsidDel="006D499B">
          <w:rPr>
            <w:rFonts w:ascii="Times New Roman" w:eastAsiaTheme="minorHAnsi" w:hAnsi="Times New Roman"/>
            <w:sz w:val="28"/>
            <w:szCs w:val="28"/>
            <w:shd w:val="clear" w:color="auto" w:fill="FFFFFF"/>
            <w:lang w:val="uk-UA"/>
          </w:rPr>
          <w:delText>с. Перемога Козятинського району) височин. Вінницьке Придністров’я — це сво</w:delText>
        </w:r>
        <w:r w:rsidRPr="00360DA7" w:rsidDel="006D499B">
          <w:rPr>
            <w:rFonts w:ascii="Times New Roman" w:eastAsiaTheme="minorHAnsi" w:hAnsi="Times New Roman"/>
            <w:sz w:val="28"/>
            <w:szCs w:val="28"/>
            <w:shd w:val="clear" w:color="auto" w:fill="FFFFFF"/>
            <w:lang w:val="uk-UA"/>
          </w:rPr>
          <w:softHyphen/>
          <w:delText>єрідна “гірська країна”. Тут Подільське плато має нахил в бік Дністра і відзначається значною розчленованістю річками на окремі пасма. Для Придністров’я також харак</w:delText>
        </w:r>
        <w:r w:rsidR="001057C0" w:rsidDel="006D499B">
          <w:rPr>
            <w:rFonts w:ascii="Times New Roman" w:eastAsiaTheme="minorHAnsi" w:hAnsi="Times New Roman"/>
            <w:sz w:val="28"/>
            <w:szCs w:val="28"/>
            <w:shd w:val="clear" w:color="auto" w:fill="FFFFFF"/>
            <w:lang w:val="uk-UA"/>
          </w:rPr>
          <w:delText>тер</w:delText>
        </w:r>
        <w:r w:rsidR="002A0989" w:rsidDel="006D499B">
          <w:rPr>
            <w:rFonts w:ascii="Times New Roman" w:eastAsiaTheme="minorHAnsi" w:hAnsi="Times New Roman"/>
            <w:sz w:val="28"/>
            <w:szCs w:val="28"/>
            <w:shd w:val="clear" w:color="auto" w:fill="FFFFFF"/>
            <w:lang w:val="uk-UA"/>
          </w:rPr>
          <w:delText>ні цікаві форми вивітрювання [15</w:delText>
        </w:r>
        <w:r w:rsidR="001057C0" w:rsidDel="006D499B">
          <w:rPr>
            <w:rFonts w:ascii="Times New Roman" w:eastAsiaTheme="minorHAnsi" w:hAnsi="Times New Roman"/>
            <w:sz w:val="28"/>
            <w:szCs w:val="28"/>
            <w:shd w:val="clear" w:color="auto" w:fill="FFFFFF"/>
            <w:lang w:val="uk-UA"/>
          </w:rPr>
          <w:delText>].</w:delText>
        </w:r>
      </w:del>
    </w:p>
    <w:p w:rsidR="00360DA7" w:rsidRPr="00360DA7" w:rsidDel="006D499B" w:rsidRDefault="00360DA7" w:rsidP="006133B6">
      <w:pPr>
        <w:shd w:val="clear" w:color="auto" w:fill="FEFFFF"/>
        <w:tabs>
          <w:tab w:val="right" w:pos="1918"/>
        </w:tabs>
        <w:spacing w:after="0" w:line="360" w:lineRule="auto"/>
        <w:ind w:firstLine="709"/>
        <w:jc w:val="both"/>
        <w:rPr>
          <w:del w:id="33" w:author="libonu" w:date="2019-11-25T15:33:00Z"/>
          <w:rFonts w:ascii="Times New Roman" w:eastAsiaTheme="minorHAnsi" w:hAnsi="Times New Roman"/>
          <w:sz w:val="28"/>
          <w:szCs w:val="28"/>
          <w:shd w:val="clear" w:color="auto" w:fill="FFFFFF"/>
          <w:lang w:val="uk-UA"/>
        </w:rPr>
      </w:pPr>
      <w:del w:id="34" w:author="libonu" w:date="2019-11-25T15:33:00Z">
        <w:r w:rsidRPr="00360DA7" w:rsidDel="006D499B">
          <w:rPr>
            <w:rFonts w:ascii="Times New Roman" w:eastAsiaTheme="minorHAnsi" w:hAnsi="Times New Roman"/>
            <w:sz w:val="28"/>
            <w:szCs w:val="28"/>
            <w:shd w:val="clear" w:color="auto" w:fill="FFFFFF"/>
            <w:lang w:val="uk-UA"/>
          </w:rPr>
          <w:delText> Побужжя значно менше розчленоване долинами річок. Кристалічні породи тут перекриті шаром (0,5 —3 м) антропогенових відкладів, тому виходять на по</w:delText>
        </w:r>
        <w:r w:rsidRPr="00360DA7" w:rsidDel="006D499B">
          <w:rPr>
            <w:rFonts w:ascii="Times New Roman" w:eastAsiaTheme="minorHAnsi" w:hAnsi="Times New Roman"/>
            <w:sz w:val="28"/>
            <w:szCs w:val="28"/>
            <w:shd w:val="clear" w:color="auto" w:fill="FFFFFF"/>
            <w:lang w:val="uk-UA"/>
          </w:rPr>
          <w:softHyphen/>
          <w:delText>верхню в долинах річок, утворюючи пороги. Північна частина області зай</w:delText>
        </w:r>
        <w:r w:rsidR="00C31A56" w:rsidDel="006D499B">
          <w:rPr>
            <w:rFonts w:ascii="Times New Roman" w:eastAsiaTheme="minorHAnsi" w:hAnsi="Times New Roman"/>
            <w:sz w:val="28"/>
            <w:szCs w:val="28"/>
            <w:shd w:val="clear" w:color="auto" w:fill="FFFFFF"/>
            <w:lang w:val="uk-UA"/>
          </w:rPr>
          <w:delText xml:space="preserve">нята Придніпровською височиною, </w:delText>
        </w:r>
        <w:r w:rsidRPr="00360DA7" w:rsidDel="006D499B">
          <w:rPr>
            <w:rFonts w:ascii="Times New Roman" w:eastAsiaTheme="minorHAnsi" w:hAnsi="Times New Roman"/>
            <w:sz w:val="28"/>
            <w:szCs w:val="28"/>
            <w:shd w:val="clear" w:color="auto" w:fill="FFFFFF"/>
            <w:lang w:val="uk-UA"/>
          </w:rPr>
          <w:delText>її схили розчленовані долинами річок і ярами, особливо в південно-східній частині. Середня висота висо</w:delText>
        </w:r>
        <w:r w:rsidRPr="00360DA7" w:rsidDel="006D499B">
          <w:rPr>
            <w:rFonts w:ascii="Times New Roman" w:eastAsiaTheme="minorHAnsi" w:hAnsi="Times New Roman"/>
            <w:sz w:val="28"/>
            <w:szCs w:val="28"/>
            <w:shd w:val="clear" w:color="auto" w:fill="FFFFFF"/>
            <w:lang w:val="uk-UA"/>
          </w:rPr>
          <w:softHyphen/>
          <w:delText>чини в межах області становить</w:delText>
        </w:r>
        <w:r w:rsidR="00C31A56" w:rsidDel="006D499B">
          <w:rPr>
            <w:rFonts w:ascii="Times New Roman" w:eastAsiaTheme="minorHAnsi" w:hAnsi="Times New Roman"/>
            <w:sz w:val="28"/>
            <w:szCs w:val="28"/>
            <w:shd w:val="clear" w:color="auto" w:fill="FFFFFF"/>
            <w:lang w:val="uk-UA"/>
          </w:rPr>
          <w:delText xml:space="preserve"> </w:delText>
        </w:r>
        <w:r w:rsidRPr="00360DA7" w:rsidDel="006D499B">
          <w:rPr>
            <w:rFonts w:ascii="Times New Roman" w:eastAsiaTheme="minorHAnsi" w:hAnsi="Times New Roman"/>
            <w:sz w:val="28"/>
            <w:szCs w:val="28"/>
            <w:shd w:val="clear" w:color="auto" w:fill="FFFFFF"/>
            <w:lang w:val="uk-UA"/>
          </w:rPr>
          <w:delText>300 м. Низовин, у повному розумін</w:delText>
        </w:r>
        <w:r w:rsidRPr="00360DA7" w:rsidDel="006D499B">
          <w:rPr>
            <w:rFonts w:ascii="Times New Roman" w:eastAsiaTheme="minorHAnsi" w:hAnsi="Times New Roman"/>
            <w:sz w:val="28"/>
            <w:szCs w:val="28"/>
            <w:shd w:val="clear" w:color="auto" w:fill="FFFFFF"/>
            <w:lang w:val="uk-UA"/>
          </w:rPr>
          <w:softHyphen/>
          <w:delText>ні цього визначення, в межах області немає. Визначивши коефіці</w:delText>
        </w:r>
        <w:r w:rsidRPr="00360DA7" w:rsidDel="006D499B">
          <w:rPr>
            <w:rFonts w:ascii="Times New Roman" w:eastAsiaTheme="minorHAnsi" w:hAnsi="Times New Roman"/>
            <w:sz w:val="28"/>
            <w:szCs w:val="28"/>
            <w:shd w:val="clear" w:color="auto" w:fill="FFFFFF"/>
            <w:lang w:val="uk-UA"/>
          </w:rPr>
          <w:softHyphen/>
          <w:delText>єнти горизонтального і вертикального поділу рельєфу Вінниччини, можна зробити висновки, що територія області характеризується високими естетичними яко</w:delText>
        </w:r>
        <w:r w:rsidR="001057C0" w:rsidDel="006D499B">
          <w:rPr>
            <w:rFonts w:ascii="Times New Roman" w:eastAsiaTheme="minorHAnsi" w:hAnsi="Times New Roman"/>
            <w:sz w:val="28"/>
            <w:szCs w:val="28"/>
            <w:shd w:val="clear" w:color="auto" w:fill="FFFFFF"/>
            <w:lang w:val="uk-UA"/>
          </w:rPr>
          <w:delText>стями, вираз</w:delText>
        </w:r>
        <w:r w:rsidR="002A0989" w:rsidDel="006D499B">
          <w:rPr>
            <w:rFonts w:ascii="Times New Roman" w:eastAsiaTheme="minorHAnsi" w:hAnsi="Times New Roman"/>
            <w:sz w:val="28"/>
            <w:szCs w:val="28"/>
            <w:shd w:val="clear" w:color="auto" w:fill="FFFFFF"/>
            <w:lang w:val="uk-UA"/>
          </w:rPr>
          <w:delText>ністю рельєфу [15</w:delText>
        </w:r>
        <w:r w:rsidR="001057C0" w:rsidDel="006D499B">
          <w:rPr>
            <w:rFonts w:ascii="Times New Roman" w:eastAsiaTheme="minorHAnsi" w:hAnsi="Times New Roman"/>
            <w:sz w:val="28"/>
            <w:szCs w:val="28"/>
            <w:shd w:val="clear" w:color="auto" w:fill="FFFFFF"/>
            <w:lang w:val="uk-UA"/>
          </w:rPr>
          <w:delText>].</w:delText>
        </w:r>
      </w:del>
    </w:p>
    <w:p w:rsidR="00360DA7" w:rsidDel="006D499B" w:rsidRDefault="00360DA7" w:rsidP="006133B6">
      <w:pPr>
        <w:tabs>
          <w:tab w:val="right" w:pos="1918"/>
        </w:tabs>
        <w:jc w:val="both"/>
        <w:rPr>
          <w:del w:id="35" w:author="libonu" w:date="2019-11-25T15:33:00Z"/>
          <w:lang w:val="uk-UA"/>
        </w:rPr>
      </w:pPr>
      <w:del w:id="36" w:author="libonu" w:date="2019-11-25T15:33:00Z">
        <w:r w:rsidDel="006D499B">
          <w:rPr>
            <w:rFonts w:ascii="Times New Roman" w:hAnsi="Times New Roman"/>
            <w:noProof/>
            <w:color w:val="000000"/>
            <w:sz w:val="28"/>
            <w:szCs w:val="28"/>
            <w:lang w:eastAsia="ru-RU"/>
          </w:rPr>
          <w:drawing>
            <wp:anchor distT="0" distB="0" distL="114300" distR="114300" simplePos="0" relativeHeight="251660288" behindDoc="0" locked="0" layoutInCell="1" allowOverlap="1" wp14:anchorId="6782336A" wp14:editId="08FB696A">
              <wp:simplePos x="0" y="0"/>
              <wp:positionH relativeFrom="column">
                <wp:posOffset>763949</wp:posOffset>
              </wp:positionH>
              <wp:positionV relativeFrom="paragraph">
                <wp:posOffset>33655</wp:posOffset>
              </wp:positionV>
              <wp:extent cx="4305300" cy="4542091"/>
              <wp:effectExtent l="38100" t="38100" r="38100" b="30480"/>
              <wp:wrapThrough wrapText="bothSides">
                <wp:wrapPolygon edited="0">
                  <wp:start x="-191" y="-181"/>
                  <wp:lineTo x="-191" y="21654"/>
                  <wp:lineTo x="21696" y="21654"/>
                  <wp:lineTo x="21696" y="-181"/>
                  <wp:lineTo x="-191" y="-181"/>
                </wp:wrapPolygon>
              </wp:wrapThrough>
              <wp:docPr id="2" name="Рисунок 4" descr="sBgqeB8n6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gqeB8n6OM"/>
                      <pic:cNvPicPr>
                        <a:picLocks noChangeAspect="1" noChangeArrowheads="1"/>
                      </pic:cNvPicPr>
                    </pic:nvPicPr>
                    <pic:blipFill>
                      <a:blip r:embed="rId9" cstate="print">
                        <a:lum contrast="20000"/>
                        <a:extLst>
                          <a:ext uri="{28A0092B-C50C-407E-A947-70E740481C1C}">
                            <a14:useLocalDpi xmlns:a14="http://schemas.microsoft.com/office/drawing/2010/main" val="0"/>
                          </a:ext>
                        </a:extLst>
                      </a:blip>
                      <a:srcRect/>
                      <a:stretch>
                        <a:fillRect/>
                      </a:stretch>
                    </pic:blipFill>
                    <pic:spPr bwMode="auto">
                      <a:xfrm>
                        <a:off x="0" y="0"/>
                        <a:ext cx="4305300" cy="4542091"/>
                      </a:xfrm>
                      <a:prstGeom prst="rect">
                        <a:avLst/>
                      </a:prstGeom>
                      <a:noFill/>
                      <a:ln w="38100" cmpd="sng">
                        <a:solidFill>
                          <a:sysClr val="window" lastClr="FFFFFF"/>
                        </a:solidFill>
                        <a:miter lim="800000"/>
                        <a:headEnd/>
                        <a:tailEnd/>
                      </a:ln>
                      <a:effectLst/>
                    </pic:spPr>
                  </pic:pic>
                </a:graphicData>
              </a:graphic>
              <wp14:sizeRelH relativeFrom="page">
                <wp14:pctWidth>0</wp14:pctWidth>
              </wp14:sizeRelH>
              <wp14:sizeRelV relativeFrom="page">
                <wp14:pctHeight>0</wp14:pctHeight>
              </wp14:sizeRelV>
            </wp:anchor>
          </w:drawing>
        </w:r>
      </w:del>
    </w:p>
    <w:p w:rsidR="00360DA7" w:rsidRPr="00360DA7" w:rsidDel="006D499B" w:rsidRDefault="00360DA7" w:rsidP="006133B6">
      <w:pPr>
        <w:tabs>
          <w:tab w:val="right" w:pos="1918"/>
        </w:tabs>
        <w:rPr>
          <w:del w:id="37" w:author="libonu" w:date="2019-11-25T15:33:00Z"/>
          <w:lang w:val="uk-UA"/>
        </w:rPr>
      </w:pPr>
    </w:p>
    <w:p w:rsidR="00360DA7" w:rsidRPr="00360DA7" w:rsidDel="006D499B" w:rsidRDefault="00360DA7" w:rsidP="006133B6">
      <w:pPr>
        <w:tabs>
          <w:tab w:val="right" w:pos="1918"/>
        </w:tabs>
        <w:rPr>
          <w:del w:id="38" w:author="libonu" w:date="2019-11-25T15:33:00Z"/>
          <w:lang w:val="uk-UA"/>
        </w:rPr>
      </w:pPr>
    </w:p>
    <w:p w:rsidR="00360DA7" w:rsidRPr="00360DA7" w:rsidDel="006D499B" w:rsidRDefault="00360DA7" w:rsidP="006133B6">
      <w:pPr>
        <w:tabs>
          <w:tab w:val="right" w:pos="1918"/>
        </w:tabs>
        <w:rPr>
          <w:del w:id="39" w:author="libonu" w:date="2019-11-25T15:33:00Z"/>
          <w:lang w:val="uk-UA"/>
        </w:rPr>
      </w:pPr>
    </w:p>
    <w:p w:rsidR="00360DA7" w:rsidRPr="00360DA7" w:rsidDel="006D499B" w:rsidRDefault="00360DA7" w:rsidP="006133B6">
      <w:pPr>
        <w:tabs>
          <w:tab w:val="right" w:pos="1918"/>
        </w:tabs>
        <w:rPr>
          <w:del w:id="40" w:author="libonu" w:date="2019-11-25T15:33:00Z"/>
          <w:lang w:val="uk-UA"/>
        </w:rPr>
      </w:pPr>
    </w:p>
    <w:p w:rsidR="00360DA7" w:rsidRPr="00360DA7" w:rsidDel="006D499B" w:rsidRDefault="00360DA7" w:rsidP="006133B6">
      <w:pPr>
        <w:tabs>
          <w:tab w:val="right" w:pos="1918"/>
        </w:tabs>
        <w:rPr>
          <w:del w:id="41" w:author="libonu" w:date="2019-11-25T15:33:00Z"/>
          <w:lang w:val="uk-UA"/>
        </w:rPr>
      </w:pPr>
    </w:p>
    <w:p w:rsidR="00360DA7" w:rsidRPr="00360DA7" w:rsidDel="006D499B" w:rsidRDefault="00360DA7" w:rsidP="006133B6">
      <w:pPr>
        <w:tabs>
          <w:tab w:val="right" w:pos="1918"/>
        </w:tabs>
        <w:rPr>
          <w:del w:id="42" w:author="libonu" w:date="2019-11-25T15:33:00Z"/>
          <w:lang w:val="uk-UA"/>
        </w:rPr>
      </w:pPr>
    </w:p>
    <w:p w:rsidR="00360DA7" w:rsidRPr="00360DA7" w:rsidDel="006D499B" w:rsidRDefault="00360DA7" w:rsidP="006133B6">
      <w:pPr>
        <w:tabs>
          <w:tab w:val="right" w:pos="1918"/>
        </w:tabs>
        <w:rPr>
          <w:del w:id="43" w:author="libonu" w:date="2019-11-25T15:33:00Z"/>
          <w:lang w:val="uk-UA"/>
        </w:rPr>
      </w:pPr>
    </w:p>
    <w:p w:rsidR="00360DA7" w:rsidRPr="00360DA7" w:rsidDel="006D499B" w:rsidRDefault="00360DA7" w:rsidP="006133B6">
      <w:pPr>
        <w:tabs>
          <w:tab w:val="right" w:pos="1918"/>
        </w:tabs>
        <w:rPr>
          <w:del w:id="44" w:author="libonu" w:date="2019-11-25T15:33:00Z"/>
          <w:lang w:val="uk-UA"/>
        </w:rPr>
      </w:pPr>
    </w:p>
    <w:p w:rsidR="00360DA7" w:rsidRPr="00360DA7" w:rsidDel="006D499B" w:rsidRDefault="00360DA7" w:rsidP="006133B6">
      <w:pPr>
        <w:tabs>
          <w:tab w:val="right" w:pos="1918"/>
        </w:tabs>
        <w:rPr>
          <w:del w:id="45" w:author="libonu" w:date="2019-11-25T15:33:00Z"/>
          <w:lang w:val="uk-UA"/>
        </w:rPr>
      </w:pPr>
    </w:p>
    <w:p w:rsidR="00360DA7" w:rsidRPr="00360DA7" w:rsidDel="006D499B" w:rsidRDefault="00360DA7" w:rsidP="006133B6">
      <w:pPr>
        <w:tabs>
          <w:tab w:val="right" w:pos="1918"/>
        </w:tabs>
        <w:rPr>
          <w:del w:id="46" w:author="libonu" w:date="2019-11-25T15:33:00Z"/>
          <w:lang w:val="uk-UA"/>
        </w:rPr>
      </w:pPr>
    </w:p>
    <w:p w:rsidR="00360DA7" w:rsidRPr="00360DA7" w:rsidDel="006D499B" w:rsidRDefault="00360DA7" w:rsidP="006133B6">
      <w:pPr>
        <w:tabs>
          <w:tab w:val="right" w:pos="1918"/>
        </w:tabs>
        <w:rPr>
          <w:del w:id="47" w:author="libonu" w:date="2019-11-25T15:33:00Z"/>
          <w:lang w:val="uk-UA"/>
        </w:rPr>
      </w:pPr>
    </w:p>
    <w:p w:rsidR="00360DA7" w:rsidRPr="00360DA7" w:rsidDel="006D499B" w:rsidRDefault="00360DA7" w:rsidP="006133B6">
      <w:pPr>
        <w:tabs>
          <w:tab w:val="right" w:pos="1918"/>
        </w:tabs>
        <w:rPr>
          <w:del w:id="48" w:author="libonu" w:date="2019-11-25T15:33:00Z"/>
          <w:lang w:val="uk-UA"/>
        </w:rPr>
      </w:pPr>
    </w:p>
    <w:p w:rsidR="00360DA7" w:rsidRPr="00360DA7" w:rsidDel="006D499B" w:rsidRDefault="00360DA7" w:rsidP="006133B6">
      <w:pPr>
        <w:tabs>
          <w:tab w:val="right" w:pos="1918"/>
        </w:tabs>
        <w:rPr>
          <w:del w:id="49" w:author="libonu" w:date="2019-11-25T15:33:00Z"/>
          <w:lang w:val="uk-UA"/>
        </w:rPr>
      </w:pPr>
    </w:p>
    <w:p w:rsidR="00360DA7" w:rsidRPr="00360DA7" w:rsidDel="006D499B" w:rsidRDefault="00360DA7" w:rsidP="006133B6">
      <w:pPr>
        <w:tabs>
          <w:tab w:val="right" w:pos="1918"/>
        </w:tabs>
        <w:rPr>
          <w:del w:id="50" w:author="libonu" w:date="2019-11-25T15:33:00Z"/>
          <w:lang w:val="uk-UA"/>
        </w:rPr>
      </w:pPr>
    </w:p>
    <w:p w:rsidR="008C3ED5" w:rsidDel="006D499B" w:rsidRDefault="008C3ED5" w:rsidP="006133B6">
      <w:pPr>
        <w:tabs>
          <w:tab w:val="left" w:pos="1812"/>
          <w:tab w:val="right" w:pos="1918"/>
        </w:tabs>
        <w:rPr>
          <w:del w:id="51" w:author="libonu" w:date="2019-11-25T15:33:00Z"/>
          <w:lang w:val="uk-UA"/>
        </w:rPr>
      </w:pPr>
    </w:p>
    <w:p w:rsidR="00360DA7" w:rsidDel="006D499B" w:rsidRDefault="00360DA7" w:rsidP="006133B6">
      <w:pPr>
        <w:shd w:val="clear" w:color="auto" w:fill="FEFFFF"/>
        <w:tabs>
          <w:tab w:val="right" w:pos="1918"/>
        </w:tabs>
        <w:spacing w:after="0" w:line="360" w:lineRule="auto"/>
        <w:rPr>
          <w:del w:id="52" w:author="libonu" w:date="2019-11-25T15:33:00Z"/>
          <w:lang w:val="uk-UA"/>
        </w:rPr>
      </w:pPr>
    </w:p>
    <w:p w:rsidR="00360DA7" w:rsidRPr="000869DF" w:rsidDel="006D499B" w:rsidRDefault="00BF404D" w:rsidP="006133B6">
      <w:pPr>
        <w:shd w:val="clear" w:color="auto" w:fill="FEFFFF"/>
        <w:tabs>
          <w:tab w:val="right" w:pos="1918"/>
        </w:tabs>
        <w:spacing w:after="0" w:line="360" w:lineRule="auto"/>
        <w:jc w:val="center"/>
        <w:rPr>
          <w:del w:id="53" w:author="libonu" w:date="2019-11-25T15:33:00Z"/>
          <w:rFonts w:ascii="Times New Roman" w:eastAsiaTheme="minorHAnsi" w:hAnsi="Times New Roman"/>
          <w:sz w:val="28"/>
          <w:szCs w:val="28"/>
          <w:shd w:val="clear" w:color="auto" w:fill="FFFFFF"/>
          <w:lang w:val="uk-UA"/>
        </w:rPr>
      </w:pPr>
      <w:del w:id="54" w:author="libonu" w:date="2019-11-25T15:33:00Z">
        <w:r w:rsidDel="006D499B">
          <w:rPr>
            <w:rFonts w:ascii="Times New Roman" w:eastAsiaTheme="minorHAnsi" w:hAnsi="Times New Roman"/>
            <w:sz w:val="28"/>
            <w:szCs w:val="28"/>
            <w:shd w:val="clear" w:color="auto" w:fill="FFFFFF"/>
            <w:lang w:val="uk-UA"/>
          </w:rPr>
          <w:delText>Рис.</w:delText>
        </w:r>
        <w:r w:rsidR="000869DF" w:rsidDel="006D499B">
          <w:rPr>
            <w:rFonts w:ascii="Times New Roman" w:eastAsiaTheme="minorHAnsi" w:hAnsi="Times New Roman"/>
            <w:sz w:val="28"/>
            <w:szCs w:val="28"/>
            <w:shd w:val="clear" w:color="auto" w:fill="FFFFFF"/>
            <w:lang w:val="uk-UA"/>
          </w:rPr>
          <w:delText xml:space="preserve"> </w:delText>
        </w:r>
        <w:r w:rsidR="00DC7AB1" w:rsidDel="006D499B">
          <w:rPr>
            <w:rFonts w:ascii="Times New Roman" w:eastAsiaTheme="minorHAnsi" w:hAnsi="Times New Roman"/>
            <w:sz w:val="28"/>
            <w:szCs w:val="28"/>
            <w:shd w:val="clear" w:color="auto" w:fill="FFFFFF"/>
            <w:lang w:val="uk-UA"/>
          </w:rPr>
          <w:delText>1.</w:delText>
        </w:r>
        <w:r w:rsidR="00360DA7" w:rsidRPr="00360DA7" w:rsidDel="006D499B">
          <w:rPr>
            <w:rFonts w:ascii="Times New Roman" w:eastAsiaTheme="minorHAnsi" w:hAnsi="Times New Roman"/>
            <w:sz w:val="28"/>
            <w:szCs w:val="28"/>
            <w:shd w:val="clear" w:color="auto" w:fill="FFFFFF"/>
            <w:lang w:val="uk-UA"/>
          </w:rPr>
          <w:delText>2</w:delText>
        </w:r>
        <w:r w:rsidR="000869DF" w:rsidDel="006D499B">
          <w:rPr>
            <w:rFonts w:ascii="Times New Roman" w:eastAsiaTheme="minorHAnsi" w:hAnsi="Times New Roman"/>
            <w:sz w:val="28"/>
            <w:szCs w:val="28"/>
            <w:shd w:val="clear" w:color="auto" w:fill="FFFFFF"/>
            <w:lang w:val="uk-UA"/>
          </w:rPr>
          <w:delText xml:space="preserve"> </w:delText>
        </w:r>
        <w:r w:rsidR="00360DA7" w:rsidRPr="00360DA7" w:rsidDel="006D499B">
          <w:rPr>
            <w:rFonts w:ascii="Times New Roman" w:eastAsiaTheme="minorHAnsi" w:hAnsi="Times New Roman"/>
            <w:sz w:val="28"/>
            <w:szCs w:val="28"/>
            <w:shd w:val="clear" w:color="auto" w:fill="FFFFFF"/>
            <w:lang w:val="uk-UA"/>
          </w:rPr>
          <w:delText xml:space="preserve"> Рельєф Вінницького регіону</w:delText>
        </w:r>
        <w:r w:rsidR="00D467CB" w:rsidDel="006D499B">
          <w:rPr>
            <w:rFonts w:ascii="Times New Roman" w:eastAsiaTheme="minorHAnsi" w:hAnsi="Times New Roman"/>
            <w:sz w:val="28"/>
            <w:szCs w:val="28"/>
            <w:shd w:val="clear" w:color="auto" w:fill="FFFFFF"/>
            <w:lang w:val="uk-UA"/>
          </w:rPr>
          <w:delText xml:space="preserve"> </w:delText>
        </w:r>
        <w:r w:rsidR="00D467CB" w:rsidRPr="000869DF" w:rsidDel="006D499B">
          <w:rPr>
            <w:rFonts w:ascii="Times New Roman" w:eastAsiaTheme="minorHAnsi" w:hAnsi="Times New Roman"/>
            <w:sz w:val="28"/>
            <w:szCs w:val="28"/>
            <w:shd w:val="clear" w:color="auto" w:fill="FFFFFF"/>
            <w:lang w:val="uk-UA"/>
          </w:rPr>
          <w:delText>[</w:delText>
        </w:r>
        <w:r w:rsidR="002A0989" w:rsidDel="006D499B">
          <w:rPr>
            <w:rFonts w:ascii="Times New Roman" w:eastAsiaTheme="minorHAnsi" w:hAnsi="Times New Roman"/>
            <w:sz w:val="28"/>
            <w:szCs w:val="28"/>
            <w:shd w:val="clear" w:color="auto" w:fill="FFFFFF"/>
            <w:lang w:val="uk-UA"/>
          </w:rPr>
          <w:delText>1</w:delText>
        </w:r>
        <w:r w:rsidR="00D467CB" w:rsidRPr="000869DF" w:rsidDel="006D499B">
          <w:rPr>
            <w:rFonts w:ascii="Times New Roman" w:eastAsiaTheme="minorHAnsi" w:hAnsi="Times New Roman"/>
            <w:sz w:val="28"/>
            <w:szCs w:val="28"/>
            <w:shd w:val="clear" w:color="auto" w:fill="FFFFFF"/>
            <w:lang w:val="uk-UA"/>
          </w:rPr>
          <w:delText>]</w:delText>
        </w:r>
      </w:del>
    </w:p>
    <w:p w:rsidR="00323A0F" w:rsidDel="006D499B" w:rsidRDefault="00323A0F" w:rsidP="006133B6">
      <w:pPr>
        <w:shd w:val="clear" w:color="auto" w:fill="FEFFFF"/>
        <w:tabs>
          <w:tab w:val="right" w:pos="1918"/>
        </w:tabs>
        <w:spacing w:after="0" w:line="360" w:lineRule="auto"/>
        <w:ind w:firstLine="709"/>
        <w:jc w:val="both"/>
        <w:rPr>
          <w:del w:id="55" w:author="libonu" w:date="2019-11-25T15:33:00Z"/>
          <w:rFonts w:ascii="Times New Roman" w:hAnsi="Times New Roman"/>
          <w:color w:val="000000"/>
          <w:sz w:val="28"/>
          <w:szCs w:val="28"/>
          <w:shd w:val="clear" w:color="auto" w:fill="FFFFFF"/>
          <w:lang w:val="uk-UA"/>
        </w:rPr>
      </w:pPr>
    </w:p>
    <w:p w:rsidR="00360DA7" w:rsidRPr="0076667C" w:rsidDel="006D499B" w:rsidRDefault="0076667C" w:rsidP="006133B6">
      <w:pPr>
        <w:shd w:val="clear" w:color="auto" w:fill="FEFFFF"/>
        <w:tabs>
          <w:tab w:val="right" w:pos="1918"/>
        </w:tabs>
        <w:spacing w:after="0" w:line="360" w:lineRule="auto"/>
        <w:ind w:firstLine="709"/>
        <w:jc w:val="both"/>
        <w:rPr>
          <w:del w:id="56" w:author="libonu" w:date="2019-11-25T15:33:00Z"/>
          <w:rFonts w:ascii="Times New Roman" w:eastAsiaTheme="minorHAnsi" w:hAnsi="Times New Roman"/>
          <w:sz w:val="28"/>
          <w:szCs w:val="28"/>
          <w:shd w:val="clear" w:color="auto" w:fill="FFFFFF"/>
          <w:lang w:val="uk-UA"/>
        </w:rPr>
      </w:pPr>
      <w:del w:id="57" w:author="libonu" w:date="2019-11-25T15:33:00Z">
        <w:r w:rsidRPr="00EB7170" w:rsidDel="006D499B">
          <w:rPr>
            <w:rFonts w:ascii="Times New Roman" w:hAnsi="Times New Roman"/>
            <w:color w:val="000000"/>
            <w:sz w:val="28"/>
            <w:szCs w:val="28"/>
            <w:shd w:val="clear" w:color="auto" w:fill="FFFFFF"/>
            <w:lang w:val="uk-UA"/>
          </w:rPr>
          <w:delText>В геоструктурному плані основна частина території області припадає на південно-західну окраїну Українського кристалічного масиву, складеного архей-протерозойськими метаморфічними породами. І тільки її південно-західна окраїна розташована на Волино-Подільській плиті, де породи фундаменту перекриті відносно потужною товщею більш молодих, переважно осадових відкладів</w:delText>
        </w:r>
        <w:r w:rsidR="000869DF" w:rsidDel="006D499B">
          <w:rPr>
            <w:rFonts w:ascii="Times New Roman" w:hAnsi="Times New Roman"/>
            <w:color w:val="000000"/>
            <w:sz w:val="28"/>
            <w:szCs w:val="28"/>
            <w:shd w:val="clear" w:color="auto" w:fill="FFFFFF"/>
            <w:lang w:val="uk-UA"/>
          </w:rPr>
          <w:delText>.</w:delText>
        </w:r>
      </w:del>
    </w:p>
    <w:p w:rsidR="008C135F" w:rsidDel="006D499B" w:rsidRDefault="00DC48DE" w:rsidP="006133B6">
      <w:pPr>
        <w:shd w:val="clear" w:color="auto" w:fill="FEFFFF"/>
        <w:tabs>
          <w:tab w:val="right" w:pos="1918"/>
        </w:tabs>
        <w:spacing w:after="0" w:line="360" w:lineRule="auto"/>
        <w:ind w:firstLine="709"/>
        <w:jc w:val="both"/>
        <w:rPr>
          <w:del w:id="58" w:author="libonu" w:date="2019-11-25T15:33:00Z"/>
          <w:rFonts w:ascii="Times New Roman" w:eastAsiaTheme="minorHAnsi" w:hAnsi="Times New Roman" w:cstheme="minorBidi"/>
          <w:color w:val="000000"/>
          <w:sz w:val="28"/>
          <w:szCs w:val="28"/>
          <w:shd w:val="clear" w:color="auto" w:fill="FFFFFF"/>
          <w:lang w:val="uk-UA"/>
        </w:rPr>
      </w:pPr>
      <w:del w:id="59" w:author="libonu" w:date="2019-11-25T15:33:00Z">
        <w:r w:rsidDel="006D499B">
          <w:rPr>
            <w:noProof/>
            <w:color w:val="000000"/>
            <w:sz w:val="28"/>
            <w:szCs w:val="28"/>
            <w:shd w:val="clear" w:color="auto" w:fill="FFFFFF"/>
            <w:lang w:eastAsia="ru-RU"/>
          </w:rPr>
          <w:drawing>
            <wp:anchor distT="0" distB="0" distL="114300" distR="114300" simplePos="0" relativeHeight="251687936" behindDoc="0" locked="0" layoutInCell="1" allowOverlap="1" wp14:anchorId="3007BD4F" wp14:editId="33F64336">
              <wp:simplePos x="0" y="0"/>
              <wp:positionH relativeFrom="column">
                <wp:posOffset>323215</wp:posOffset>
              </wp:positionH>
              <wp:positionV relativeFrom="paragraph">
                <wp:posOffset>3492500</wp:posOffset>
              </wp:positionV>
              <wp:extent cx="5029200" cy="3633470"/>
              <wp:effectExtent l="38100" t="38100" r="38100" b="43180"/>
              <wp:wrapTopAndBottom/>
              <wp:docPr id="4" name="Рисунок 5" descr="IMG_2016051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60510_0001"/>
                      <pic:cNvPicPr>
                        <a:picLocks noChangeAspect="1" noChangeArrowheads="1"/>
                      </pic:cNvPicPr>
                    </pic:nvPicPr>
                    <pic:blipFill>
                      <a:blip r:embed="rId10" cstate="print">
                        <a:lum contrast="20000"/>
                        <a:extLst>
                          <a:ext uri="{28A0092B-C50C-407E-A947-70E740481C1C}">
                            <a14:useLocalDpi xmlns:a14="http://schemas.microsoft.com/office/drawing/2010/main" val="0"/>
                          </a:ext>
                        </a:extLst>
                      </a:blip>
                      <a:srcRect/>
                      <a:stretch>
                        <a:fillRect/>
                      </a:stretch>
                    </pic:blipFill>
                    <pic:spPr bwMode="auto">
                      <a:xfrm>
                        <a:off x="0" y="0"/>
                        <a:ext cx="5029200" cy="3633470"/>
                      </a:xfrm>
                      <a:prstGeom prst="rect">
                        <a:avLst/>
                      </a:prstGeom>
                      <a:noFill/>
                      <a:ln w="381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360DA7" w:rsidRPr="00360DA7" w:rsidDel="006D499B">
          <w:rPr>
            <w:rFonts w:ascii="Times New Roman" w:eastAsiaTheme="minorHAnsi" w:hAnsi="Times New Roman" w:cstheme="minorBidi"/>
            <w:color w:val="000000"/>
            <w:sz w:val="28"/>
            <w:szCs w:val="28"/>
            <w:shd w:val="clear" w:color="auto" w:fill="FFFFFF"/>
            <w:lang w:val="uk-UA"/>
          </w:rPr>
          <w:delText>Клімат області – помірно-континентальний. Північно-західна частина Вінниччини належить до вологої, помірно теплої, решта території – до недостатньо вологої, теплої, агроклімачних зон</w:delText>
        </w:r>
        <w:r w:rsidDel="006D499B">
          <w:rPr>
            <w:rFonts w:ascii="Times New Roman" w:eastAsiaTheme="minorHAnsi" w:hAnsi="Times New Roman" w:cstheme="minorBidi"/>
            <w:color w:val="000000"/>
            <w:sz w:val="28"/>
            <w:szCs w:val="28"/>
            <w:shd w:val="clear" w:color="auto" w:fill="FFFFFF"/>
            <w:lang w:val="uk-UA"/>
          </w:rPr>
          <w:delText xml:space="preserve"> (рис. 1.3)</w:delText>
        </w:r>
        <w:r w:rsidR="00360DA7" w:rsidRPr="00360DA7" w:rsidDel="006D499B">
          <w:rPr>
            <w:rFonts w:ascii="Times New Roman" w:eastAsiaTheme="minorHAnsi" w:hAnsi="Times New Roman" w:cstheme="minorBidi"/>
            <w:color w:val="000000"/>
            <w:sz w:val="28"/>
            <w:szCs w:val="28"/>
            <w:shd w:val="clear" w:color="auto" w:fill="FFFFFF"/>
            <w:lang w:val="uk-UA"/>
          </w:rPr>
          <w:delText>.</w:delText>
        </w:r>
        <w:r w:rsidR="00360DA7" w:rsidRPr="00360DA7" w:rsidDel="006D499B">
          <w:rPr>
            <w:rFonts w:ascii="Times New Roman" w:eastAsiaTheme="minorHAnsi" w:hAnsi="Times New Roman" w:cstheme="minorBidi"/>
            <w:sz w:val="28"/>
            <w:szCs w:val="28"/>
            <w:lang w:val="uk-UA"/>
          </w:rPr>
          <w:delText xml:space="preserve"> За своїм географічним положенням територія області знаходиться в сфері впливу насичених вологою повітряних мас, які йдуть з Атлантичного океану, і периферичної частини сибірсь</w:delText>
        </w:r>
        <w:r w:rsidDel="006D499B">
          <w:rPr>
            <w:rFonts w:ascii="Times New Roman" w:eastAsiaTheme="minorHAnsi" w:hAnsi="Times New Roman" w:cstheme="minorBidi"/>
            <w:sz w:val="28"/>
            <w:szCs w:val="28"/>
            <w:lang w:val="uk-UA"/>
          </w:rPr>
          <w:delText xml:space="preserve">кого (азіатського) антициклону, </w:delText>
        </w:r>
        <w:r w:rsidR="00360DA7" w:rsidRPr="00360DA7" w:rsidDel="006D499B">
          <w:rPr>
            <w:rFonts w:ascii="Times New Roman" w:eastAsiaTheme="minorHAnsi" w:hAnsi="Times New Roman" w:cstheme="minorBidi"/>
            <w:sz w:val="28"/>
            <w:szCs w:val="28"/>
            <w:lang w:val="uk-UA"/>
          </w:rPr>
          <w:delText>для якого типовими є сухі,</w:delText>
        </w:r>
        <w:r w:rsidDel="006D499B">
          <w:rPr>
            <w:rFonts w:ascii="Times New Roman" w:eastAsiaTheme="minorHAnsi" w:hAnsi="Times New Roman" w:cstheme="minorBidi"/>
            <w:sz w:val="28"/>
            <w:szCs w:val="28"/>
            <w:lang w:val="uk-UA"/>
          </w:rPr>
          <w:delText xml:space="preserve"> </w:delText>
        </w:r>
        <w:r w:rsidR="00360DA7" w:rsidRPr="00360DA7" w:rsidDel="006D499B">
          <w:rPr>
            <w:rFonts w:ascii="Times New Roman" w:eastAsiaTheme="minorHAnsi" w:hAnsi="Times New Roman" w:cstheme="minorBidi"/>
            <w:sz w:val="28"/>
            <w:szCs w:val="28"/>
            <w:lang w:val="uk-UA"/>
          </w:rPr>
          <w:delText>холодні контине</w:delText>
        </w:r>
        <w:r w:rsidDel="006D499B">
          <w:rPr>
            <w:rFonts w:ascii="Times New Roman" w:eastAsiaTheme="minorHAnsi" w:hAnsi="Times New Roman" w:cstheme="minorBidi"/>
            <w:sz w:val="28"/>
            <w:szCs w:val="28"/>
            <w:lang w:val="uk-UA"/>
          </w:rPr>
          <w:delText xml:space="preserve">нтальні повітряні маси. </w:delText>
        </w:r>
        <w:r w:rsidR="00360DA7" w:rsidRPr="00360DA7" w:rsidDel="006D499B">
          <w:rPr>
            <w:rFonts w:ascii="Times New Roman" w:eastAsiaTheme="minorHAnsi" w:hAnsi="Times New Roman" w:cstheme="minorBidi"/>
            <w:sz w:val="28"/>
            <w:szCs w:val="28"/>
            <w:lang w:val="uk-UA"/>
          </w:rPr>
          <w:delText>На клімат області мають вплив також повітряні маси з Арктики і Середземномор'я. Вінниччина, як і вся Україна, розташована в помірному поясі.</w:delText>
        </w:r>
        <w:r w:rsidR="00360DA7" w:rsidRPr="00360DA7" w:rsidDel="006D499B">
          <w:rPr>
            <w:rFonts w:ascii="Times New Roman" w:eastAsiaTheme="minorHAnsi" w:hAnsi="Times New Roman" w:cstheme="minorBidi"/>
            <w:color w:val="000000"/>
            <w:sz w:val="28"/>
            <w:szCs w:val="28"/>
            <w:shd w:val="clear" w:color="auto" w:fill="FFFFFF"/>
            <w:lang w:val="uk-UA"/>
          </w:rPr>
          <w:delText xml:space="preserve"> З несприятливих кліматичних явищ на території області спостерігаються хуртовини, ожеледь, тумани в холодний періо</w:delText>
        </w:r>
        <w:r w:rsidR="001057C0" w:rsidDel="006D499B">
          <w:rPr>
            <w:rFonts w:ascii="Times New Roman" w:eastAsiaTheme="minorHAnsi" w:hAnsi="Times New Roman" w:cstheme="minorBidi"/>
            <w:color w:val="000000"/>
            <w:sz w:val="28"/>
            <w:szCs w:val="28"/>
            <w:shd w:val="clear" w:color="auto" w:fill="FFFFFF"/>
            <w:lang w:val="uk-UA"/>
          </w:rPr>
          <w:delText xml:space="preserve">д року, грози з градом, суховії </w:delText>
        </w:r>
        <w:r w:rsidR="002A0989" w:rsidDel="006D499B">
          <w:rPr>
            <w:rFonts w:ascii="Times New Roman" w:eastAsiaTheme="minorHAnsi" w:hAnsi="Times New Roman"/>
            <w:color w:val="000000"/>
            <w:sz w:val="28"/>
            <w:szCs w:val="28"/>
            <w:shd w:val="clear" w:color="auto" w:fill="FFFFFF"/>
            <w:lang w:val="uk-UA"/>
          </w:rPr>
          <w:delText>[15</w:delText>
        </w:r>
        <w:r w:rsidR="001057C0" w:rsidDel="006D499B">
          <w:rPr>
            <w:rFonts w:ascii="Times New Roman" w:eastAsiaTheme="minorHAnsi" w:hAnsi="Times New Roman"/>
            <w:color w:val="000000"/>
            <w:sz w:val="28"/>
            <w:szCs w:val="28"/>
            <w:shd w:val="clear" w:color="auto" w:fill="FFFFFF"/>
            <w:lang w:val="uk-UA"/>
          </w:rPr>
          <w:delText>].</w:delText>
        </w:r>
        <w:r w:rsidR="00360DA7" w:rsidRPr="00360DA7" w:rsidDel="006D499B">
          <w:rPr>
            <w:rFonts w:ascii="Times New Roman" w:eastAsiaTheme="minorHAnsi" w:hAnsi="Times New Roman" w:cstheme="minorBidi"/>
            <w:color w:val="000000"/>
            <w:sz w:val="28"/>
            <w:szCs w:val="28"/>
            <w:shd w:val="clear" w:color="auto" w:fill="FFFFFF"/>
            <w:lang w:val="uk-UA"/>
          </w:rPr>
          <w:delText xml:space="preserve"> </w:delText>
        </w:r>
      </w:del>
    </w:p>
    <w:p w:rsidR="006E4511" w:rsidDel="006D499B" w:rsidRDefault="006E4511" w:rsidP="006133B6">
      <w:pPr>
        <w:shd w:val="clear" w:color="auto" w:fill="FEFFFF"/>
        <w:tabs>
          <w:tab w:val="right" w:pos="1918"/>
        </w:tabs>
        <w:spacing w:after="0" w:line="360" w:lineRule="auto"/>
        <w:ind w:firstLine="709"/>
        <w:jc w:val="both"/>
        <w:rPr>
          <w:del w:id="60" w:author="libonu" w:date="2019-11-25T15:33:00Z"/>
          <w:rFonts w:ascii="Times New Roman" w:eastAsiaTheme="minorHAnsi" w:hAnsi="Times New Roman" w:cstheme="minorBidi"/>
          <w:color w:val="000000"/>
          <w:sz w:val="28"/>
          <w:szCs w:val="28"/>
          <w:shd w:val="clear" w:color="auto" w:fill="FFFFFF"/>
          <w:lang w:val="uk-UA"/>
        </w:rPr>
      </w:pPr>
    </w:p>
    <w:p w:rsidR="00A443FD" w:rsidDel="006D499B" w:rsidRDefault="00BF404D" w:rsidP="006133B6">
      <w:pPr>
        <w:shd w:val="clear" w:color="auto" w:fill="FEFFFF"/>
        <w:tabs>
          <w:tab w:val="right" w:pos="1918"/>
        </w:tabs>
        <w:spacing w:after="0" w:line="360" w:lineRule="auto"/>
        <w:ind w:firstLine="709"/>
        <w:jc w:val="center"/>
        <w:rPr>
          <w:del w:id="61" w:author="libonu" w:date="2019-11-25T15:33:00Z"/>
          <w:rFonts w:ascii="Times New Roman" w:eastAsiaTheme="minorHAnsi" w:hAnsi="Times New Roman" w:cstheme="minorBidi"/>
          <w:color w:val="000000"/>
          <w:sz w:val="28"/>
          <w:szCs w:val="28"/>
          <w:shd w:val="clear" w:color="auto" w:fill="FFFFFF"/>
          <w:lang w:val="uk-UA"/>
        </w:rPr>
      </w:pPr>
      <w:del w:id="62" w:author="libonu" w:date="2019-11-25T15:33:00Z">
        <w:r w:rsidDel="006D499B">
          <w:rPr>
            <w:rFonts w:ascii="Times New Roman" w:eastAsiaTheme="minorHAnsi" w:hAnsi="Times New Roman" w:cstheme="minorBidi"/>
            <w:color w:val="000000"/>
            <w:sz w:val="28"/>
            <w:szCs w:val="28"/>
            <w:shd w:val="clear" w:color="auto" w:fill="FFFFFF"/>
            <w:lang w:val="uk-UA"/>
          </w:rPr>
          <w:delText>Рис.</w:delText>
        </w:r>
        <w:r w:rsidR="00A443FD" w:rsidDel="006D499B">
          <w:rPr>
            <w:rFonts w:ascii="Times New Roman" w:eastAsiaTheme="minorHAnsi" w:hAnsi="Times New Roman" w:cstheme="minorBidi"/>
            <w:color w:val="000000"/>
            <w:sz w:val="28"/>
            <w:szCs w:val="28"/>
            <w:shd w:val="clear" w:color="auto" w:fill="FFFFFF"/>
            <w:lang w:val="uk-UA"/>
          </w:rPr>
          <w:delText>1.3 Кліматична карта Вінницької області</w:delText>
        </w:r>
        <w:r w:rsidR="000869DF" w:rsidDel="006D499B">
          <w:rPr>
            <w:rFonts w:ascii="Times New Roman" w:eastAsiaTheme="minorHAnsi" w:hAnsi="Times New Roman" w:cstheme="minorBidi"/>
            <w:color w:val="000000"/>
            <w:sz w:val="28"/>
            <w:szCs w:val="28"/>
            <w:shd w:val="clear" w:color="auto" w:fill="FFFFFF"/>
            <w:lang w:val="uk-UA"/>
          </w:rPr>
          <w:delText xml:space="preserve"> </w:delText>
        </w:r>
        <w:r w:rsidR="00781C0E" w:rsidDel="006D499B">
          <w:rPr>
            <w:rFonts w:ascii="Times New Roman" w:eastAsiaTheme="minorHAnsi" w:hAnsi="Times New Roman"/>
            <w:color w:val="000000"/>
            <w:sz w:val="28"/>
            <w:szCs w:val="28"/>
            <w:shd w:val="clear" w:color="auto" w:fill="FFFFFF"/>
            <w:lang w:val="uk-UA"/>
          </w:rPr>
          <w:delText>[1</w:delText>
        </w:r>
        <w:r w:rsidR="000869DF" w:rsidDel="006D499B">
          <w:rPr>
            <w:rFonts w:ascii="Times New Roman" w:eastAsiaTheme="minorHAnsi" w:hAnsi="Times New Roman"/>
            <w:color w:val="000000"/>
            <w:sz w:val="28"/>
            <w:szCs w:val="28"/>
            <w:shd w:val="clear" w:color="auto" w:fill="FFFFFF"/>
            <w:lang w:val="uk-UA"/>
          </w:rPr>
          <w:delText>]</w:delText>
        </w:r>
      </w:del>
    </w:p>
    <w:p w:rsidR="004647E1" w:rsidRPr="000869DF" w:rsidDel="006D499B" w:rsidRDefault="004647E1" w:rsidP="006133B6">
      <w:pPr>
        <w:shd w:val="clear" w:color="auto" w:fill="FEFFFF"/>
        <w:tabs>
          <w:tab w:val="right" w:pos="1918"/>
        </w:tabs>
        <w:spacing w:after="0" w:line="360" w:lineRule="auto"/>
        <w:ind w:firstLine="709"/>
        <w:jc w:val="both"/>
        <w:rPr>
          <w:del w:id="63" w:author="libonu" w:date="2019-11-25T15:33:00Z"/>
          <w:rFonts w:ascii="Times New Roman" w:eastAsiaTheme="minorHAnsi" w:hAnsi="Times New Roman" w:cstheme="minorBidi"/>
          <w:color w:val="000000"/>
          <w:sz w:val="28"/>
          <w:szCs w:val="28"/>
          <w:shd w:val="clear" w:color="auto" w:fill="FFFFFF"/>
          <w:lang w:val="uk-UA"/>
        </w:rPr>
      </w:pPr>
      <w:del w:id="64" w:author="libonu" w:date="2019-11-25T15:33:00Z">
        <w:r w:rsidRPr="00A443FD" w:rsidDel="006D499B">
          <w:rPr>
            <w:rFonts w:ascii="Times New Roman" w:hAnsi="Times New Roman"/>
            <w:sz w:val="28"/>
            <w:szCs w:val="28"/>
            <w:lang w:val="uk-UA"/>
          </w:rPr>
          <w:delText>Територією області проходить вододіл басейнів річок Південний Буг та Дністер. У центральній частині області з північно-західн</w:delText>
        </w:r>
        <w:r w:rsidRPr="006D499B" w:rsidDel="006D499B">
          <w:rPr>
            <w:rFonts w:ascii="Times New Roman" w:hAnsi="Times New Roman"/>
            <w:sz w:val="28"/>
            <w:szCs w:val="28"/>
            <w:lang w:val="uk-UA"/>
            <w:rPrChange w:id="65" w:author="libonu" w:date="2019-11-25T15:33:00Z">
              <w:rPr>
                <w:rFonts w:ascii="Times New Roman" w:hAnsi="Times New Roman"/>
                <w:sz w:val="28"/>
                <w:szCs w:val="28"/>
              </w:rPr>
            </w:rPrChange>
          </w:rPr>
          <w:delText>ого на південно- східний напрямок протікає р.Південний Буг, по південно-західній межі області тече р. Дністер. На території області протікають 204 річки завдовжки понад 10 км кожна. Вони належать до басейнів Південного Бугу (Згар, Рів, Дохна, Соб, Савранка), Дністра (Мурафа, Лядова, Марківка, Русава, Немія) та Дніпра (Рось, Гнилоп’ять, Гуйва). Пересічна густота річкової мережі становить 0,38 км/км2 . В межах області 56 водосховищ, загальною площею водного дзеркала 11167 га; найбільше Ладижинське водосховище (2,2 тис.га), 5356 ставків загальною площею водного дзеркала біля 30,0 тис.га. Річки і водойми використовують для рибництва, промислового і комунального водопостачання, зроше</w:delText>
        </w:r>
        <w:r w:rsidR="004A353E" w:rsidRPr="006D499B" w:rsidDel="006D499B">
          <w:rPr>
            <w:rFonts w:ascii="Times New Roman" w:hAnsi="Times New Roman"/>
            <w:sz w:val="28"/>
            <w:szCs w:val="28"/>
            <w:lang w:val="uk-UA"/>
            <w:rPrChange w:id="66" w:author="libonu" w:date="2019-11-25T15:33:00Z">
              <w:rPr>
                <w:rFonts w:ascii="Times New Roman" w:hAnsi="Times New Roman"/>
                <w:sz w:val="28"/>
                <w:szCs w:val="28"/>
              </w:rPr>
            </w:rPrChange>
          </w:rPr>
          <w:delText>ння земель, а також як джерело</w:delText>
        </w:r>
        <w:r w:rsidR="004A353E" w:rsidDel="006D499B">
          <w:rPr>
            <w:rFonts w:ascii="Times New Roman" w:hAnsi="Times New Roman"/>
            <w:sz w:val="28"/>
            <w:szCs w:val="28"/>
            <w:lang w:val="uk-UA"/>
          </w:rPr>
          <w:delText>.</w:delText>
        </w:r>
        <w:r w:rsidR="004A353E" w:rsidRPr="006D499B" w:rsidDel="006D499B">
          <w:rPr>
            <w:rFonts w:ascii="Times New Roman" w:hAnsi="Times New Roman"/>
            <w:sz w:val="28"/>
            <w:szCs w:val="28"/>
            <w:lang w:val="uk-UA"/>
            <w:rPrChange w:id="67" w:author="libonu" w:date="2019-11-25T15:33:00Z">
              <w:rPr>
                <w:rFonts w:ascii="Times New Roman" w:hAnsi="Times New Roman"/>
                <w:sz w:val="28"/>
                <w:szCs w:val="28"/>
              </w:rPr>
            </w:rPrChange>
          </w:rPr>
          <w:delText xml:space="preserve"> </w:delText>
        </w:r>
        <w:r w:rsidR="004A353E" w:rsidDel="006D499B">
          <w:rPr>
            <w:rFonts w:ascii="Times New Roman" w:hAnsi="Times New Roman"/>
            <w:sz w:val="28"/>
            <w:szCs w:val="28"/>
            <w:lang w:val="uk-UA"/>
          </w:rPr>
          <w:delText>В</w:delText>
        </w:r>
        <w:r w:rsidRPr="006D499B" w:rsidDel="006D499B">
          <w:rPr>
            <w:rFonts w:ascii="Times New Roman" w:hAnsi="Times New Roman"/>
            <w:sz w:val="28"/>
            <w:szCs w:val="28"/>
            <w:lang w:val="uk-UA"/>
            <w:rPrChange w:id="68" w:author="libonu" w:date="2019-11-25T15:33:00Z">
              <w:rPr>
                <w:rFonts w:ascii="Times New Roman" w:hAnsi="Times New Roman"/>
                <w:sz w:val="28"/>
                <w:szCs w:val="28"/>
              </w:rPr>
            </w:rPrChange>
          </w:rPr>
          <w:delText>елика кількість ставків є потенційною загрозою підтоплення населених пунктів та ланів у паводковий період, а також може з’явитися причиною катастрофічних затоплень у випадку зруйнування гребель та дамб, особливо від Ладижинської ДРЕС та Дністровського гідрокаскаду</w:delText>
        </w:r>
        <w:r w:rsidR="000869DF" w:rsidRPr="000869DF" w:rsidDel="006D499B">
          <w:rPr>
            <w:rFonts w:ascii="Times New Roman" w:hAnsi="Times New Roman"/>
            <w:sz w:val="18"/>
            <w:szCs w:val="18"/>
            <w:lang w:val="uk-UA"/>
          </w:rPr>
          <w:delText xml:space="preserve"> </w:delText>
        </w:r>
        <w:r w:rsidR="002A0989" w:rsidDel="006D499B">
          <w:rPr>
            <w:rFonts w:ascii="Times New Roman" w:hAnsi="Times New Roman"/>
            <w:sz w:val="28"/>
            <w:szCs w:val="28"/>
            <w:lang w:val="uk-UA"/>
          </w:rPr>
          <w:delText>[7</w:delText>
        </w:r>
        <w:r w:rsidR="000869DF" w:rsidRPr="000869DF" w:rsidDel="006D499B">
          <w:rPr>
            <w:rFonts w:ascii="Times New Roman" w:hAnsi="Times New Roman"/>
            <w:sz w:val="28"/>
            <w:szCs w:val="28"/>
            <w:lang w:val="uk-UA"/>
          </w:rPr>
          <w:delText>].</w:delText>
        </w:r>
      </w:del>
    </w:p>
    <w:p w:rsidR="0029025B" w:rsidRPr="00A443FD" w:rsidDel="006D499B" w:rsidRDefault="004647E1" w:rsidP="006133B6">
      <w:pPr>
        <w:tabs>
          <w:tab w:val="right" w:pos="1918"/>
        </w:tabs>
        <w:spacing w:after="0" w:line="360" w:lineRule="auto"/>
        <w:ind w:firstLine="709"/>
        <w:jc w:val="both"/>
        <w:rPr>
          <w:del w:id="69" w:author="libonu" w:date="2019-11-25T15:33:00Z"/>
          <w:rFonts w:ascii="Times New Roman" w:hAnsi="Times New Roman"/>
          <w:sz w:val="28"/>
          <w:szCs w:val="28"/>
          <w:lang w:val="uk-UA"/>
        </w:rPr>
      </w:pPr>
      <w:del w:id="70" w:author="libonu" w:date="2019-11-25T15:33:00Z">
        <w:r w:rsidRPr="00A443FD" w:rsidDel="006D499B">
          <w:rPr>
            <w:rFonts w:ascii="Times New Roman" w:hAnsi="Times New Roman"/>
            <w:sz w:val="28"/>
            <w:szCs w:val="28"/>
            <w:lang w:val="uk-UA"/>
          </w:rPr>
          <w:delText xml:space="preserve">Земельний фонд області складає 2649,29 тис. га, територія суші становить 2605,8 тис.га, або 98,4% від загальної площі області, решта 43,4 тис.га (1,64%) зайнята внутрішніми водами. Дві третини (2014,5 тис. га) території зайнята сільськогосподарськими землями, під лісами та іншими лісовкритими площами – 14,3%, забудовані землі займають 4,1%, болота – 1,1%, інші землі (господарські двори, дороги, піски, яри, кам’янисті місця тощо) – 2,81%. </w:delText>
        </w:r>
        <w:r w:rsidRPr="006D499B" w:rsidDel="006D499B">
          <w:rPr>
            <w:rFonts w:ascii="Times New Roman" w:hAnsi="Times New Roman"/>
            <w:sz w:val="28"/>
            <w:szCs w:val="28"/>
            <w:lang w:val="uk-UA"/>
            <w:rPrChange w:id="71" w:author="libonu" w:date="2019-11-25T15:33:00Z">
              <w:rPr>
                <w:rFonts w:ascii="Times New Roman" w:hAnsi="Times New Roman"/>
                <w:sz w:val="28"/>
                <w:szCs w:val="28"/>
              </w:rPr>
            </w:rPrChange>
          </w:rPr>
          <w:delText>На Вінниччині поширені лісостепові ландшафти. В лісах переважають широколистяні породи дерев: граб, клен, липа, дуб, ясен. Трав’яниста рослинність характеризується великою різноманітністю. Лише диких рослин нараховується біля тисячі видів</w:delText>
        </w:r>
        <w:r w:rsidR="002A0989" w:rsidDel="006D499B">
          <w:rPr>
            <w:rFonts w:ascii="Times New Roman" w:hAnsi="Times New Roman"/>
            <w:sz w:val="28"/>
            <w:szCs w:val="28"/>
            <w:lang w:val="uk-UA"/>
          </w:rPr>
          <w:delText xml:space="preserve"> [7]</w:delText>
        </w:r>
        <w:r w:rsidRPr="006D499B" w:rsidDel="006D499B">
          <w:rPr>
            <w:rFonts w:ascii="Times New Roman" w:hAnsi="Times New Roman"/>
            <w:sz w:val="28"/>
            <w:szCs w:val="28"/>
            <w:lang w:val="uk-UA"/>
            <w:rPrChange w:id="72" w:author="libonu" w:date="2019-11-25T15:33:00Z">
              <w:rPr>
                <w:rFonts w:ascii="Times New Roman" w:hAnsi="Times New Roman"/>
                <w:sz w:val="28"/>
                <w:szCs w:val="28"/>
              </w:rPr>
            </w:rPrChange>
          </w:rPr>
          <w:delText>.</w:delText>
        </w:r>
      </w:del>
    </w:p>
    <w:p w:rsidR="00360DA7" w:rsidDel="006D499B" w:rsidRDefault="00360DA7" w:rsidP="006133B6">
      <w:pPr>
        <w:tabs>
          <w:tab w:val="right" w:pos="1918"/>
        </w:tabs>
        <w:spacing w:after="0" w:line="360" w:lineRule="auto"/>
        <w:ind w:firstLine="709"/>
        <w:jc w:val="both"/>
        <w:rPr>
          <w:del w:id="73" w:author="libonu" w:date="2019-11-25T15:33:00Z"/>
          <w:rFonts w:ascii="Times New Roman" w:hAnsi="Times New Roman"/>
          <w:color w:val="000000"/>
          <w:sz w:val="28"/>
          <w:szCs w:val="28"/>
          <w:shd w:val="clear" w:color="auto" w:fill="FFFFFF"/>
          <w:lang w:val="uk-UA"/>
        </w:rPr>
      </w:pPr>
      <w:del w:id="74" w:author="libonu" w:date="2019-11-25T15:33:00Z">
        <w:r w:rsidRPr="00EB7170" w:rsidDel="006D499B">
          <w:rPr>
            <w:rFonts w:ascii="Times New Roman" w:hAnsi="Times New Roman"/>
            <w:color w:val="000000"/>
            <w:sz w:val="28"/>
            <w:szCs w:val="28"/>
            <w:shd w:val="clear" w:color="auto" w:fill="FFFFFF"/>
            <w:lang w:val="uk-UA"/>
          </w:rPr>
          <w:delText>Вінницька область розташована в межах Дністровсько – Дніпровської лісостепової фізико-географічної провінції. Переважають лучно-степові підвищені розчленовані й терасні природно-територіальні комплекси. Ландшафти сформувались в умовах підвищеного рельєфу, на кристалічних породах Українського кристалічного щит</w:delText>
        </w:r>
        <w:r w:rsidDel="006D499B">
          <w:rPr>
            <w:rFonts w:ascii="Times New Roman" w:hAnsi="Times New Roman"/>
            <w:color w:val="000000"/>
            <w:sz w:val="28"/>
            <w:szCs w:val="28"/>
            <w:shd w:val="clear" w:color="auto" w:fill="FFFFFF"/>
            <w:lang w:val="uk-UA"/>
          </w:rPr>
          <w:delText>а</w:delText>
        </w:r>
        <w:r w:rsidRPr="00EB7170" w:rsidDel="006D499B">
          <w:rPr>
            <w:rFonts w:ascii="Times New Roman" w:hAnsi="Times New Roman"/>
            <w:color w:val="000000"/>
            <w:sz w:val="28"/>
            <w:szCs w:val="28"/>
            <w:shd w:val="clear" w:color="auto" w:fill="FFFFFF"/>
            <w:lang w:val="uk-UA"/>
          </w:rPr>
          <w:delText>, в умовах достатнього зволоження. Характерні ландшафти з сірими лісовими ґрунтами, що утворилися під широколистяними лісами. Трапляються плоскі і слабо хвилясті ділянки з глибокими мало гумусними чорноземами, що сформувались під степовими луками. Поширені також вододільні рівнинно-хвилясті місцевості з глибокими мало гумусними чорноземами і долинно-балкові з еродованими сірими лісовими ґрунтами</w:delText>
        </w:r>
        <w:r w:rsidR="0001232C" w:rsidDel="006D499B">
          <w:rPr>
            <w:rFonts w:ascii="Times New Roman" w:hAnsi="Times New Roman"/>
            <w:color w:val="000000"/>
            <w:sz w:val="28"/>
            <w:szCs w:val="28"/>
            <w:shd w:val="clear" w:color="auto" w:fill="FFFFFF"/>
            <w:lang w:val="uk-UA"/>
          </w:rPr>
          <w:delText xml:space="preserve"> [</w:delText>
        </w:r>
        <w:r w:rsidR="002A0989" w:rsidDel="006D499B">
          <w:rPr>
            <w:rFonts w:ascii="Times New Roman" w:hAnsi="Times New Roman"/>
            <w:color w:val="000000"/>
            <w:sz w:val="28"/>
            <w:szCs w:val="28"/>
            <w:shd w:val="clear" w:color="auto" w:fill="FFFFFF"/>
            <w:lang w:val="uk-UA"/>
          </w:rPr>
          <w:delText>7</w:delText>
        </w:r>
        <w:r w:rsidR="0001232C" w:rsidDel="006D499B">
          <w:rPr>
            <w:rFonts w:ascii="Times New Roman" w:hAnsi="Times New Roman"/>
            <w:color w:val="000000"/>
            <w:sz w:val="28"/>
            <w:szCs w:val="28"/>
            <w:shd w:val="clear" w:color="auto" w:fill="FFFFFF"/>
            <w:lang w:val="uk-UA"/>
          </w:rPr>
          <w:delText>]</w:delText>
        </w:r>
        <w:r w:rsidR="00913B83" w:rsidDel="006D499B">
          <w:rPr>
            <w:rFonts w:ascii="Times New Roman" w:hAnsi="Times New Roman"/>
            <w:color w:val="000000"/>
            <w:sz w:val="28"/>
            <w:szCs w:val="28"/>
            <w:shd w:val="clear" w:color="auto" w:fill="FFFFFF"/>
            <w:lang w:val="uk-UA"/>
          </w:rPr>
          <w:delText>.</w:delText>
        </w:r>
      </w:del>
    </w:p>
    <w:p w:rsidR="00360DA7" w:rsidDel="006D499B" w:rsidRDefault="00360DA7" w:rsidP="006133B6">
      <w:pPr>
        <w:tabs>
          <w:tab w:val="right" w:pos="1918"/>
        </w:tabs>
        <w:spacing w:after="0" w:line="360" w:lineRule="auto"/>
        <w:ind w:firstLine="709"/>
        <w:jc w:val="both"/>
        <w:rPr>
          <w:del w:id="75" w:author="libonu" w:date="2019-11-25T15:33:00Z"/>
          <w:rFonts w:ascii="Times New Roman" w:hAnsi="Times New Roman"/>
          <w:color w:val="000000"/>
          <w:sz w:val="28"/>
          <w:szCs w:val="28"/>
          <w:shd w:val="clear" w:color="auto" w:fill="FFFFFF"/>
          <w:lang w:val="uk-UA"/>
        </w:rPr>
      </w:pPr>
    </w:p>
    <w:p w:rsidR="00360DA7" w:rsidDel="006D499B" w:rsidRDefault="007472C4" w:rsidP="006133B6">
      <w:pPr>
        <w:pStyle w:val="a3"/>
        <w:numPr>
          <w:ilvl w:val="1"/>
          <w:numId w:val="11"/>
        </w:numPr>
        <w:tabs>
          <w:tab w:val="right" w:pos="1918"/>
        </w:tabs>
        <w:spacing w:after="0" w:line="360" w:lineRule="auto"/>
        <w:jc w:val="both"/>
        <w:outlineLvl w:val="1"/>
        <w:rPr>
          <w:del w:id="76" w:author="libonu" w:date="2019-11-25T15:33:00Z"/>
          <w:rFonts w:ascii="Times New Roman" w:hAnsi="Times New Roman"/>
          <w:b/>
          <w:color w:val="000000"/>
          <w:sz w:val="28"/>
          <w:szCs w:val="28"/>
          <w:shd w:val="clear" w:color="auto" w:fill="FFFFFF"/>
          <w:lang w:val="uk-UA"/>
        </w:rPr>
      </w:pPr>
      <w:bookmarkStart w:id="77" w:name="_Toc532834765"/>
      <w:del w:id="78" w:author="libonu" w:date="2019-11-25T15:33:00Z">
        <w:r w:rsidDel="006D499B">
          <w:rPr>
            <w:rFonts w:ascii="Times New Roman" w:hAnsi="Times New Roman"/>
            <w:b/>
            <w:color w:val="000000"/>
            <w:sz w:val="28"/>
            <w:szCs w:val="28"/>
            <w:shd w:val="clear" w:color="auto" w:fill="FFFFFF"/>
            <w:lang w:val="uk-UA"/>
          </w:rPr>
          <w:delText>Екологічні проблеми Вінниччини</w:delText>
        </w:r>
        <w:bookmarkEnd w:id="77"/>
      </w:del>
    </w:p>
    <w:p w:rsidR="00140A17" w:rsidRPr="004846C9" w:rsidDel="006D499B" w:rsidRDefault="00140A17" w:rsidP="006133B6">
      <w:pPr>
        <w:pStyle w:val="a3"/>
        <w:tabs>
          <w:tab w:val="right" w:pos="1918"/>
        </w:tabs>
        <w:spacing w:after="0" w:line="360" w:lineRule="auto"/>
        <w:rPr>
          <w:del w:id="79" w:author="libonu" w:date="2019-11-25T15:33:00Z"/>
          <w:rFonts w:ascii="Times New Roman" w:hAnsi="Times New Roman"/>
          <w:b/>
          <w:color w:val="000000"/>
          <w:sz w:val="28"/>
          <w:szCs w:val="28"/>
          <w:shd w:val="clear" w:color="auto" w:fill="FFFFFF"/>
          <w:lang w:val="uk-UA"/>
        </w:rPr>
      </w:pPr>
    </w:p>
    <w:p w:rsidR="00A0131C" w:rsidRPr="006D499B" w:rsidDel="006D499B" w:rsidRDefault="00A0131C" w:rsidP="006133B6">
      <w:pPr>
        <w:tabs>
          <w:tab w:val="right" w:pos="1918"/>
        </w:tabs>
        <w:spacing w:after="0" w:line="360" w:lineRule="auto"/>
        <w:ind w:firstLine="709"/>
        <w:jc w:val="both"/>
        <w:rPr>
          <w:del w:id="80" w:author="libonu" w:date="2019-11-25T15:33:00Z"/>
          <w:rFonts w:ascii="Times New Roman" w:eastAsia="Times New Roman" w:hAnsi="Times New Roman"/>
          <w:sz w:val="28"/>
          <w:szCs w:val="28"/>
          <w:lang w:val="uk-UA" w:eastAsia="ru-RU"/>
          <w:rPrChange w:id="81" w:author="libonu" w:date="2019-11-25T15:33:00Z">
            <w:rPr>
              <w:del w:id="82" w:author="libonu" w:date="2019-11-25T15:33:00Z"/>
              <w:rFonts w:ascii="Times New Roman" w:eastAsia="Times New Roman" w:hAnsi="Times New Roman"/>
              <w:sz w:val="28"/>
              <w:szCs w:val="28"/>
              <w:lang w:eastAsia="ru-RU"/>
            </w:rPr>
          </w:rPrChange>
        </w:rPr>
      </w:pPr>
      <w:del w:id="83" w:author="libonu" w:date="2019-11-25T15:33:00Z">
        <w:r w:rsidRPr="006D499B" w:rsidDel="006D499B">
          <w:rPr>
            <w:rFonts w:ascii="Times New Roman" w:eastAsia="Times New Roman" w:hAnsi="Times New Roman"/>
            <w:sz w:val="28"/>
            <w:szCs w:val="28"/>
            <w:shd w:val="clear" w:color="auto" w:fill="FFFFFF"/>
            <w:lang w:val="uk-UA" w:eastAsia="ru-RU"/>
            <w:rPrChange w:id="84" w:author="libonu" w:date="2019-11-25T15:33:00Z">
              <w:rPr>
                <w:rFonts w:ascii="Times New Roman" w:eastAsia="Times New Roman" w:hAnsi="Times New Roman"/>
                <w:sz w:val="28"/>
                <w:szCs w:val="28"/>
                <w:shd w:val="clear" w:color="auto" w:fill="FFFFFF"/>
                <w:lang w:eastAsia="ru-RU"/>
              </w:rPr>
            </w:rPrChange>
          </w:rPr>
          <w:delText>Екологічний стан України в цілому, і Вінницької област</w:delText>
        </w:r>
        <w:r w:rsidR="00EF0380" w:rsidRPr="006D499B" w:rsidDel="006D499B">
          <w:rPr>
            <w:rFonts w:ascii="Times New Roman" w:eastAsia="Times New Roman" w:hAnsi="Times New Roman"/>
            <w:sz w:val="28"/>
            <w:szCs w:val="28"/>
            <w:shd w:val="clear" w:color="auto" w:fill="FFFFFF"/>
            <w:lang w:val="uk-UA" w:eastAsia="ru-RU"/>
            <w:rPrChange w:id="85" w:author="libonu" w:date="2019-11-25T15:33:00Z">
              <w:rPr>
                <w:rFonts w:ascii="Times New Roman" w:eastAsia="Times New Roman" w:hAnsi="Times New Roman"/>
                <w:sz w:val="28"/>
                <w:szCs w:val="28"/>
                <w:shd w:val="clear" w:color="auto" w:fill="FFFFFF"/>
                <w:lang w:eastAsia="ru-RU"/>
              </w:rPr>
            </w:rPrChange>
          </w:rPr>
          <w:delText xml:space="preserve">і </w:delText>
        </w:r>
        <w:r w:rsidR="00EF0380" w:rsidRPr="00B11B51" w:rsidDel="006D499B">
          <w:rPr>
            <w:rFonts w:ascii="Times New Roman" w:eastAsia="Times New Roman" w:hAnsi="Times New Roman"/>
            <w:sz w:val="28"/>
            <w:szCs w:val="28"/>
            <w:shd w:val="clear" w:color="auto" w:fill="FFFFFF"/>
            <w:lang w:val="uk-UA" w:eastAsia="ru-RU"/>
          </w:rPr>
          <w:delText xml:space="preserve">у </w:delText>
        </w:r>
        <w:r w:rsidRPr="006D499B" w:rsidDel="006D499B">
          <w:rPr>
            <w:rFonts w:ascii="Times New Roman" w:eastAsia="Times New Roman" w:hAnsi="Times New Roman"/>
            <w:sz w:val="28"/>
            <w:szCs w:val="28"/>
            <w:shd w:val="clear" w:color="auto" w:fill="FFFFFF"/>
            <w:lang w:val="uk-UA" w:eastAsia="ru-RU"/>
            <w:rPrChange w:id="86" w:author="libonu" w:date="2019-11-25T15:33:00Z">
              <w:rPr>
                <w:rFonts w:ascii="Times New Roman" w:eastAsia="Times New Roman" w:hAnsi="Times New Roman"/>
                <w:sz w:val="28"/>
                <w:szCs w:val="28"/>
                <w:shd w:val="clear" w:color="auto" w:fill="FFFFFF"/>
                <w:lang w:eastAsia="ru-RU"/>
              </w:rPr>
            </w:rPrChange>
          </w:rPr>
          <w:delText>тому числі, на сьогодні досить складний у зв’язку із всезростаючим антропогенним навантаженням.</w:delText>
        </w:r>
      </w:del>
    </w:p>
    <w:p w:rsidR="00A0131C" w:rsidRPr="006D499B" w:rsidDel="006D499B" w:rsidRDefault="00A0131C" w:rsidP="006133B6">
      <w:pPr>
        <w:tabs>
          <w:tab w:val="right" w:pos="1918"/>
        </w:tabs>
        <w:spacing w:after="0" w:line="360" w:lineRule="auto"/>
        <w:ind w:firstLine="709"/>
        <w:jc w:val="both"/>
        <w:rPr>
          <w:del w:id="87" w:author="libonu" w:date="2019-11-25T15:33:00Z"/>
          <w:rFonts w:ascii="Times New Roman" w:eastAsia="Times New Roman" w:hAnsi="Times New Roman"/>
          <w:sz w:val="28"/>
          <w:szCs w:val="28"/>
          <w:lang w:val="uk-UA" w:eastAsia="ru-RU"/>
          <w:rPrChange w:id="88" w:author="libonu" w:date="2019-11-25T15:33:00Z">
            <w:rPr>
              <w:del w:id="89" w:author="libonu" w:date="2019-11-25T15:33:00Z"/>
              <w:rFonts w:ascii="Times New Roman" w:eastAsia="Times New Roman" w:hAnsi="Times New Roman"/>
              <w:sz w:val="28"/>
              <w:szCs w:val="28"/>
              <w:lang w:eastAsia="ru-RU"/>
            </w:rPr>
          </w:rPrChange>
        </w:rPr>
      </w:pPr>
      <w:del w:id="90" w:author="libonu" w:date="2019-11-25T15:33:00Z">
        <w:r w:rsidRPr="006D499B" w:rsidDel="006D499B">
          <w:rPr>
            <w:rFonts w:ascii="Times New Roman" w:eastAsia="Times New Roman" w:hAnsi="Times New Roman"/>
            <w:sz w:val="28"/>
            <w:szCs w:val="28"/>
            <w:lang w:val="uk-UA" w:eastAsia="ru-RU"/>
            <w:rPrChange w:id="91" w:author="libonu" w:date="2019-11-25T15:33:00Z">
              <w:rPr>
                <w:rFonts w:ascii="Times New Roman" w:eastAsia="Times New Roman" w:hAnsi="Times New Roman"/>
                <w:sz w:val="28"/>
                <w:szCs w:val="28"/>
                <w:lang w:eastAsia="ru-RU"/>
              </w:rPr>
            </w:rPrChange>
          </w:rPr>
          <w:delText>Вінницька область – один з типових регіонів України за характером структурно-функціональних особливостей господарства, демографічними та ек</w:delText>
        </w:r>
        <w:r w:rsidRPr="00B11B51" w:rsidDel="006D499B">
          <w:rPr>
            <w:rFonts w:ascii="Times New Roman" w:eastAsia="Times New Roman" w:hAnsi="Times New Roman"/>
            <w:sz w:val="28"/>
            <w:szCs w:val="28"/>
            <w:lang w:eastAsia="ru-RU"/>
          </w:rPr>
          <w:delText>i</w:delText>
        </w:r>
        <w:r w:rsidRPr="006D499B" w:rsidDel="006D499B">
          <w:rPr>
            <w:rFonts w:ascii="Times New Roman" w:eastAsia="Times New Roman" w:hAnsi="Times New Roman"/>
            <w:sz w:val="28"/>
            <w:szCs w:val="28"/>
            <w:lang w:val="uk-UA" w:eastAsia="ru-RU"/>
            <w:rPrChange w:id="92" w:author="libonu" w:date="2019-11-25T15:33:00Z">
              <w:rPr>
                <w:rFonts w:ascii="Times New Roman" w:eastAsia="Times New Roman" w:hAnsi="Times New Roman"/>
                <w:sz w:val="28"/>
                <w:szCs w:val="28"/>
                <w:lang w:eastAsia="ru-RU"/>
              </w:rPr>
            </w:rPrChange>
          </w:rPr>
          <w:delText>стичними проблемами населення, провідними рисами природно-ресурсного потенціалу та екологічної ситуації.</w:delText>
        </w:r>
      </w:del>
    </w:p>
    <w:p w:rsidR="00960BA5" w:rsidRPr="00B11B51" w:rsidDel="006D499B" w:rsidRDefault="00A0131C" w:rsidP="006133B6">
      <w:pPr>
        <w:tabs>
          <w:tab w:val="right" w:pos="1918"/>
        </w:tabs>
        <w:spacing w:after="0" w:line="360" w:lineRule="auto"/>
        <w:ind w:firstLine="709"/>
        <w:jc w:val="both"/>
        <w:rPr>
          <w:del w:id="93" w:author="libonu" w:date="2019-11-25T15:33:00Z"/>
          <w:rFonts w:ascii="Times New Roman" w:hAnsi="Times New Roman"/>
          <w:sz w:val="28"/>
          <w:szCs w:val="28"/>
          <w:shd w:val="clear" w:color="auto" w:fill="FFFFFF"/>
          <w:lang w:val="uk-UA"/>
        </w:rPr>
      </w:pPr>
      <w:del w:id="94" w:author="libonu" w:date="2019-11-25T15:33:00Z">
        <w:r w:rsidRPr="006D499B" w:rsidDel="006D499B">
          <w:rPr>
            <w:rFonts w:ascii="Times New Roman" w:eastAsia="Times New Roman" w:hAnsi="Times New Roman"/>
            <w:sz w:val="28"/>
            <w:szCs w:val="28"/>
            <w:lang w:val="uk-UA" w:eastAsia="ru-RU"/>
            <w:rPrChange w:id="95" w:author="libonu" w:date="2019-11-25T15:33:00Z">
              <w:rPr>
                <w:rFonts w:ascii="Times New Roman" w:eastAsia="Times New Roman" w:hAnsi="Times New Roman"/>
                <w:sz w:val="28"/>
                <w:szCs w:val="28"/>
                <w:lang w:eastAsia="ru-RU"/>
              </w:rPr>
            </w:rPrChange>
          </w:rPr>
          <w:delText>Сучасний стан навколишнього природного середовища у Вінницькій області можна охарактеризувати, як відносно стабільний.</w:delText>
        </w:r>
        <w:r w:rsidRPr="00B11B51" w:rsidDel="006D499B">
          <w:rPr>
            <w:rFonts w:ascii="Times New Roman" w:eastAsia="Times New Roman" w:hAnsi="Times New Roman"/>
            <w:sz w:val="28"/>
            <w:szCs w:val="28"/>
            <w:lang w:eastAsia="ru-RU"/>
          </w:rPr>
          <w:delText> </w:delText>
        </w:r>
        <w:r w:rsidRPr="006D499B" w:rsidDel="006D499B">
          <w:rPr>
            <w:rFonts w:ascii="Times New Roman" w:eastAsia="Times New Roman" w:hAnsi="Times New Roman"/>
            <w:sz w:val="28"/>
            <w:szCs w:val="28"/>
            <w:lang w:val="uk-UA" w:eastAsia="ru-RU"/>
            <w:rPrChange w:id="96" w:author="libonu" w:date="2019-11-25T15:33:00Z">
              <w:rPr>
                <w:rFonts w:ascii="Times New Roman" w:eastAsia="Times New Roman" w:hAnsi="Times New Roman"/>
                <w:sz w:val="28"/>
                <w:szCs w:val="28"/>
                <w:lang w:eastAsia="ru-RU"/>
              </w:rPr>
            </w:rPrChange>
          </w:rPr>
          <w:br/>
        </w:r>
        <w:r w:rsidR="00960BA5" w:rsidRPr="006D499B" w:rsidDel="006D499B">
          <w:rPr>
            <w:rFonts w:ascii="Times New Roman" w:hAnsi="Times New Roman"/>
            <w:sz w:val="28"/>
            <w:szCs w:val="28"/>
            <w:lang w:val="uk-UA"/>
            <w:rPrChange w:id="97" w:author="libonu" w:date="2019-11-25T15:33:00Z">
              <w:rPr>
                <w:rFonts w:ascii="Times New Roman" w:hAnsi="Times New Roman"/>
                <w:sz w:val="28"/>
                <w:szCs w:val="28"/>
              </w:rPr>
            </w:rPrChange>
          </w:rPr>
          <w:delText>Найважливіші проблеми області зумовлені:</w:delText>
        </w:r>
      </w:del>
    </w:p>
    <w:p w:rsidR="00960BA5" w:rsidRPr="006D499B" w:rsidDel="006D499B" w:rsidRDefault="00960BA5" w:rsidP="006133B6">
      <w:pPr>
        <w:pStyle w:val="ae"/>
        <w:shd w:val="clear" w:color="auto" w:fill="FEFEFE"/>
        <w:tabs>
          <w:tab w:val="right" w:pos="1918"/>
        </w:tabs>
        <w:spacing w:before="0" w:beforeAutospacing="0" w:after="0" w:afterAutospacing="0" w:line="360" w:lineRule="auto"/>
        <w:ind w:firstLine="709"/>
        <w:jc w:val="both"/>
        <w:rPr>
          <w:del w:id="98" w:author="libonu" w:date="2019-11-25T15:33:00Z"/>
          <w:sz w:val="28"/>
          <w:szCs w:val="28"/>
          <w:lang w:val="uk-UA"/>
          <w:rPrChange w:id="99" w:author="libonu" w:date="2019-11-25T15:33:00Z">
            <w:rPr>
              <w:del w:id="100" w:author="libonu" w:date="2019-11-25T15:33:00Z"/>
              <w:sz w:val="28"/>
              <w:szCs w:val="28"/>
            </w:rPr>
          </w:rPrChange>
        </w:rPr>
      </w:pPr>
      <w:del w:id="101" w:author="libonu" w:date="2019-11-25T15:33:00Z">
        <w:r w:rsidRPr="006D499B" w:rsidDel="006D499B">
          <w:rPr>
            <w:sz w:val="28"/>
            <w:szCs w:val="28"/>
            <w:lang w:val="uk-UA"/>
            <w:rPrChange w:id="102" w:author="libonu" w:date="2019-11-25T15:33:00Z">
              <w:rPr>
                <w:sz w:val="28"/>
                <w:szCs w:val="28"/>
              </w:rPr>
            </w:rPrChange>
          </w:rPr>
          <w:delText>1. Значним обсягом викидів в атмосферу забруднюючих речовин.</w:delText>
        </w:r>
      </w:del>
    </w:p>
    <w:p w:rsidR="00960BA5" w:rsidRPr="006D499B" w:rsidDel="006D499B" w:rsidRDefault="00960BA5" w:rsidP="006133B6">
      <w:pPr>
        <w:pStyle w:val="ae"/>
        <w:shd w:val="clear" w:color="auto" w:fill="FEFEFE"/>
        <w:tabs>
          <w:tab w:val="right" w:pos="1918"/>
        </w:tabs>
        <w:spacing w:before="0" w:beforeAutospacing="0" w:after="0" w:afterAutospacing="0" w:line="360" w:lineRule="auto"/>
        <w:ind w:firstLine="709"/>
        <w:jc w:val="both"/>
        <w:rPr>
          <w:del w:id="103" w:author="libonu" w:date="2019-11-25T15:33:00Z"/>
          <w:sz w:val="28"/>
          <w:szCs w:val="28"/>
          <w:lang w:val="uk-UA"/>
          <w:rPrChange w:id="104" w:author="libonu" w:date="2019-11-25T15:33:00Z">
            <w:rPr>
              <w:del w:id="105" w:author="libonu" w:date="2019-11-25T15:33:00Z"/>
              <w:sz w:val="28"/>
              <w:szCs w:val="28"/>
            </w:rPr>
          </w:rPrChange>
        </w:rPr>
      </w:pPr>
      <w:del w:id="106" w:author="libonu" w:date="2019-11-25T15:33:00Z">
        <w:r w:rsidRPr="006D499B" w:rsidDel="006D499B">
          <w:rPr>
            <w:sz w:val="28"/>
            <w:szCs w:val="28"/>
            <w:lang w:val="uk-UA"/>
            <w:rPrChange w:id="107" w:author="libonu" w:date="2019-11-25T15:33:00Z">
              <w:rPr>
                <w:sz w:val="28"/>
                <w:szCs w:val="28"/>
              </w:rPr>
            </w:rPrChange>
          </w:rPr>
          <w:delText>2. Наявністю накопичених за минулі роки заборонених і непридатних для використання засобів захисту рослин та відходів хімічного виробництва – пестицидів.</w:delText>
        </w:r>
      </w:del>
    </w:p>
    <w:p w:rsidR="00960BA5" w:rsidRPr="006D499B" w:rsidDel="006D499B" w:rsidRDefault="00960BA5" w:rsidP="006133B6">
      <w:pPr>
        <w:pStyle w:val="ae"/>
        <w:shd w:val="clear" w:color="auto" w:fill="FEFEFE"/>
        <w:tabs>
          <w:tab w:val="right" w:pos="1918"/>
        </w:tabs>
        <w:spacing w:before="0" w:beforeAutospacing="0" w:after="0" w:afterAutospacing="0" w:line="360" w:lineRule="auto"/>
        <w:ind w:firstLine="709"/>
        <w:jc w:val="both"/>
        <w:rPr>
          <w:del w:id="108" w:author="libonu" w:date="2019-11-25T15:33:00Z"/>
          <w:sz w:val="28"/>
          <w:szCs w:val="28"/>
          <w:lang w:val="uk-UA"/>
          <w:rPrChange w:id="109" w:author="libonu" w:date="2019-11-25T15:33:00Z">
            <w:rPr>
              <w:del w:id="110" w:author="libonu" w:date="2019-11-25T15:33:00Z"/>
              <w:sz w:val="28"/>
              <w:szCs w:val="28"/>
            </w:rPr>
          </w:rPrChange>
        </w:rPr>
      </w:pPr>
      <w:del w:id="111" w:author="libonu" w:date="2019-11-25T15:33:00Z">
        <w:r w:rsidRPr="006D499B" w:rsidDel="006D499B">
          <w:rPr>
            <w:sz w:val="28"/>
            <w:szCs w:val="28"/>
            <w:lang w:val="uk-UA"/>
            <w:rPrChange w:id="112" w:author="libonu" w:date="2019-11-25T15:33:00Z">
              <w:rPr>
                <w:sz w:val="28"/>
                <w:szCs w:val="28"/>
              </w:rPr>
            </w:rPrChange>
          </w:rPr>
          <w:delText>3. Відсутністю належної системи збирання, сортування і захоронення побутових відходів.</w:delText>
        </w:r>
      </w:del>
    </w:p>
    <w:p w:rsidR="00960BA5" w:rsidRPr="006D499B" w:rsidDel="006D499B" w:rsidRDefault="00960BA5" w:rsidP="006133B6">
      <w:pPr>
        <w:pStyle w:val="ae"/>
        <w:shd w:val="clear" w:color="auto" w:fill="FEFEFE"/>
        <w:tabs>
          <w:tab w:val="right" w:pos="1918"/>
        </w:tabs>
        <w:spacing w:before="0" w:beforeAutospacing="0" w:after="0" w:afterAutospacing="0" w:line="360" w:lineRule="auto"/>
        <w:ind w:firstLine="709"/>
        <w:jc w:val="both"/>
        <w:rPr>
          <w:del w:id="113" w:author="libonu" w:date="2019-11-25T15:33:00Z"/>
          <w:sz w:val="28"/>
          <w:szCs w:val="28"/>
          <w:lang w:val="uk-UA"/>
          <w:rPrChange w:id="114" w:author="libonu" w:date="2019-11-25T15:33:00Z">
            <w:rPr>
              <w:del w:id="115" w:author="libonu" w:date="2019-11-25T15:33:00Z"/>
              <w:sz w:val="28"/>
              <w:szCs w:val="28"/>
            </w:rPr>
          </w:rPrChange>
        </w:rPr>
      </w:pPr>
      <w:del w:id="116" w:author="libonu" w:date="2019-11-25T15:33:00Z">
        <w:r w:rsidRPr="006D499B" w:rsidDel="006D499B">
          <w:rPr>
            <w:sz w:val="28"/>
            <w:szCs w:val="28"/>
            <w:lang w:val="uk-UA"/>
            <w:rPrChange w:id="117" w:author="libonu" w:date="2019-11-25T15:33:00Z">
              <w:rPr>
                <w:sz w:val="28"/>
                <w:szCs w:val="28"/>
              </w:rPr>
            </w:rPrChange>
          </w:rPr>
          <w:delText>4. Скидом у водні об’єкти та на рельєф місцевості забруднених стічних вод.</w:delText>
        </w:r>
      </w:del>
    </w:p>
    <w:p w:rsidR="00960BA5" w:rsidRPr="006D499B" w:rsidDel="006D499B" w:rsidRDefault="00960BA5" w:rsidP="006133B6">
      <w:pPr>
        <w:pStyle w:val="ae"/>
        <w:shd w:val="clear" w:color="auto" w:fill="FEFEFE"/>
        <w:tabs>
          <w:tab w:val="right" w:pos="1918"/>
        </w:tabs>
        <w:spacing w:before="0" w:beforeAutospacing="0" w:after="0" w:afterAutospacing="0" w:line="360" w:lineRule="auto"/>
        <w:ind w:firstLine="709"/>
        <w:jc w:val="both"/>
        <w:rPr>
          <w:del w:id="118" w:author="libonu" w:date="2019-11-25T15:33:00Z"/>
          <w:sz w:val="28"/>
          <w:szCs w:val="28"/>
          <w:lang w:val="uk-UA"/>
          <w:rPrChange w:id="119" w:author="libonu" w:date="2019-11-25T15:33:00Z">
            <w:rPr>
              <w:del w:id="120" w:author="libonu" w:date="2019-11-25T15:33:00Z"/>
              <w:sz w:val="28"/>
              <w:szCs w:val="28"/>
            </w:rPr>
          </w:rPrChange>
        </w:rPr>
      </w:pPr>
      <w:del w:id="121" w:author="libonu" w:date="2019-11-25T15:33:00Z">
        <w:r w:rsidRPr="006D499B" w:rsidDel="006D499B">
          <w:rPr>
            <w:sz w:val="28"/>
            <w:szCs w:val="28"/>
            <w:lang w:val="uk-UA"/>
            <w:rPrChange w:id="122" w:author="libonu" w:date="2019-11-25T15:33:00Z">
              <w:rPr>
                <w:sz w:val="28"/>
                <w:szCs w:val="28"/>
              </w:rPr>
            </w:rPrChange>
          </w:rPr>
          <w:delText>5. Високим рівнем розораності та ерозією земель.</w:delText>
        </w:r>
      </w:del>
    </w:p>
    <w:p w:rsidR="00960BA5" w:rsidRPr="002A0989" w:rsidDel="006D499B" w:rsidRDefault="00960BA5" w:rsidP="006133B6">
      <w:pPr>
        <w:pStyle w:val="ae"/>
        <w:shd w:val="clear" w:color="auto" w:fill="FEFEFE"/>
        <w:tabs>
          <w:tab w:val="right" w:pos="1918"/>
        </w:tabs>
        <w:spacing w:before="0" w:beforeAutospacing="0" w:after="0" w:afterAutospacing="0" w:line="360" w:lineRule="auto"/>
        <w:ind w:firstLine="709"/>
        <w:jc w:val="both"/>
        <w:rPr>
          <w:del w:id="123" w:author="libonu" w:date="2019-11-25T15:33:00Z"/>
          <w:sz w:val="28"/>
          <w:szCs w:val="28"/>
          <w:lang w:val="uk-UA"/>
        </w:rPr>
      </w:pPr>
      <w:del w:id="124" w:author="libonu" w:date="2019-11-25T15:33:00Z">
        <w:r w:rsidRPr="006D499B" w:rsidDel="006D499B">
          <w:rPr>
            <w:sz w:val="28"/>
            <w:szCs w:val="28"/>
            <w:lang w:val="uk-UA"/>
            <w:rPrChange w:id="125" w:author="libonu" w:date="2019-11-25T15:33:00Z">
              <w:rPr>
                <w:sz w:val="28"/>
                <w:szCs w:val="28"/>
              </w:rPr>
            </w:rPrChange>
          </w:rPr>
          <w:delText>Справжньою загрозою для навколишнього природного середовища стають накопичені підприємствами заборонені, невідомі та непридатні до застосування пестициди. В процесі попередньої інвентаризації виявлено 7</w:delText>
        </w:r>
        <w:r w:rsidR="002A0989" w:rsidRPr="006D499B" w:rsidDel="006D499B">
          <w:rPr>
            <w:sz w:val="28"/>
            <w:szCs w:val="28"/>
            <w:lang w:val="uk-UA"/>
            <w:rPrChange w:id="126" w:author="libonu" w:date="2019-11-25T15:33:00Z">
              <w:rPr>
                <w:sz w:val="28"/>
                <w:szCs w:val="28"/>
              </w:rPr>
            </w:rPrChange>
          </w:rPr>
          <w:delText>90,8 т цих небезпечних відходів</w:delText>
        </w:r>
        <w:r w:rsidR="002A0989" w:rsidDel="006D499B">
          <w:rPr>
            <w:sz w:val="28"/>
            <w:szCs w:val="28"/>
            <w:lang w:val="uk-UA"/>
          </w:rPr>
          <w:delText xml:space="preserve"> [6].</w:delText>
        </w:r>
      </w:del>
    </w:p>
    <w:p w:rsidR="00960BA5" w:rsidRPr="006D499B" w:rsidDel="006D499B" w:rsidRDefault="00960BA5" w:rsidP="006133B6">
      <w:pPr>
        <w:pStyle w:val="ae"/>
        <w:shd w:val="clear" w:color="auto" w:fill="FEFEFE"/>
        <w:tabs>
          <w:tab w:val="right" w:pos="1918"/>
        </w:tabs>
        <w:spacing w:before="0" w:beforeAutospacing="0" w:after="0" w:afterAutospacing="0" w:line="360" w:lineRule="auto"/>
        <w:ind w:firstLine="709"/>
        <w:jc w:val="both"/>
        <w:rPr>
          <w:del w:id="127" w:author="libonu" w:date="2019-11-25T15:33:00Z"/>
          <w:sz w:val="28"/>
          <w:szCs w:val="28"/>
          <w:lang w:val="uk-UA"/>
          <w:rPrChange w:id="128" w:author="libonu" w:date="2019-11-25T15:33:00Z">
            <w:rPr>
              <w:del w:id="129" w:author="libonu" w:date="2019-11-25T15:33:00Z"/>
              <w:sz w:val="28"/>
              <w:szCs w:val="28"/>
            </w:rPr>
          </w:rPrChange>
        </w:rPr>
      </w:pPr>
      <w:del w:id="130" w:author="libonu" w:date="2019-11-25T15:33:00Z">
        <w:r w:rsidRPr="006D499B" w:rsidDel="006D499B">
          <w:rPr>
            <w:sz w:val="28"/>
            <w:szCs w:val="28"/>
            <w:lang w:val="uk-UA"/>
            <w:rPrChange w:id="131" w:author="libonu" w:date="2019-11-25T15:33:00Z">
              <w:rPr>
                <w:sz w:val="28"/>
                <w:szCs w:val="28"/>
              </w:rPr>
            </w:rPrChange>
          </w:rPr>
          <w:delText>Стратегічним для області завданням є збільшення лісистості території з 14,2 до 20-25%. Пошкоджені внаслідок стихії 2000 року лісонасадження ослаблені, реальною залишається загроза масової появи шкідників та хвороб лісу.</w:delText>
        </w:r>
      </w:del>
    </w:p>
    <w:p w:rsidR="00960BA5" w:rsidRPr="006D499B" w:rsidDel="006D499B" w:rsidRDefault="00960BA5" w:rsidP="006133B6">
      <w:pPr>
        <w:pStyle w:val="ae"/>
        <w:shd w:val="clear" w:color="auto" w:fill="FEFEFE"/>
        <w:tabs>
          <w:tab w:val="right" w:pos="1918"/>
        </w:tabs>
        <w:spacing w:before="0" w:beforeAutospacing="0" w:after="0" w:afterAutospacing="0" w:line="360" w:lineRule="auto"/>
        <w:ind w:firstLine="709"/>
        <w:jc w:val="both"/>
        <w:rPr>
          <w:del w:id="132" w:author="libonu" w:date="2019-11-25T15:33:00Z"/>
          <w:sz w:val="28"/>
          <w:szCs w:val="28"/>
          <w:lang w:val="uk-UA"/>
          <w:rPrChange w:id="133" w:author="libonu" w:date="2019-11-25T15:33:00Z">
            <w:rPr>
              <w:del w:id="134" w:author="libonu" w:date="2019-11-25T15:33:00Z"/>
              <w:sz w:val="28"/>
              <w:szCs w:val="28"/>
            </w:rPr>
          </w:rPrChange>
        </w:rPr>
      </w:pPr>
      <w:del w:id="135" w:author="libonu" w:date="2019-11-25T15:33:00Z">
        <w:r w:rsidRPr="006D499B" w:rsidDel="006D499B">
          <w:rPr>
            <w:sz w:val="28"/>
            <w:szCs w:val="28"/>
            <w:lang w:val="uk-UA"/>
            <w:rPrChange w:id="136" w:author="libonu" w:date="2019-11-25T15:33:00Z">
              <w:rPr>
                <w:sz w:val="28"/>
                <w:szCs w:val="28"/>
              </w:rPr>
            </w:rPrChange>
          </w:rPr>
          <w:delText>У зв'язку із зменшенням фінансування, об'єми лісорозведення за останні роки скорочуються. Особливо це стосується створення полезахисних смуг. Разом з цим, в результаті переводу земель на яких розташовані полезахисні смуги із земель лісового фонду до сільськогосподарських, згідно нового Земельного кодексу України, ці лісонасадження опинилися під загрозою знищення. В той же час в області спостерігається водна ерозія ґрунтів, виникає необхідність у збільшені об'ємів лісорозведення.</w:delText>
        </w:r>
      </w:del>
    </w:p>
    <w:p w:rsidR="00960BA5" w:rsidRPr="006D499B" w:rsidDel="006D499B" w:rsidRDefault="00960BA5" w:rsidP="006133B6">
      <w:pPr>
        <w:pStyle w:val="ae"/>
        <w:shd w:val="clear" w:color="auto" w:fill="FEFEFE"/>
        <w:tabs>
          <w:tab w:val="right" w:pos="1918"/>
        </w:tabs>
        <w:spacing w:before="0" w:beforeAutospacing="0" w:after="0" w:afterAutospacing="0" w:line="360" w:lineRule="auto"/>
        <w:ind w:firstLine="709"/>
        <w:jc w:val="both"/>
        <w:rPr>
          <w:del w:id="137" w:author="libonu" w:date="2019-11-25T15:33:00Z"/>
          <w:sz w:val="28"/>
          <w:szCs w:val="28"/>
          <w:lang w:val="uk-UA"/>
          <w:rPrChange w:id="138" w:author="libonu" w:date="2019-11-25T15:33:00Z">
            <w:rPr>
              <w:del w:id="139" w:author="libonu" w:date="2019-11-25T15:33:00Z"/>
              <w:sz w:val="28"/>
              <w:szCs w:val="28"/>
            </w:rPr>
          </w:rPrChange>
        </w:rPr>
      </w:pPr>
      <w:del w:id="140" w:author="libonu" w:date="2019-11-25T15:33:00Z">
        <w:r w:rsidRPr="006D499B" w:rsidDel="006D499B">
          <w:rPr>
            <w:sz w:val="28"/>
            <w:szCs w:val="28"/>
            <w:lang w:val="uk-UA"/>
            <w:rPrChange w:id="141" w:author="libonu" w:date="2019-11-25T15:33:00Z">
              <w:rPr>
                <w:sz w:val="28"/>
                <w:szCs w:val="28"/>
              </w:rPr>
            </w:rPrChange>
          </w:rPr>
          <w:delText>Природа сама по собі вже не в змозі нейтралізувати результати господарсько-економічної діяльності людини і суспільства. Певно це є свідченням того, що найстрашнішим злом для природи є забруднення людської свідомості хибними, чисто споживацькими, а то і злочинними ідеями.</w:delText>
        </w:r>
      </w:del>
    </w:p>
    <w:p w:rsidR="008D33CD" w:rsidDel="006D499B" w:rsidRDefault="00960BA5" w:rsidP="006133B6">
      <w:pPr>
        <w:pStyle w:val="ae"/>
        <w:shd w:val="clear" w:color="auto" w:fill="FFFFFF"/>
        <w:tabs>
          <w:tab w:val="right" w:pos="1918"/>
        </w:tabs>
        <w:spacing w:before="0" w:beforeAutospacing="0" w:after="0" w:afterAutospacing="0" w:line="360" w:lineRule="auto"/>
        <w:jc w:val="both"/>
        <w:rPr>
          <w:del w:id="142" w:author="libonu" w:date="2019-11-25T15:33:00Z"/>
          <w:sz w:val="28"/>
          <w:szCs w:val="28"/>
          <w:lang w:val="uk-UA"/>
        </w:rPr>
      </w:pPr>
      <w:del w:id="143" w:author="libonu" w:date="2019-11-25T15:33:00Z">
        <w:r w:rsidRPr="006D499B" w:rsidDel="006D499B">
          <w:rPr>
            <w:sz w:val="28"/>
            <w:szCs w:val="28"/>
            <w:lang w:val="uk-UA"/>
            <w:rPrChange w:id="144" w:author="libonu" w:date="2019-11-25T15:33:00Z">
              <w:rPr>
                <w:sz w:val="28"/>
                <w:szCs w:val="28"/>
              </w:rPr>
            </w:rPrChange>
          </w:rPr>
          <w:delText>Регіональна екологічна політика для Вінницької області покликана вирвати керівників і громадян з полону технократичних ілюзій і забезпечити ефективне регулювання економічних процесів з врахуванням соціальних і екологічних потреб кожного, хто проживає на цій, попри усі негаразди досі благодатній землі.</w:delText>
        </w:r>
        <w:r w:rsidR="008D33CD" w:rsidDel="006D499B">
          <w:rPr>
            <w:sz w:val="28"/>
            <w:szCs w:val="28"/>
            <w:lang w:val="uk-UA"/>
          </w:rPr>
          <w:delText xml:space="preserve"> </w:delText>
        </w:r>
      </w:del>
    </w:p>
    <w:p w:rsidR="00D64AFA" w:rsidDel="006D499B" w:rsidRDefault="008D33CD" w:rsidP="006133B6">
      <w:pPr>
        <w:shd w:val="clear" w:color="auto" w:fill="FFFFFF"/>
        <w:tabs>
          <w:tab w:val="right" w:pos="1918"/>
        </w:tabs>
        <w:spacing w:after="0" w:line="360" w:lineRule="auto"/>
        <w:ind w:firstLine="709"/>
        <w:jc w:val="both"/>
        <w:rPr>
          <w:del w:id="145" w:author="libonu" w:date="2019-11-25T15:33:00Z"/>
          <w:rFonts w:ascii="Times New Roman" w:eastAsia="Times New Roman" w:hAnsi="Times New Roman"/>
          <w:color w:val="020204"/>
          <w:sz w:val="28"/>
          <w:szCs w:val="28"/>
          <w:lang w:val="uk-UA" w:eastAsia="ru-RU"/>
        </w:rPr>
      </w:pPr>
      <w:del w:id="146" w:author="libonu" w:date="2019-11-25T15:33:00Z">
        <w:r w:rsidDel="006D499B">
          <w:rPr>
            <w:sz w:val="28"/>
            <w:szCs w:val="28"/>
            <w:lang w:val="uk-UA"/>
          </w:rPr>
          <w:delText xml:space="preserve"> </w:delText>
        </w:r>
        <w:r w:rsidR="00D64AFA" w:rsidRPr="00685A78" w:rsidDel="006D499B">
          <w:rPr>
            <w:rFonts w:ascii="Times New Roman" w:hAnsi="Times New Roman"/>
            <w:sz w:val="28"/>
            <w:szCs w:val="28"/>
            <w:lang w:val="uk-UA"/>
          </w:rPr>
          <w:delText>Протягом 2017 року в довкілля Вінницької області від стаціонарних джерел забруднення потрапило майже 156 тис.т забруднюючих речовин порівняно з 2016 роком обсяг викидів збільшився на 30,0%, що пов'язано зі збільшенням будівництва, виробництва харчових продуктів, добувної промисловості, виробництва електроенергії та розподілення газоподібного палива через місцеві (локальні) трубо</w:delText>
        </w:r>
        <w:r w:rsidR="002A0989" w:rsidDel="006D499B">
          <w:rPr>
            <w:rFonts w:ascii="Times New Roman" w:hAnsi="Times New Roman"/>
            <w:sz w:val="28"/>
            <w:szCs w:val="28"/>
            <w:lang w:val="uk-UA"/>
          </w:rPr>
          <w:delText>проводи [6].</w:delText>
        </w:r>
      </w:del>
    </w:p>
    <w:p w:rsidR="00D64AFA" w:rsidDel="006D499B" w:rsidRDefault="00D64AFA" w:rsidP="006133B6">
      <w:pPr>
        <w:shd w:val="clear" w:color="auto" w:fill="FFFFFF"/>
        <w:tabs>
          <w:tab w:val="right" w:pos="1918"/>
        </w:tabs>
        <w:spacing w:after="0" w:line="360" w:lineRule="auto"/>
        <w:ind w:firstLine="709"/>
        <w:jc w:val="both"/>
        <w:rPr>
          <w:del w:id="147" w:author="libonu" w:date="2019-11-25T15:33:00Z"/>
          <w:rFonts w:ascii="Times New Roman" w:hAnsi="Times New Roman"/>
          <w:sz w:val="28"/>
          <w:szCs w:val="28"/>
          <w:lang w:val="uk-UA"/>
        </w:rPr>
      </w:pPr>
    </w:p>
    <w:p w:rsidR="00D64AFA" w:rsidDel="006D499B" w:rsidRDefault="00BF404D" w:rsidP="006133B6">
      <w:pPr>
        <w:shd w:val="clear" w:color="auto" w:fill="FFFFFF"/>
        <w:tabs>
          <w:tab w:val="right" w:pos="1918"/>
        </w:tabs>
        <w:spacing w:after="0" w:line="360" w:lineRule="auto"/>
        <w:jc w:val="center"/>
        <w:rPr>
          <w:del w:id="148" w:author="libonu" w:date="2019-11-25T15:33:00Z"/>
          <w:rFonts w:ascii="Times New Roman" w:eastAsiaTheme="minorHAnsi" w:hAnsi="Times New Roman"/>
          <w:sz w:val="28"/>
          <w:szCs w:val="28"/>
          <w:shd w:val="clear" w:color="auto" w:fill="FFFFFF"/>
          <w:lang w:val="uk-UA"/>
        </w:rPr>
      </w:pPr>
      <w:del w:id="149" w:author="libonu" w:date="2019-11-25T15:33:00Z">
        <w:r w:rsidDel="006D499B">
          <w:rPr>
            <w:rFonts w:ascii="Times New Roman" w:eastAsiaTheme="minorHAnsi" w:hAnsi="Times New Roman"/>
            <w:sz w:val="28"/>
            <w:szCs w:val="28"/>
            <w:shd w:val="clear" w:color="auto" w:fill="FFFFFF"/>
            <w:lang w:val="uk-UA"/>
          </w:rPr>
          <w:delText>Рис</w:delText>
        </w:r>
        <w:r w:rsidR="004B69CA" w:rsidDel="006D499B">
          <w:rPr>
            <w:rFonts w:ascii="Times New Roman" w:eastAsiaTheme="minorHAnsi" w:hAnsi="Times New Roman"/>
            <w:sz w:val="28"/>
            <w:szCs w:val="28"/>
            <w:shd w:val="clear" w:color="auto" w:fill="FFFFFF"/>
            <w:lang w:val="uk-UA"/>
          </w:rPr>
          <w:delText>.</w:delText>
        </w:r>
        <w:r w:rsidR="00D64AFA" w:rsidDel="006D499B">
          <w:rPr>
            <w:rFonts w:ascii="Times New Roman" w:eastAsiaTheme="minorHAnsi" w:hAnsi="Times New Roman"/>
            <w:sz w:val="28"/>
            <w:szCs w:val="28"/>
            <w:shd w:val="clear" w:color="auto" w:fill="FFFFFF"/>
            <w:lang w:val="uk-UA"/>
          </w:rPr>
          <w:delText xml:space="preserve"> 1.</w:delText>
        </w:r>
        <w:r w:rsidR="00D64AFA" w:rsidRPr="00360DA7" w:rsidDel="006D499B">
          <w:rPr>
            <w:rFonts w:ascii="Times New Roman" w:eastAsiaTheme="minorHAnsi" w:hAnsi="Times New Roman"/>
            <w:sz w:val="28"/>
            <w:szCs w:val="28"/>
            <w:shd w:val="clear" w:color="auto" w:fill="FFFFFF"/>
            <w:lang w:val="uk-UA"/>
          </w:rPr>
          <w:delText xml:space="preserve"> </w:delText>
        </w:r>
        <w:r w:rsidR="00D64AFA" w:rsidDel="006D499B">
          <w:rPr>
            <w:rFonts w:ascii="Times New Roman" w:eastAsiaTheme="minorHAnsi" w:hAnsi="Times New Roman"/>
            <w:sz w:val="28"/>
            <w:szCs w:val="28"/>
            <w:shd w:val="clear" w:color="auto" w:fill="FFFFFF"/>
            <w:lang w:val="uk-UA"/>
          </w:rPr>
          <w:delText xml:space="preserve">4 </w:delText>
        </w:r>
        <w:r w:rsidR="00D64AFA" w:rsidRPr="00360DA7" w:rsidDel="006D499B">
          <w:rPr>
            <w:rFonts w:ascii="Times New Roman" w:eastAsiaTheme="minorHAnsi" w:hAnsi="Times New Roman"/>
            <w:sz w:val="28"/>
            <w:szCs w:val="28"/>
            <w:shd w:val="clear" w:color="auto" w:fill="FFFFFF"/>
            <w:lang w:val="uk-UA"/>
          </w:rPr>
          <w:delText>Забруднення навколишнього середовища</w:delText>
        </w:r>
        <w:r w:rsidR="00D64AFA" w:rsidDel="006D499B">
          <w:rPr>
            <w:rFonts w:ascii="Times New Roman" w:eastAsiaTheme="minorHAnsi" w:hAnsi="Times New Roman"/>
            <w:sz w:val="28"/>
            <w:szCs w:val="28"/>
            <w:shd w:val="clear" w:color="auto" w:fill="FFFFFF"/>
            <w:lang w:val="uk-UA"/>
          </w:rPr>
          <w:delText xml:space="preserve"> [2]</w:delText>
        </w:r>
      </w:del>
    </w:p>
    <w:p w:rsidR="00D64AFA" w:rsidDel="006D499B" w:rsidRDefault="00D64AFA" w:rsidP="006133B6">
      <w:pPr>
        <w:shd w:val="clear" w:color="auto" w:fill="FFFFFF"/>
        <w:tabs>
          <w:tab w:val="right" w:pos="1918"/>
        </w:tabs>
        <w:spacing w:after="0" w:line="360" w:lineRule="auto"/>
        <w:jc w:val="both"/>
        <w:rPr>
          <w:del w:id="150" w:author="libonu" w:date="2019-11-25T15:33:00Z"/>
          <w:rFonts w:ascii="Times New Roman" w:hAnsi="Times New Roman"/>
          <w:sz w:val="28"/>
          <w:szCs w:val="28"/>
          <w:lang w:val="uk-UA"/>
        </w:rPr>
      </w:pPr>
    </w:p>
    <w:p w:rsidR="00685A78" w:rsidRPr="00D64AFA" w:rsidDel="006D499B" w:rsidRDefault="00D64AFA" w:rsidP="006133B6">
      <w:pPr>
        <w:shd w:val="clear" w:color="auto" w:fill="FFFFFF"/>
        <w:tabs>
          <w:tab w:val="right" w:pos="1918"/>
        </w:tabs>
        <w:spacing w:after="0" w:line="360" w:lineRule="auto"/>
        <w:ind w:firstLine="709"/>
        <w:jc w:val="both"/>
        <w:rPr>
          <w:del w:id="151" w:author="libonu" w:date="2019-11-25T15:33:00Z"/>
          <w:rFonts w:ascii="Times New Roman" w:eastAsia="Times New Roman" w:hAnsi="Times New Roman"/>
          <w:color w:val="020204"/>
          <w:sz w:val="28"/>
          <w:szCs w:val="28"/>
          <w:lang w:val="uk-UA" w:eastAsia="ru-RU"/>
        </w:rPr>
      </w:pPr>
      <w:del w:id="152" w:author="libonu" w:date="2019-11-25T15:33:00Z">
        <w:r w:rsidRPr="00685A78" w:rsidDel="006D499B">
          <w:rPr>
            <w:rFonts w:ascii="Times New Roman" w:hAnsi="Times New Roman"/>
            <w:sz w:val="28"/>
            <w:szCs w:val="28"/>
            <w:lang w:val="uk-UA"/>
          </w:rPr>
          <w:delText>Протягом 2017 року в довкілля Вінницької області від стаціонарних джерел забруднення потрапило майже 156 тис.т забруднюючих речовин порівняно з 2016 роком обсяг викидів збільшився на 30,0%, що пов'язано зі збільшенням будівництва, виробництва харчових продуктів, добувної промисловості, виробництва електроенергії та розподілення газоподібного палива через місцеві (локальні) трубопроводи.</w:delText>
        </w:r>
        <w:r w:rsidR="008C135F" w:rsidRPr="00F82F8E" w:rsidDel="006D499B">
          <w:rPr>
            <w:rFonts w:ascii="Times New Roman" w:hAnsi="Times New Roman"/>
            <w:b/>
            <w:noProof/>
            <w:color w:val="000000"/>
            <w:sz w:val="28"/>
            <w:szCs w:val="28"/>
            <w:lang w:eastAsia="ru-RU"/>
          </w:rPr>
          <w:drawing>
            <wp:anchor distT="0" distB="0" distL="114300" distR="114300" simplePos="0" relativeHeight="251662336" behindDoc="1" locked="0" layoutInCell="1" allowOverlap="1" wp14:anchorId="097D3B59" wp14:editId="245A78CF">
              <wp:simplePos x="0" y="0"/>
              <wp:positionH relativeFrom="margin">
                <wp:posOffset>57150</wp:posOffset>
              </wp:positionH>
              <wp:positionV relativeFrom="margin">
                <wp:posOffset>-154305</wp:posOffset>
              </wp:positionV>
              <wp:extent cx="5596255" cy="3341370"/>
              <wp:effectExtent l="38100" t="38100" r="42545" b="30480"/>
              <wp:wrapTopAndBottom/>
              <wp:docPr id="31" name="Рисунок 10" descr="забрудн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бруднення"/>
                      <pic:cNvPicPr>
                        <a:picLocks noChangeAspect="1" noChangeArrowheads="1"/>
                      </pic:cNvPicPr>
                    </pic:nvPicPr>
                    <pic:blipFill>
                      <a:blip r:embed="rId11" cstate="print">
                        <a:lum contrast="20000"/>
                        <a:extLst>
                          <a:ext uri="{28A0092B-C50C-407E-A947-70E740481C1C}">
                            <a14:useLocalDpi xmlns:a14="http://schemas.microsoft.com/office/drawing/2010/main" val="0"/>
                          </a:ext>
                        </a:extLst>
                      </a:blip>
                      <a:srcRect/>
                      <a:stretch>
                        <a:fillRect/>
                      </a:stretch>
                    </pic:blipFill>
                    <pic:spPr bwMode="auto">
                      <a:xfrm>
                        <a:off x="0" y="0"/>
                        <a:ext cx="5596255" cy="3341370"/>
                      </a:xfrm>
                      <a:prstGeom prst="rect">
                        <a:avLst/>
                      </a:prstGeom>
                      <a:noFill/>
                      <a:ln w="381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del>
    </w:p>
    <w:p w:rsidR="00990AE3" w:rsidRPr="002A0989" w:rsidDel="006D499B" w:rsidRDefault="00990AE3" w:rsidP="006133B6">
      <w:pPr>
        <w:shd w:val="clear" w:color="auto" w:fill="FFFFFF"/>
        <w:tabs>
          <w:tab w:val="right" w:pos="1918"/>
        </w:tabs>
        <w:spacing w:after="0" w:line="360" w:lineRule="auto"/>
        <w:ind w:firstLine="709"/>
        <w:jc w:val="both"/>
        <w:rPr>
          <w:del w:id="153" w:author="libonu" w:date="2019-11-25T15:33:00Z"/>
          <w:rFonts w:ascii="Times New Roman" w:eastAsia="Times New Roman" w:hAnsi="Times New Roman"/>
          <w:color w:val="020204"/>
          <w:sz w:val="28"/>
          <w:szCs w:val="28"/>
          <w:lang w:val="uk-UA" w:eastAsia="ru-RU"/>
        </w:rPr>
      </w:pPr>
      <w:del w:id="154" w:author="libonu" w:date="2019-11-25T15:33:00Z">
        <w:r w:rsidRPr="006D499B" w:rsidDel="006D499B">
          <w:rPr>
            <w:rFonts w:ascii="Times New Roman" w:hAnsi="Times New Roman"/>
            <w:sz w:val="28"/>
            <w:szCs w:val="28"/>
            <w:lang w:val="uk-UA"/>
            <w:rPrChange w:id="155" w:author="libonu" w:date="2019-11-25T15:33:00Z">
              <w:rPr>
                <w:rFonts w:ascii="Times New Roman" w:hAnsi="Times New Roman"/>
                <w:sz w:val="28"/>
                <w:szCs w:val="28"/>
              </w:rPr>
            </w:rPrChange>
          </w:rPr>
          <w:delText>Значна питома вага – 61% (94,7 тис.т) викидів забруднюючих речовин припадає на місто Ладижин. Крім того, високий відсоток у розподілі викидів до загального обсягу припадає на місто Вінницю (8,8%), Тульчинський (7,4%), Гайсинський (4,7%), Тростянецький (4,3%) райони, міста Хмі</w:delText>
        </w:r>
        <w:r w:rsidR="002A0989" w:rsidRPr="006D499B" w:rsidDel="006D499B">
          <w:rPr>
            <w:rFonts w:ascii="Times New Roman" w:hAnsi="Times New Roman"/>
            <w:sz w:val="28"/>
            <w:szCs w:val="28"/>
            <w:lang w:val="uk-UA"/>
            <w:rPrChange w:id="156" w:author="libonu" w:date="2019-11-25T15:33:00Z">
              <w:rPr>
                <w:rFonts w:ascii="Times New Roman" w:hAnsi="Times New Roman"/>
                <w:sz w:val="28"/>
                <w:szCs w:val="28"/>
              </w:rPr>
            </w:rPrChange>
          </w:rPr>
          <w:delText>льник (3,3%) та Жмеринку (3,2%)</w:delText>
        </w:r>
        <w:r w:rsidR="002A0989" w:rsidDel="006D499B">
          <w:rPr>
            <w:rFonts w:ascii="Times New Roman" w:hAnsi="Times New Roman"/>
            <w:sz w:val="28"/>
            <w:szCs w:val="28"/>
            <w:lang w:val="uk-UA"/>
          </w:rPr>
          <w:delText xml:space="preserve"> [6].</w:delText>
        </w:r>
      </w:del>
    </w:p>
    <w:p w:rsidR="00990AE3" w:rsidRPr="006D499B"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157" w:author="libonu" w:date="2019-11-25T15:33:00Z"/>
          <w:sz w:val="28"/>
          <w:szCs w:val="28"/>
          <w:lang w:val="uk-UA"/>
          <w:rPrChange w:id="158" w:author="libonu" w:date="2019-11-25T15:33:00Z">
            <w:rPr>
              <w:del w:id="159" w:author="libonu" w:date="2019-11-25T15:33:00Z"/>
              <w:sz w:val="28"/>
              <w:szCs w:val="28"/>
            </w:rPr>
          </w:rPrChange>
        </w:rPr>
      </w:pPr>
      <w:del w:id="160" w:author="libonu" w:date="2019-11-25T15:33:00Z">
        <w:r w:rsidRPr="00171D2B" w:rsidDel="006D499B">
          <w:rPr>
            <w:sz w:val="28"/>
            <w:szCs w:val="28"/>
            <w:lang w:val="uk-UA"/>
          </w:rPr>
          <w:delText xml:space="preserve">Кількість викидів забруднюючих речовин від стаціонарних джерел у розрахунку на квадратний кілометр території по області протягом 2017 року склала 5,9 т. Найвища щільність викидів забруднюючих речовин у розрахунку на квадратний кілометр припадає на місто Ладижин – 4306 т, а також на міста Жмеринку (281 т), Хмільник (245 т), Вінницю </w:delText>
        </w:r>
        <w:r w:rsidRPr="006D499B" w:rsidDel="006D499B">
          <w:rPr>
            <w:sz w:val="28"/>
            <w:szCs w:val="28"/>
            <w:lang w:val="uk-UA"/>
            <w:rPrChange w:id="161" w:author="libonu" w:date="2019-11-25T15:33:00Z">
              <w:rPr>
                <w:sz w:val="28"/>
                <w:szCs w:val="28"/>
              </w:rPr>
            </w:rPrChange>
          </w:rPr>
          <w:delText>(198 т), Тульчинський (10 т) та Тростянецький (7 т) райони.</w:delText>
        </w:r>
      </w:del>
    </w:p>
    <w:p w:rsidR="00990AE3" w:rsidRPr="006D499B"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162" w:author="libonu" w:date="2019-11-25T15:33:00Z"/>
          <w:sz w:val="28"/>
          <w:szCs w:val="28"/>
          <w:lang w:val="uk-UA"/>
          <w:rPrChange w:id="163" w:author="libonu" w:date="2019-11-25T15:33:00Z">
            <w:rPr>
              <w:del w:id="164" w:author="libonu" w:date="2019-11-25T15:33:00Z"/>
              <w:sz w:val="28"/>
              <w:szCs w:val="28"/>
            </w:rPr>
          </w:rPrChange>
        </w:rPr>
      </w:pPr>
      <w:del w:id="165" w:author="libonu" w:date="2019-11-25T15:33:00Z">
        <w:r w:rsidRPr="006D499B" w:rsidDel="006D499B">
          <w:rPr>
            <w:sz w:val="28"/>
            <w:szCs w:val="28"/>
            <w:lang w:val="uk-UA"/>
            <w:rPrChange w:id="166" w:author="libonu" w:date="2019-11-25T15:33:00Z">
              <w:rPr>
                <w:sz w:val="28"/>
                <w:szCs w:val="28"/>
              </w:rPr>
            </w:rPrChange>
          </w:rPr>
          <w:delText>На душу населення в середньому по області припадає 98 кг викинутих у повітря забруднюючих речовин.</w:delText>
        </w:r>
      </w:del>
    </w:p>
    <w:p w:rsidR="00990AE3" w:rsidRPr="006D499B"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167" w:author="libonu" w:date="2019-11-25T15:33:00Z"/>
          <w:sz w:val="28"/>
          <w:szCs w:val="28"/>
          <w:lang w:val="uk-UA"/>
          <w:rPrChange w:id="168" w:author="libonu" w:date="2019-11-25T15:33:00Z">
            <w:rPr>
              <w:del w:id="169" w:author="libonu" w:date="2019-11-25T15:33:00Z"/>
              <w:sz w:val="28"/>
              <w:szCs w:val="28"/>
            </w:rPr>
          </w:rPrChange>
        </w:rPr>
      </w:pPr>
      <w:del w:id="170" w:author="libonu" w:date="2019-11-25T15:33:00Z">
        <w:r w:rsidRPr="006D499B" w:rsidDel="006D499B">
          <w:rPr>
            <w:sz w:val="28"/>
            <w:szCs w:val="28"/>
            <w:lang w:val="uk-UA"/>
            <w:rPrChange w:id="171" w:author="libonu" w:date="2019-11-25T15:33:00Z">
              <w:rPr>
                <w:sz w:val="28"/>
                <w:szCs w:val="28"/>
              </w:rPr>
            </w:rPrChange>
          </w:rPr>
          <w:delText>Основними забруднювачами повітря в області залишаються підприємства енергетичної промисловості, сільського господарства, переробної промисловості та транспортні підприємства.</w:delText>
        </w:r>
      </w:del>
    </w:p>
    <w:p w:rsidR="00990AE3" w:rsidRPr="002A0989"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172" w:author="libonu" w:date="2019-11-25T15:33:00Z"/>
          <w:sz w:val="28"/>
          <w:szCs w:val="28"/>
          <w:lang w:val="uk-UA"/>
        </w:rPr>
      </w:pPr>
      <w:del w:id="173" w:author="libonu" w:date="2019-11-25T15:33:00Z">
        <w:r w:rsidRPr="006D499B" w:rsidDel="006D499B">
          <w:rPr>
            <w:sz w:val="28"/>
            <w:szCs w:val="28"/>
            <w:lang w:val="uk-UA"/>
            <w:rPrChange w:id="174" w:author="libonu" w:date="2019-11-25T15:33:00Z">
              <w:rPr>
                <w:sz w:val="28"/>
                <w:szCs w:val="28"/>
              </w:rPr>
            </w:rPrChange>
          </w:rPr>
          <w:delText xml:space="preserve">За попередніми даними протягом 2017 року на підприємствах області утворилось 2345,4 тис.т відходів </w:delText>
        </w:r>
        <w:r w:rsidRPr="00EF0380" w:rsidDel="006D499B">
          <w:rPr>
            <w:sz w:val="28"/>
            <w:szCs w:val="28"/>
          </w:rPr>
          <w:delText>I</w:delText>
        </w:r>
        <w:r w:rsidRPr="006D499B" w:rsidDel="006D499B">
          <w:rPr>
            <w:sz w:val="28"/>
            <w:szCs w:val="28"/>
            <w:lang w:val="uk-UA"/>
            <w:rPrChange w:id="175" w:author="libonu" w:date="2019-11-25T15:33:00Z">
              <w:rPr>
                <w:sz w:val="28"/>
                <w:szCs w:val="28"/>
              </w:rPr>
            </w:rPrChange>
          </w:rPr>
          <w:delText>–</w:delText>
        </w:r>
        <w:r w:rsidRPr="00EF0380" w:rsidDel="006D499B">
          <w:rPr>
            <w:sz w:val="28"/>
            <w:szCs w:val="28"/>
          </w:rPr>
          <w:delText>IV</w:delText>
        </w:r>
        <w:r w:rsidRPr="006D499B" w:rsidDel="006D499B">
          <w:rPr>
            <w:sz w:val="28"/>
            <w:szCs w:val="28"/>
            <w:lang w:val="uk-UA"/>
            <w:rPrChange w:id="176" w:author="libonu" w:date="2019-11-25T15:33:00Z">
              <w:rPr>
                <w:sz w:val="28"/>
                <w:szCs w:val="28"/>
              </w:rPr>
            </w:rPrChange>
          </w:rPr>
          <w:delText xml:space="preserve"> класів небезпеки, в тому числі І–ІІІ класів небезпеки – 970,0 т. Із загальної кількості спалено відходів 59,9 тис.т, утилізовано – 350,5 тис.т та видалено у спеціально відведені місця – 127,6 тис.т.</w:delText>
        </w:r>
        <w:r w:rsidR="002A0989" w:rsidDel="006D499B">
          <w:rPr>
            <w:sz w:val="28"/>
            <w:szCs w:val="28"/>
            <w:lang w:val="uk-UA"/>
          </w:rPr>
          <w:delText xml:space="preserve"> </w:delText>
        </w:r>
        <w:r w:rsidR="002A0989" w:rsidRPr="006D499B" w:rsidDel="006D499B">
          <w:rPr>
            <w:sz w:val="28"/>
            <w:szCs w:val="28"/>
            <w:lang w:val="uk-UA"/>
            <w:rPrChange w:id="177" w:author="libonu" w:date="2019-11-25T15:33:00Z">
              <w:rPr>
                <w:sz w:val="28"/>
                <w:szCs w:val="28"/>
              </w:rPr>
            </w:rPrChange>
          </w:rPr>
          <w:delText>[</w:delText>
        </w:r>
        <w:r w:rsidR="002A0989" w:rsidDel="006D499B">
          <w:rPr>
            <w:sz w:val="28"/>
            <w:szCs w:val="28"/>
            <w:lang w:val="uk-UA"/>
          </w:rPr>
          <w:delText>6</w:delText>
        </w:r>
        <w:r w:rsidR="002A0989" w:rsidRPr="006D499B" w:rsidDel="006D499B">
          <w:rPr>
            <w:sz w:val="28"/>
            <w:szCs w:val="28"/>
            <w:lang w:val="uk-UA"/>
            <w:rPrChange w:id="178" w:author="libonu" w:date="2019-11-25T15:33:00Z">
              <w:rPr>
                <w:sz w:val="28"/>
                <w:szCs w:val="28"/>
              </w:rPr>
            </w:rPrChange>
          </w:rPr>
          <w:delText>]</w:delText>
        </w:r>
        <w:r w:rsidR="002A0989" w:rsidDel="006D499B">
          <w:rPr>
            <w:sz w:val="28"/>
            <w:szCs w:val="28"/>
            <w:lang w:val="uk-UA"/>
          </w:rPr>
          <w:delText>.</w:delText>
        </w:r>
      </w:del>
    </w:p>
    <w:p w:rsidR="00990AE3" w:rsidRPr="002A0989"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179" w:author="libonu" w:date="2019-11-25T15:33:00Z"/>
          <w:sz w:val="28"/>
          <w:szCs w:val="28"/>
          <w:lang w:val="uk-UA"/>
        </w:rPr>
      </w:pPr>
      <w:del w:id="180" w:author="libonu" w:date="2019-11-25T15:33:00Z">
        <w:r w:rsidRPr="002A0989" w:rsidDel="006D499B">
          <w:rPr>
            <w:sz w:val="28"/>
            <w:szCs w:val="28"/>
            <w:lang w:val="uk-UA"/>
          </w:rPr>
          <w:delText xml:space="preserve">Найбільше відходів </w:delText>
        </w:r>
        <w:r w:rsidRPr="00EF0380" w:rsidDel="006D499B">
          <w:rPr>
            <w:sz w:val="28"/>
            <w:szCs w:val="28"/>
          </w:rPr>
          <w:delText>I</w:delText>
        </w:r>
        <w:r w:rsidRPr="002A0989" w:rsidDel="006D499B">
          <w:rPr>
            <w:sz w:val="28"/>
            <w:szCs w:val="28"/>
            <w:lang w:val="uk-UA"/>
          </w:rPr>
          <w:delText>–І</w:delText>
        </w:r>
        <w:r w:rsidRPr="00EF0380" w:rsidDel="006D499B">
          <w:rPr>
            <w:sz w:val="28"/>
            <w:szCs w:val="28"/>
          </w:rPr>
          <w:delText>V</w:delText>
        </w:r>
        <w:r w:rsidRPr="002A0989" w:rsidDel="006D499B">
          <w:rPr>
            <w:sz w:val="28"/>
            <w:szCs w:val="28"/>
            <w:lang w:val="uk-UA"/>
          </w:rPr>
          <w:delText xml:space="preserve"> класів небезпеки утворилося у місті Ладижині – 24,4%, Вінниці – 21,5% до загальної кількості, а також Гайсинському – 22,5% та К</w:delText>
        </w:r>
        <w:r w:rsidR="002A0989" w:rsidRPr="002A0989" w:rsidDel="006D499B">
          <w:rPr>
            <w:sz w:val="28"/>
            <w:szCs w:val="28"/>
            <w:lang w:val="uk-UA"/>
          </w:rPr>
          <w:delText>рижопільському – 20,4 % районах</w:delText>
        </w:r>
        <w:r w:rsidR="002A0989" w:rsidDel="006D499B">
          <w:rPr>
            <w:sz w:val="28"/>
            <w:szCs w:val="28"/>
            <w:lang w:val="uk-UA"/>
          </w:rPr>
          <w:delText xml:space="preserve"> [6].</w:delText>
        </w:r>
      </w:del>
    </w:p>
    <w:p w:rsidR="00990AE3" w:rsidRPr="006D499B"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181" w:author="libonu" w:date="2019-11-25T15:33:00Z"/>
          <w:sz w:val="28"/>
          <w:szCs w:val="28"/>
          <w:lang w:val="uk-UA"/>
          <w:rPrChange w:id="182" w:author="libonu" w:date="2019-11-25T15:33:00Z">
            <w:rPr>
              <w:del w:id="183" w:author="libonu" w:date="2019-11-25T15:33:00Z"/>
              <w:sz w:val="28"/>
              <w:szCs w:val="28"/>
            </w:rPr>
          </w:rPrChange>
        </w:rPr>
      </w:pPr>
      <w:del w:id="184" w:author="libonu" w:date="2019-11-25T15:33:00Z">
        <w:r w:rsidRPr="006D499B" w:rsidDel="006D499B">
          <w:rPr>
            <w:sz w:val="28"/>
            <w:szCs w:val="28"/>
            <w:lang w:val="uk-UA"/>
            <w:rPrChange w:id="185" w:author="libonu" w:date="2019-11-25T15:33:00Z">
              <w:rPr>
                <w:sz w:val="28"/>
                <w:szCs w:val="28"/>
              </w:rPr>
            </w:rPrChange>
          </w:rPr>
          <w:delText>Подолання екологічних негараздів вимагає багато років праці і великих коштів. Саме для отримання цих коштів впроваджено економічний механізм природокористування. Зокрема, протягом 2017 року підприємствами області всіх галузей було сплачено екологічного податку на суму 21 млн.грн.</w:delText>
        </w:r>
      </w:del>
    </w:p>
    <w:p w:rsidR="00990AE3" w:rsidRPr="006D499B"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186" w:author="libonu" w:date="2019-11-25T15:33:00Z"/>
          <w:sz w:val="28"/>
          <w:szCs w:val="28"/>
          <w:lang w:val="uk-UA"/>
          <w:rPrChange w:id="187" w:author="libonu" w:date="2019-11-25T15:33:00Z">
            <w:rPr>
              <w:del w:id="188" w:author="libonu" w:date="2019-11-25T15:33:00Z"/>
              <w:sz w:val="28"/>
              <w:szCs w:val="28"/>
            </w:rPr>
          </w:rPrChange>
        </w:rPr>
      </w:pPr>
      <w:del w:id="189" w:author="libonu" w:date="2019-11-25T15:33:00Z">
        <w:r w:rsidRPr="006D499B" w:rsidDel="006D499B">
          <w:rPr>
            <w:sz w:val="28"/>
            <w:szCs w:val="28"/>
            <w:lang w:val="uk-UA"/>
            <w:rPrChange w:id="190" w:author="libonu" w:date="2019-11-25T15:33:00Z">
              <w:rPr>
                <w:sz w:val="28"/>
                <w:szCs w:val="28"/>
              </w:rPr>
            </w:rPrChange>
          </w:rPr>
          <w:delText>Крім того, у звітному році було сплачено 70,3 тис.грн штрафів за адміністративні правопорушення в галузі охорони природи, використання природних ресурсів.</w:delText>
        </w:r>
      </w:del>
    </w:p>
    <w:p w:rsidR="00990AE3" w:rsidRPr="006D499B"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191" w:author="libonu" w:date="2019-11-25T15:33:00Z"/>
          <w:sz w:val="28"/>
          <w:szCs w:val="28"/>
          <w:lang w:val="uk-UA"/>
          <w:rPrChange w:id="192" w:author="libonu" w:date="2019-11-25T15:33:00Z">
            <w:rPr>
              <w:del w:id="193" w:author="libonu" w:date="2019-11-25T15:33:00Z"/>
              <w:sz w:val="28"/>
              <w:szCs w:val="28"/>
            </w:rPr>
          </w:rPrChange>
        </w:rPr>
      </w:pPr>
      <w:del w:id="194" w:author="libonu" w:date="2019-11-25T15:33:00Z">
        <w:r w:rsidRPr="006D499B" w:rsidDel="006D499B">
          <w:rPr>
            <w:sz w:val="28"/>
            <w:szCs w:val="28"/>
            <w:lang w:val="uk-UA"/>
            <w:rPrChange w:id="195" w:author="libonu" w:date="2019-11-25T15:33:00Z">
              <w:rPr>
                <w:sz w:val="28"/>
                <w:szCs w:val="28"/>
              </w:rPr>
            </w:rPrChange>
          </w:rPr>
          <w:delText>У 2017р. 158 підприємств мало поточні витрати на охорону навколишнього середовища. Значна частина (97,9%) цих витрат була здійснена за рахунок власних коштів.</w:delText>
        </w:r>
      </w:del>
    </w:p>
    <w:p w:rsidR="00990AE3" w:rsidRPr="002A0989"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196" w:author="libonu" w:date="2019-11-25T15:33:00Z"/>
          <w:sz w:val="28"/>
          <w:szCs w:val="28"/>
          <w:lang w:val="uk-UA"/>
        </w:rPr>
      </w:pPr>
      <w:del w:id="197" w:author="libonu" w:date="2019-11-25T15:33:00Z">
        <w:r w:rsidRPr="006D499B" w:rsidDel="006D499B">
          <w:rPr>
            <w:sz w:val="28"/>
            <w:szCs w:val="28"/>
            <w:lang w:val="uk-UA"/>
            <w:rPrChange w:id="198" w:author="libonu" w:date="2019-11-25T15:33:00Z">
              <w:rPr>
                <w:sz w:val="28"/>
                <w:szCs w:val="28"/>
              </w:rPr>
            </w:rPrChange>
          </w:rPr>
          <w:delText xml:space="preserve">Загалом по всіх джерелах надходження коштів на охорону та раціональне використання природних ресурсів в області протягом року витрачено 305,7 млн.грн. Значна питома вага </w:delText>
        </w:r>
        <w:r w:rsidRPr="00EF0380" w:rsidDel="006D499B">
          <w:rPr>
            <w:sz w:val="28"/>
            <w:szCs w:val="28"/>
          </w:rPr>
          <w:delText> </w:delText>
        </w:r>
        <w:r w:rsidRPr="006D499B" w:rsidDel="006D499B">
          <w:rPr>
            <w:sz w:val="28"/>
            <w:szCs w:val="28"/>
            <w:lang w:val="uk-UA"/>
            <w:rPrChange w:id="199" w:author="libonu" w:date="2019-11-25T15:33:00Z">
              <w:rPr>
                <w:sz w:val="28"/>
                <w:szCs w:val="28"/>
              </w:rPr>
            </w:rPrChange>
          </w:rPr>
          <w:delText xml:space="preserve">(42,8% або 130,9 млн.грн.) коштів затрачена на очищення зворотних вод, тоді як </w:delText>
        </w:r>
        <w:r w:rsidRPr="00EF0380" w:rsidDel="006D499B">
          <w:rPr>
            <w:sz w:val="28"/>
            <w:szCs w:val="28"/>
          </w:rPr>
          <w:delText> </w:delText>
        </w:r>
        <w:r w:rsidRPr="006D499B" w:rsidDel="006D499B">
          <w:rPr>
            <w:sz w:val="28"/>
            <w:szCs w:val="28"/>
            <w:lang w:val="uk-UA"/>
            <w:rPrChange w:id="200" w:author="libonu" w:date="2019-11-25T15:33:00Z">
              <w:rPr>
                <w:sz w:val="28"/>
                <w:szCs w:val="28"/>
              </w:rPr>
            </w:rPrChange>
          </w:rPr>
          <w:delText xml:space="preserve">на використання, зберігання, знешкодження, транспортування та розміщення відходів від виробництва і побутових відходів – 77,1 млн.грн, на зниження шумового та вібраційного впливу – майже 72,8 млн.грн, на охорону атмосферного повітря – 9,6 млн грн, на збереження біорізноманіття і середовища існування – 8,7 млн.грн, на захист і реабілітацію ґрунту, підземних та поверхневих вод – 5,8 млн.грн. Крім того, оплата послуг природоохоронного </w:delText>
        </w:r>
        <w:r w:rsidR="002A0989" w:rsidRPr="006D499B" w:rsidDel="006D499B">
          <w:rPr>
            <w:sz w:val="28"/>
            <w:szCs w:val="28"/>
            <w:lang w:val="uk-UA"/>
            <w:rPrChange w:id="201" w:author="libonu" w:date="2019-11-25T15:33:00Z">
              <w:rPr>
                <w:sz w:val="28"/>
                <w:szCs w:val="28"/>
              </w:rPr>
            </w:rPrChange>
          </w:rPr>
          <w:delText>призначення склала 29,6 млн.грн</w:delText>
        </w:r>
        <w:r w:rsidR="002A0989" w:rsidDel="006D499B">
          <w:rPr>
            <w:sz w:val="28"/>
            <w:szCs w:val="28"/>
            <w:lang w:val="uk-UA"/>
          </w:rPr>
          <w:delText xml:space="preserve"> [20].</w:delText>
        </w:r>
      </w:del>
    </w:p>
    <w:p w:rsidR="00990AE3" w:rsidRPr="00323A0F" w:rsidDel="006D499B" w:rsidRDefault="00990AE3" w:rsidP="006133B6">
      <w:pPr>
        <w:pStyle w:val="ae"/>
        <w:shd w:val="clear" w:color="auto" w:fill="FFFFFF"/>
        <w:tabs>
          <w:tab w:val="right" w:pos="1918"/>
        </w:tabs>
        <w:spacing w:before="0" w:beforeAutospacing="0" w:after="0" w:afterAutospacing="0" w:line="360" w:lineRule="auto"/>
        <w:ind w:firstLine="709"/>
        <w:jc w:val="both"/>
        <w:rPr>
          <w:del w:id="202" w:author="libonu" w:date="2019-11-25T15:33:00Z"/>
          <w:sz w:val="28"/>
          <w:szCs w:val="28"/>
          <w:lang w:val="uk-UA"/>
        </w:rPr>
      </w:pPr>
      <w:del w:id="203" w:author="libonu" w:date="2019-11-25T15:33:00Z">
        <w:r w:rsidRPr="002A0989" w:rsidDel="006D499B">
          <w:rPr>
            <w:sz w:val="28"/>
            <w:szCs w:val="28"/>
            <w:lang w:val="uk-UA"/>
          </w:rPr>
          <w:delText>Протягом 2017р. капітальні інвестиції на охорону навколишнього природного середовища склали 88,8 млн. грн., в тому числі на капітальний ремонт основних природоохоронних фондів витрачено 16,1 млн.грн. В значній мірі (62,6%) капітальні інвестиції були профінансов</w:delText>
        </w:r>
        <w:r w:rsidR="00323A0F" w:rsidRPr="002A0989" w:rsidDel="006D499B">
          <w:rPr>
            <w:sz w:val="28"/>
            <w:szCs w:val="28"/>
            <w:lang w:val="uk-UA"/>
          </w:rPr>
          <w:delText>ані з коштів Державного бюджету</w:delText>
        </w:r>
        <w:r w:rsidR="002A0989" w:rsidDel="006D499B">
          <w:rPr>
            <w:sz w:val="28"/>
            <w:szCs w:val="28"/>
            <w:lang w:val="uk-UA"/>
          </w:rPr>
          <w:delText xml:space="preserve"> [20</w:delText>
        </w:r>
        <w:r w:rsidR="00323A0F" w:rsidDel="006D499B">
          <w:rPr>
            <w:sz w:val="28"/>
            <w:szCs w:val="28"/>
            <w:lang w:val="uk-UA"/>
          </w:rPr>
          <w:delText>].</w:delText>
        </w:r>
      </w:del>
    </w:p>
    <w:p w:rsidR="00CC647E" w:rsidRPr="002A0989" w:rsidDel="006D499B" w:rsidRDefault="00CC647E" w:rsidP="006133B6">
      <w:pPr>
        <w:pStyle w:val="a3"/>
        <w:tabs>
          <w:tab w:val="right" w:pos="1918"/>
        </w:tabs>
        <w:spacing w:after="0" w:line="360" w:lineRule="auto"/>
        <w:ind w:left="0" w:firstLine="709"/>
        <w:jc w:val="both"/>
        <w:rPr>
          <w:del w:id="204" w:author="libonu" w:date="2019-11-25T15:33:00Z"/>
          <w:rFonts w:ascii="Times New Roman" w:eastAsia="Times New Roman" w:hAnsi="Times New Roman"/>
          <w:sz w:val="28"/>
          <w:szCs w:val="28"/>
          <w:lang w:val="uk-UA" w:eastAsia="ru-RU"/>
        </w:rPr>
      </w:pPr>
    </w:p>
    <w:p w:rsidR="00CC647E" w:rsidDel="006D499B" w:rsidRDefault="00CC647E" w:rsidP="006133B6">
      <w:pPr>
        <w:pStyle w:val="a3"/>
        <w:numPr>
          <w:ilvl w:val="1"/>
          <w:numId w:val="11"/>
        </w:numPr>
        <w:tabs>
          <w:tab w:val="right" w:pos="1918"/>
        </w:tabs>
        <w:spacing w:after="0" w:line="360" w:lineRule="auto"/>
        <w:ind w:left="0" w:firstLine="0"/>
        <w:jc w:val="both"/>
        <w:outlineLvl w:val="1"/>
        <w:rPr>
          <w:del w:id="205" w:author="libonu" w:date="2019-11-25T15:33:00Z"/>
          <w:rFonts w:ascii="Times New Roman" w:hAnsi="Times New Roman"/>
          <w:b/>
          <w:sz w:val="28"/>
          <w:szCs w:val="28"/>
          <w:shd w:val="clear" w:color="auto" w:fill="FFFFFF"/>
          <w:lang w:val="uk-UA"/>
        </w:rPr>
      </w:pPr>
      <w:bookmarkStart w:id="206" w:name="_Toc532834766"/>
      <w:del w:id="207" w:author="libonu" w:date="2019-11-25T15:33:00Z">
        <w:r w:rsidRPr="00624DEB" w:rsidDel="006D499B">
          <w:rPr>
            <w:rFonts w:ascii="Times New Roman" w:hAnsi="Times New Roman"/>
            <w:b/>
            <w:sz w:val="28"/>
            <w:szCs w:val="28"/>
            <w:shd w:val="clear" w:color="auto" w:fill="FFFFFF"/>
            <w:lang w:val="uk-UA"/>
          </w:rPr>
          <w:delText>Природно – зап</w:delText>
        </w:r>
        <w:r w:rsidR="00140A17" w:rsidDel="006D499B">
          <w:rPr>
            <w:rFonts w:ascii="Times New Roman" w:hAnsi="Times New Roman"/>
            <w:b/>
            <w:sz w:val="28"/>
            <w:szCs w:val="28"/>
            <w:shd w:val="clear" w:color="auto" w:fill="FFFFFF"/>
            <w:lang w:val="uk-UA"/>
          </w:rPr>
          <w:delText>овідний фонд Вінницької області</w:delText>
        </w:r>
        <w:bookmarkEnd w:id="206"/>
        <w:r w:rsidR="00140A17" w:rsidDel="006D499B">
          <w:rPr>
            <w:rFonts w:ascii="Times New Roman" w:hAnsi="Times New Roman"/>
            <w:b/>
            <w:sz w:val="28"/>
            <w:szCs w:val="28"/>
            <w:shd w:val="clear" w:color="auto" w:fill="FFFFFF"/>
            <w:lang w:val="uk-UA"/>
          </w:rPr>
          <w:delText xml:space="preserve"> </w:delText>
        </w:r>
      </w:del>
    </w:p>
    <w:p w:rsidR="00827B9C" w:rsidDel="006D499B" w:rsidRDefault="00827B9C" w:rsidP="006133B6">
      <w:pPr>
        <w:pStyle w:val="a3"/>
        <w:tabs>
          <w:tab w:val="right" w:pos="1918"/>
        </w:tabs>
        <w:spacing w:after="0" w:line="360" w:lineRule="auto"/>
        <w:ind w:left="0"/>
        <w:jc w:val="both"/>
        <w:rPr>
          <w:del w:id="208" w:author="libonu" w:date="2019-11-25T15:33:00Z"/>
          <w:rFonts w:ascii="Times New Roman" w:hAnsi="Times New Roman"/>
          <w:b/>
          <w:sz w:val="28"/>
          <w:szCs w:val="28"/>
          <w:shd w:val="clear" w:color="auto" w:fill="FFFFFF"/>
          <w:lang w:val="uk-UA"/>
        </w:rPr>
      </w:pPr>
    </w:p>
    <w:p w:rsidR="003053EC" w:rsidDel="006D499B" w:rsidRDefault="009E0B42" w:rsidP="006133B6">
      <w:pPr>
        <w:pStyle w:val="a3"/>
        <w:tabs>
          <w:tab w:val="right" w:pos="1918"/>
        </w:tabs>
        <w:spacing w:after="0" w:line="360" w:lineRule="auto"/>
        <w:ind w:left="0" w:firstLine="709"/>
        <w:jc w:val="both"/>
        <w:rPr>
          <w:del w:id="209" w:author="libonu" w:date="2019-11-25T15:33:00Z"/>
          <w:rFonts w:ascii="Times New Roman" w:hAnsi="Times New Roman"/>
          <w:sz w:val="28"/>
          <w:szCs w:val="28"/>
          <w:shd w:val="clear" w:color="auto" w:fill="FFFFFF"/>
          <w:lang w:val="uk-UA"/>
        </w:rPr>
      </w:pPr>
      <w:del w:id="210" w:author="libonu" w:date="2019-11-25T15:33:00Z">
        <w:r w:rsidDel="006D499B">
          <w:rPr>
            <w:rFonts w:ascii="Times New Roman" w:hAnsi="Times New Roman"/>
            <w:sz w:val="28"/>
            <w:szCs w:val="28"/>
            <w:shd w:val="clear" w:color="auto" w:fill="FFFFFF"/>
            <w:lang w:val="uk-UA"/>
          </w:rPr>
          <w:delText>Природно – заповідний фонд</w:delText>
        </w:r>
        <w:r w:rsidR="00827B9C" w:rsidDel="006D499B">
          <w:rPr>
            <w:rFonts w:ascii="Times New Roman" w:hAnsi="Times New Roman"/>
            <w:sz w:val="28"/>
            <w:szCs w:val="28"/>
            <w:shd w:val="clear" w:color="auto" w:fill="FFFFFF"/>
            <w:lang w:val="uk-UA"/>
          </w:rPr>
          <w:delText xml:space="preserve"> (ПЗФ)</w:delText>
        </w:r>
        <w:r w:rsidDel="006D499B">
          <w:rPr>
            <w:rFonts w:ascii="Times New Roman" w:hAnsi="Times New Roman"/>
            <w:sz w:val="28"/>
            <w:szCs w:val="28"/>
            <w:shd w:val="clear" w:color="auto" w:fill="FFFFFF"/>
            <w:lang w:val="uk-UA"/>
          </w:rPr>
          <w:delText xml:space="preserve"> Вінницької області нарахов</w:delText>
        </w:r>
        <w:r w:rsidR="00490240" w:rsidDel="006D499B">
          <w:rPr>
            <w:rFonts w:ascii="Times New Roman" w:hAnsi="Times New Roman"/>
            <w:sz w:val="28"/>
            <w:szCs w:val="28"/>
            <w:shd w:val="clear" w:color="auto" w:fill="FFFFFF"/>
            <w:lang w:val="uk-UA"/>
          </w:rPr>
          <w:delText xml:space="preserve">ує 420 </w:delText>
        </w:r>
        <w:r w:rsidR="00A22C32" w:rsidDel="006D499B">
          <w:rPr>
            <w:rFonts w:ascii="Times New Roman" w:hAnsi="Times New Roman"/>
            <w:sz w:val="28"/>
            <w:szCs w:val="28"/>
            <w:shd w:val="clear" w:color="auto" w:fill="FFFFFF"/>
            <w:lang w:val="uk-UA"/>
          </w:rPr>
          <w:delText>природних комплексів та об</w:delText>
        </w:r>
        <w:r w:rsidR="00490240" w:rsidDel="006D499B">
          <w:rPr>
            <w:rFonts w:ascii="Times New Roman" w:hAnsi="Times New Roman"/>
            <w:sz w:val="28"/>
            <w:szCs w:val="28"/>
            <w:shd w:val="clear" w:color="auto" w:fill="FFFFFF"/>
            <w:lang w:val="uk-UA"/>
          </w:rPr>
          <w:delText>'єктів (станом на 01.01.2018</w:delText>
        </w:r>
        <w:r w:rsidR="00A22C32" w:rsidDel="006D499B">
          <w:rPr>
            <w:rFonts w:ascii="Times New Roman" w:hAnsi="Times New Roman"/>
            <w:sz w:val="28"/>
            <w:szCs w:val="28"/>
            <w:shd w:val="clear" w:color="auto" w:fill="FFFFFF"/>
            <w:lang w:val="uk-UA"/>
          </w:rPr>
          <w:delText xml:space="preserve"> р.), котрі виділені з  метою збереження природного різноманіття ландшафтів, генофонду тваринного і рослинного світу, підтримання загальн</w:delText>
        </w:r>
        <w:r w:rsidR="00490240" w:rsidDel="006D499B">
          <w:rPr>
            <w:rFonts w:ascii="Times New Roman" w:hAnsi="Times New Roman"/>
            <w:sz w:val="28"/>
            <w:szCs w:val="28"/>
            <w:shd w:val="clear" w:color="auto" w:fill="FFFFFF"/>
            <w:lang w:val="uk-UA"/>
          </w:rPr>
          <w:delText>ого е</w:delText>
        </w:r>
        <w:r w:rsidR="00F82F8E" w:rsidDel="006D499B">
          <w:rPr>
            <w:rFonts w:ascii="Times New Roman" w:hAnsi="Times New Roman"/>
            <w:sz w:val="28"/>
            <w:szCs w:val="28"/>
            <w:shd w:val="clear" w:color="auto" w:fill="FFFFFF"/>
            <w:lang w:val="uk-UA"/>
          </w:rPr>
          <w:delText>кологічну балансу регіону</w:delText>
        </w:r>
        <w:r w:rsidR="00751E20" w:rsidDel="006D499B">
          <w:rPr>
            <w:rFonts w:ascii="Times New Roman" w:hAnsi="Times New Roman"/>
            <w:sz w:val="28"/>
            <w:szCs w:val="28"/>
            <w:shd w:val="clear" w:color="auto" w:fill="FFFFFF"/>
            <w:lang w:val="uk-UA"/>
          </w:rPr>
          <w:delText>.</w:delText>
        </w:r>
        <w:r w:rsidR="00975EE2" w:rsidDel="006D499B">
          <w:rPr>
            <w:rFonts w:ascii="Times New Roman" w:hAnsi="Times New Roman"/>
            <w:sz w:val="28"/>
            <w:szCs w:val="28"/>
            <w:shd w:val="clear" w:color="auto" w:fill="FFFFFF"/>
            <w:lang w:val="uk-UA"/>
          </w:rPr>
          <w:delText xml:space="preserve"> [6</w:delText>
        </w:r>
        <w:r w:rsidR="00F82F8E" w:rsidDel="006D499B">
          <w:rPr>
            <w:rFonts w:ascii="Times New Roman" w:hAnsi="Times New Roman"/>
            <w:sz w:val="28"/>
            <w:szCs w:val="28"/>
            <w:shd w:val="clear" w:color="auto" w:fill="FFFFFF"/>
            <w:lang w:val="uk-UA"/>
          </w:rPr>
          <w:delText>].</w:delText>
        </w:r>
      </w:del>
    </w:p>
    <w:p w:rsidR="0073668B" w:rsidRPr="00E57A6D" w:rsidDel="006D499B" w:rsidRDefault="00CC647E" w:rsidP="006133B6">
      <w:pPr>
        <w:pStyle w:val="a3"/>
        <w:tabs>
          <w:tab w:val="right" w:pos="1918"/>
        </w:tabs>
        <w:spacing w:after="0" w:line="360" w:lineRule="auto"/>
        <w:ind w:left="0" w:firstLine="709"/>
        <w:jc w:val="both"/>
        <w:rPr>
          <w:del w:id="211" w:author="libonu" w:date="2019-11-25T15:33:00Z"/>
          <w:rFonts w:ascii="Times New Roman" w:hAnsi="Times New Roman"/>
          <w:sz w:val="28"/>
          <w:szCs w:val="28"/>
          <w:lang w:val="uk-UA"/>
        </w:rPr>
      </w:pPr>
      <w:del w:id="212" w:author="libonu" w:date="2019-11-25T15:33:00Z">
        <w:r w:rsidRPr="000F32D3" w:rsidDel="006D499B">
          <w:rPr>
            <w:rFonts w:ascii="Times New Roman" w:hAnsi="Times New Roman"/>
            <w:sz w:val="28"/>
            <w:szCs w:val="28"/>
            <w:lang w:val="uk-UA"/>
          </w:rPr>
          <w:delText xml:space="preserve">Проводячи аналіз функціонально-просторової структури </w:delText>
        </w:r>
        <w:r w:rsidR="00E02611" w:rsidDel="006D499B">
          <w:rPr>
            <w:rFonts w:ascii="Times New Roman" w:hAnsi="Times New Roman"/>
            <w:sz w:val="28"/>
            <w:szCs w:val="28"/>
            <w:lang w:val="uk-UA"/>
          </w:rPr>
          <w:delText xml:space="preserve"> </w:delText>
        </w:r>
        <w:r w:rsidR="00140A17" w:rsidDel="006D499B">
          <w:rPr>
            <w:rFonts w:ascii="Times New Roman" w:hAnsi="Times New Roman"/>
            <w:sz w:val="28"/>
            <w:szCs w:val="28"/>
            <w:lang w:val="uk-UA"/>
          </w:rPr>
          <w:delText>природно – заповідного фонду</w:delText>
        </w:r>
        <w:r w:rsidRPr="000F32D3" w:rsidDel="006D499B">
          <w:rPr>
            <w:rFonts w:ascii="Times New Roman" w:hAnsi="Times New Roman"/>
            <w:sz w:val="28"/>
            <w:szCs w:val="28"/>
            <w:lang w:val="uk-UA"/>
          </w:rPr>
          <w:delText xml:space="preserve"> області, визначено, що він не є оптимальним. </w:delText>
        </w:r>
        <w:r w:rsidR="00751E20" w:rsidRPr="000F32D3" w:rsidDel="006D499B">
          <w:rPr>
            <w:rFonts w:ascii="Times New Roman" w:hAnsi="Times New Roman"/>
            <w:sz w:val="28"/>
            <w:szCs w:val="28"/>
            <w:lang w:val="uk-UA"/>
          </w:rPr>
          <w:delText xml:space="preserve">Це пояснюється малим і непропорційним ступенем заповідання території, малою кількістю заповідних об'єктів поліфункціонального значення. ПЗФ області в географічному просторі сформована нерівномірно як </w:delText>
        </w:r>
        <w:r w:rsidR="00751E20" w:rsidDel="006D499B">
          <w:rPr>
            <w:rFonts w:ascii="Times New Roman" w:hAnsi="Times New Roman"/>
            <w:sz w:val="28"/>
            <w:szCs w:val="28"/>
            <w:lang w:val="uk-UA"/>
          </w:rPr>
          <w:delText>у широтному, так і меридіональ</w:delText>
        </w:r>
        <w:r w:rsidR="00751E20" w:rsidRPr="000F32D3" w:rsidDel="006D499B">
          <w:rPr>
            <w:rFonts w:ascii="Times New Roman" w:hAnsi="Times New Roman"/>
            <w:sz w:val="28"/>
            <w:szCs w:val="28"/>
            <w:lang w:val="uk-UA"/>
          </w:rPr>
          <w:delText>ному аспектах. Ступінь концентрації об'єктів ПЗФ збільшується із заходу на схід, із півночі на</w:delText>
        </w:r>
        <w:r w:rsidR="00751E20" w:rsidDel="006D499B">
          <w:rPr>
            <w:rFonts w:ascii="Times New Roman" w:hAnsi="Times New Roman"/>
            <w:sz w:val="28"/>
            <w:szCs w:val="28"/>
            <w:lang w:val="uk-UA"/>
          </w:rPr>
          <w:delText xml:space="preserve"> південь</w:delText>
        </w:r>
        <w:r w:rsidR="0022041C" w:rsidDel="006D499B">
          <w:rPr>
            <w:rFonts w:ascii="Times New Roman" w:hAnsi="Times New Roman"/>
            <w:sz w:val="28"/>
            <w:szCs w:val="28"/>
            <w:lang w:val="uk-UA"/>
          </w:rPr>
          <w:delText>.</w:delText>
        </w:r>
      </w:del>
    </w:p>
    <w:p w:rsidR="00751E20" w:rsidRPr="00F82F8E" w:rsidDel="006D499B" w:rsidRDefault="00751E20" w:rsidP="006133B6">
      <w:pPr>
        <w:pStyle w:val="a3"/>
        <w:tabs>
          <w:tab w:val="right" w:pos="1918"/>
        </w:tabs>
        <w:spacing w:after="0" w:line="360" w:lineRule="auto"/>
        <w:ind w:left="0" w:firstLine="709"/>
        <w:jc w:val="both"/>
        <w:rPr>
          <w:del w:id="213" w:author="libonu" w:date="2019-11-25T15:33:00Z"/>
          <w:rFonts w:ascii="Times New Roman" w:hAnsi="Times New Roman"/>
          <w:sz w:val="28"/>
          <w:szCs w:val="28"/>
          <w:shd w:val="clear" w:color="auto" w:fill="FFFFFF"/>
          <w:lang w:val="uk-UA"/>
        </w:rPr>
      </w:pPr>
    </w:p>
    <w:p w:rsidR="00E57A6D" w:rsidDel="006D499B" w:rsidRDefault="00751E20" w:rsidP="006133B6">
      <w:pPr>
        <w:shd w:val="clear" w:color="auto" w:fill="FFFFFF"/>
        <w:tabs>
          <w:tab w:val="left" w:pos="916"/>
          <w:tab w:val="left" w:pos="1832"/>
          <w:tab w:val="right" w:pos="19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del w:id="214" w:author="libonu" w:date="2019-11-25T15:33:00Z"/>
          <w:rFonts w:ascii="Times New Roman" w:hAnsi="Times New Roman"/>
          <w:sz w:val="28"/>
          <w:szCs w:val="28"/>
          <w:lang w:val="uk-UA" w:eastAsia="ru-RU"/>
        </w:rPr>
      </w:pPr>
      <w:del w:id="215" w:author="libonu" w:date="2019-11-25T15:33:00Z">
        <w:r w:rsidDel="006D499B">
          <w:rPr>
            <w:rFonts w:ascii="Times New Roman" w:hAnsi="Times New Roman"/>
            <w:noProof/>
            <w:color w:val="212121"/>
            <w:sz w:val="28"/>
            <w:szCs w:val="28"/>
            <w:lang w:eastAsia="ru-RU"/>
          </w:rPr>
          <w:drawing>
            <wp:anchor distT="0" distB="0" distL="114300" distR="114300" simplePos="0" relativeHeight="251677696" behindDoc="1" locked="0" layoutInCell="1" allowOverlap="1" wp14:anchorId="3DD96EDF" wp14:editId="597F3A66">
              <wp:simplePos x="0" y="0"/>
              <wp:positionH relativeFrom="column">
                <wp:posOffset>114935</wp:posOffset>
              </wp:positionH>
              <wp:positionV relativeFrom="paragraph">
                <wp:posOffset>-488950</wp:posOffset>
              </wp:positionV>
              <wp:extent cx="5942330" cy="4162425"/>
              <wp:effectExtent l="38100" t="38100" r="39370" b="47625"/>
              <wp:wrapThrough wrapText="bothSides">
                <wp:wrapPolygon edited="0">
                  <wp:start x="-138" y="-198"/>
                  <wp:lineTo x="-138" y="21748"/>
                  <wp:lineTo x="21674" y="21748"/>
                  <wp:lineTo x="21674" y="-198"/>
                  <wp:lineTo x="-138" y="-198"/>
                </wp:wrapPolygon>
              </wp:wrapThrough>
              <wp:docPr id="25" name="Рисунок 25" descr="cMhNjXFqT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MhNjXFqTW8"/>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5942330" cy="4162425"/>
                      </a:xfrm>
                      <a:prstGeom prst="rect">
                        <a:avLst/>
                      </a:prstGeom>
                      <a:noFill/>
                      <a:ln w="381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57A6D" w:rsidRPr="00F82F8E" w:rsidDel="006D499B">
          <w:rPr>
            <w:rFonts w:ascii="Times New Roman" w:hAnsi="Times New Roman"/>
            <w:sz w:val="28"/>
            <w:szCs w:val="28"/>
            <w:lang w:val="uk-UA" w:eastAsia="ru-RU"/>
          </w:rPr>
          <w:delText>Рис</w:delText>
        </w:r>
        <w:r w:rsidR="00BF404D" w:rsidDel="006D499B">
          <w:rPr>
            <w:rFonts w:ascii="Times New Roman" w:hAnsi="Times New Roman"/>
            <w:sz w:val="28"/>
            <w:szCs w:val="28"/>
            <w:lang w:val="uk-UA" w:eastAsia="ru-RU"/>
          </w:rPr>
          <w:delText>.</w:delText>
        </w:r>
        <w:r w:rsidR="00E57A6D" w:rsidRPr="00F82F8E" w:rsidDel="006D499B">
          <w:rPr>
            <w:rFonts w:ascii="Times New Roman" w:hAnsi="Times New Roman"/>
            <w:sz w:val="28"/>
            <w:szCs w:val="28"/>
            <w:lang w:val="uk-UA" w:eastAsia="ru-RU"/>
          </w:rPr>
          <w:delText xml:space="preserve"> </w:delText>
        </w:r>
        <w:r w:rsidR="00E57A6D" w:rsidRPr="004846C9" w:rsidDel="006D499B">
          <w:rPr>
            <w:rFonts w:ascii="Times New Roman" w:hAnsi="Times New Roman"/>
            <w:sz w:val="28"/>
            <w:szCs w:val="28"/>
            <w:lang w:val="uk-UA" w:eastAsia="ru-RU"/>
          </w:rPr>
          <w:delText>1.</w:delText>
        </w:r>
        <w:r w:rsidR="00E57A6D" w:rsidDel="006D499B">
          <w:rPr>
            <w:rFonts w:ascii="Times New Roman" w:hAnsi="Times New Roman"/>
            <w:sz w:val="28"/>
            <w:szCs w:val="28"/>
            <w:lang w:val="uk-UA" w:eastAsia="ru-RU"/>
          </w:rPr>
          <w:delText>5</w:delText>
        </w:r>
        <w:r w:rsidR="00E57A6D" w:rsidRPr="004846C9" w:rsidDel="006D499B">
          <w:rPr>
            <w:rFonts w:ascii="Times New Roman" w:hAnsi="Times New Roman"/>
            <w:sz w:val="28"/>
            <w:szCs w:val="28"/>
            <w:lang w:val="uk-UA" w:eastAsia="ru-RU"/>
          </w:rPr>
          <w:delText>.</w:delText>
        </w:r>
        <w:r w:rsidR="00E57A6D" w:rsidRPr="00F82F8E" w:rsidDel="006D499B">
          <w:rPr>
            <w:rFonts w:ascii="Times New Roman" w:hAnsi="Times New Roman"/>
            <w:sz w:val="28"/>
            <w:szCs w:val="28"/>
            <w:lang w:val="uk-UA" w:eastAsia="ru-RU"/>
          </w:rPr>
          <w:delText xml:space="preserve"> Природоохоронн</w:delText>
        </w:r>
        <w:r w:rsidR="00E57A6D" w:rsidRPr="004846C9" w:rsidDel="006D499B">
          <w:rPr>
            <w:rFonts w:ascii="Times New Roman" w:hAnsi="Times New Roman"/>
            <w:sz w:val="28"/>
            <w:szCs w:val="28"/>
            <w:lang w:val="uk-UA" w:eastAsia="ru-RU"/>
          </w:rPr>
          <w:delText xml:space="preserve">і території та об’єкти </w:delText>
        </w:r>
      </w:del>
    </w:p>
    <w:p w:rsidR="00E57A6D" w:rsidRPr="004846C9" w:rsidDel="006D499B" w:rsidRDefault="00E57A6D" w:rsidP="006133B6">
      <w:pPr>
        <w:shd w:val="clear" w:color="auto" w:fill="FFFFFF"/>
        <w:tabs>
          <w:tab w:val="left" w:pos="916"/>
          <w:tab w:val="left" w:pos="1832"/>
          <w:tab w:val="right" w:pos="19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del w:id="216" w:author="libonu" w:date="2019-11-25T15:33:00Z"/>
          <w:rFonts w:ascii="Times New Roman" w:hAnsi="Times New Roman"/>
          <w:sz w:val="28"/>
          <w:szCs w:val="28"/>
          <w:lang w:val="uk-UA" w:eastAsia="ru-RU"/>
        </w:rPr>
      </w:pPr>
      <w:del w:id="217" w:author="libonu" w:date="2019-11-25T15:33:00Z">
        <w:r w:rsidRPr="004846C9" w:rsidDel="006D499B">
          <w:rPr>
            <w:rFonts w:ascii="Times New Roman" w:hAnsi="Times New Roman"/>
            <w:sz w:val="28"/>
            <w:szCs w:val="28"/>
            <w:lang w:val="uk-UA" w:eastAsia="ru-RU"/>
          </w:rPr>
          <w:delText>загальнодержавного значення [</w:delText>
        </w:r>
        <w:r w:rsidDel="006D499B">
          <w:rPr>
            <w:rFonts w:ascii="Times New Roman" w:hAnsi="Times New Roman"/>
            <w:sz w:val="28"/>
            <w:szCs w:val="28"/>
            <w:lang w:val="uk-UA" w:eastAsia="ru-RU"/>
          </w:rPr>
          <w:delText>2</w:delText>
        </w:r>
        <w:r w:rsidRPr="004846C9" w:rsidDel="006D499B">
          <w:rPr>
            <w:rFonts w:ascii="Times New Roman" w:hAnsi="Times New Roman"/>
            <w:sz w:val="28"/>
            <w:szCs w:val="28"/>
            <w:lang w:val="uk-UA" w:eastAsia="ru-RU"/>
          </w:rPr>
          <w:delText>]</w:delText>
        </w:r>
      </w:del>
    </w:p>
    <w:p w:rsidR="00E57A6D" w:rsidDel="006D499B" w:rsidRDefault="00E57A6D" w:rsidP="006133B6">
      <w:pPr>
        <w:tabs>
          <w:tab w:val="right" w:pos="1918"/>
        </w:tabs>
        <w:spacing w:after="0" w:line="360" w:lineRule="auto"/>
        <w:jc w:val="both"/>
        <w:rPr>
          <w:del w:id="218" w:author="libonu" w:date="2019-11-25T15:33:00Z"/>
          <w:rFonts w:ascii="Times New Roman" w:hAnsi="Times New Roman"/>
          <w:sz w:val="28"/>
          <w:szCs w:val="28"/>
          <w:lang w:val="uk-UA"/>
        </w:rPr>
      </w:pPr>
    </w:p>
    <w:p w:rsidR="00CC647E" w:rsidRPr="00E57A6D" w:rsidDel="006D499B" w:rsidRDefault="00CC647E" w:rsidP="006133B6">
      <w:pPr>
        <w:tabs>
          <w:tab w:val="right" w:pos="1918"/>
        </w:tabs>
        <w:spacing w:after="0" w:line="360" w:lineRule="auto"/>
        <w:ind w:firstLine="709"/>
        <w:jc w:val="both"/>
        <w:rPr>
          <w:del w:id="219" w:author="libonu" w:date="2019-11-25T15:33:00Z"/>
          <w:rFonts w:ascii="Times New Roman" w:hAnsi="Times New Roman"/>
          <w:sz w:val="28"/>
          <w:szCs w:val="28"/>
          <w:lang w:val="uk-UA"/>
        </w:rPr>
      </w:pPr>
      <w:del w:id="220" w:author="libonu" w:date="2019-11-25T15:33:00Z">
        <w:r w:rsidRPr="000F32D3" w:rsidDel="006D499B">
          <w:rPr>
            <w:rFonts w:ascii="Times New Roman" w:hAnsi="Times New Roman"/>
            <w:sz w:val="28"/>
            <w:szCs w:val="28"/>
            <w:lang w:val="uk-UA"/>
          </w:rPr>
          <w:delText>Сучасний П</w:delText>
        </w:r>
        <w:r w:rsidR="00D467CB" w:rsidDel="006D499B">
          <w:rPr>
            <w:rFonts w:ascii="Times New Roman" w:hAnsi="Times New Roman"/>
            <w:sz w:val="28"/>
            <w:szCs w:val="28"/>
            <w:lang w:val="uk-UA"/>
          </w:rPr>
          <w:delText xml:space="preserve">ЗФ Вінницької обл. (на </w:delText>
        </w:r>
        <w:r w:rsidR="00490240" w:rsidDel="006D499B">
          <w:rPr>
            <w:rFonts w:ascii="Times New Roman" w:hAnsi="Times New Roman"/>
            <w:sz w:val="28"/>
            <w:szCs w:val="28"/>
            <w:lang w:val="uk-UA"/>
          </w:rPr>
          <w:delText xml:space="preserve">1.01.2018 р.) нараховує 420   </w:delText>
        </w:r>
        <w:r w:rsidRPr="000F32D3" w:rsidDel="006D499B">
          <w:rPr>
            <w:rFonts w:ascii="Times New Roman" w:hAnsi="Times New Roman"/>
            <w:sz w:val="28"/>
            <w:szCs w:val="28"/>
            <w:lang w:val="uk-UA"/>
          </w:rPr>
          <w:delText>тери</w:delText>
        </w:r>
        <w:r w:rsidR="0073668B" w:rsidDel="006D499B">
          <w:rPr>
            <w:rFonts w:ascii="Times New Roman" w:hAnsi="Times New Roman"/>
            <w:sz w:val="28"/>
            <w:szCs w:val="28"/>
            <w:lang w:val="uk-UA"/>
          </w:rPr>
          <w:delText>торії і об'єктів</w:delText>
        </w:r>
        <w:r w:rsidRPr="000F32D3" w:rsidDel="006D499B">
          <w:rPr>
            <w:rFonts w:ascii="Times New Roman" w:hAnsi="Times New Roman"/>
            <w:sz w:val="28"/>
            <w:szCs w:val="28"/>
            <w:lang w:val="uk-UA"/>
          </w:rPr>
          <w:delText xml:space="preserve"> загальною площею 59998 га, що становить 2,26 % від її заг</w:delText>
        </w:r>
        <w:r w:rsidR="00490240" w:rsidDel="006D499B">
          <w:rPr>
            <w:rFonts w:ascii="Times New Roman" w:hAnsi="Times New Roman"/>
            <w:sz w:val="28"/>
            <w:szCs w:val="28"/>
            <w:lang w:val="uk-UA"/>
          </w:rPr>
          <w:delText>альної площі</w:delText>
        </w:r>
        <w:r w:rsidR="003053EC" w:rsidDel="006D499B">
          <w:rPr>
            <w:rFonts w:ascii="Times New Roman" w:hAnsi="Times New Roman"/>
            <w:sz w:val="28"/>
            <w:szCs w:val="28"/>
            <w:lang w:val="uk-UA"/>
          </w:rPr>
          <w:delText>(табл.1)</w:delText>
        </w:r>
        <w:r w:rsidR="00490240" w:rsidDel="006D499B">
          <w:rPr>
            <w:rFonts w:ascii="Times New Roman" w:hAnsi="Times New Roman"/>
            <w:sz w:val="28"/>
            <w:szCs w:val="28"/>
            <w:lang w:val="uk-UA"/>
          </w:rPr>
          <w:delText>. Фактична площа територій та об'єктів області складає 59797,1 га, що становить 2,25</w:delText>
        </w:r>
        <w:r w:rsidRPr="000F32D3" w:rsidDel="006D499B">
          <w:rPr>
            <w:rFonts w:ascii="Times New Roman" w:hAnsi="Times New Roman"/>
            <w:sz w:val="28"/>
            <w:szCs w:val="28"/>
            <w:lang w:val="uk-UA"/>
          </w:rPr>
          <w:delText xml:space="preserve"> % від </w:delText>
        </w:r>
        <w:r w:rsidR="00490240" w:rsidDel="006D499B">
          <w:rPr>
            <w:rFonts w:ascii="Times New Roman" w:hAnsi="Times New Roman"/>
            <w:sz w:val="28"/>
            <w:szCs w:val="28"/>
            <w:lang w:val="uk-UA"/>
          </w:rPr>
          <w:delText xml:space="preserve">загальної </w:delText>
        </w:r>
        <w:r w:rsidRPr="000F32D3" w:rsidDel="006D499B">
          <w:rPr>
            <w:rFonts w:ascii="Times New Roman" w:hAnsi="Times New Roman"/>
            <w:sz w:val="28"/>
            <w:szCs w:val="28"/>
            <w:lang w:val="uk-UA"/>
          </w:rPr>
          <w:delText xml:space="preserve">площі області. За останні 40 років показник заповідності підвищився від 0,17 </w:delText>
        </w:r>
        <w:r w:rsidR="00913B83" w:rsidDel="006D499B">
          <w:rPr>
            <w:rFonts w:ascii="Times New Roman" w:hAnsi="Times New Roman"/>
            <w:sz w:val="28"/>
            <w:szCs w:val="28"/>
            <w:lang w:val="uk-UA"/>
          </w:rPr>
          <w:delText>% д</w:delText>
        </w:r>
        <w:r w:rsidR="00953C73" w:rsidDel="006D499B">
          <w:rPr>
            <w:rFonts w:ascii="Times New Roman" w:hAnsi="Times New Roman"/>
            <w:sz w:val="28"/>
            <w:szCs w:val="28"/>
            <w:lang w:val="uk-UA"/>
          </w:rPr>
          <w:delText>о 2,26</w:delText>
        </w:r>
        <w:r w:rsidR="00975EE2" w:rsidDel="006D499B">
          <w:rPr>
            <w:rFonts w:ascii="Times New Roman" w:hAnsi="Times New Roman"/>
            <w:sz w:val="28"/>
            <w:szCs w:val="28"/>
            <w:lang w:val="uk-UA"/>
          </w:rPr>
          <w:delText xml:space="preserve"> % [7</w:delText>
        </w:r>
        <w:r w:rsidR="00913B83" w:rsidDel="006D499B">
          <w:rPr>
            <w:rFonts w:ascii="Times New Roman" w:hAnsi="Times New Roman"/>
            <w:sz w:val="28"/>
            <w:szCs w:val="28"/>
            <w:lang w:val="uk-UA"/>
          </w:rPr>
          <w:delText>].</w:delText>
        </w:r>
        <w:r w:rsidR="00490240" w:rsidRPr="00490240" w:rsidDel="006D499B">
          <w:rPr>
            <w:rFonts w:ascii="Arial" w:hAnsi="Arial" w:cs="Arial"/>
            <w:color w:val="444444"/>
            <w:sz w:val="21"/>
            <w:szCs w:val="21"/>
            <w:shd w:val="clear" w:color="auto" w:fill="FFFFFF"/>
            <w:lang w:val="uk-UA"/>
          </w:rPr>
          <w:delText xml:space="preserve"> </w:delText>
        </w:r>
      </w:del>
    </w:p>
    <w:p w:rsidR="00CC647E" w:rsidRPr="00CC647E" w:rsidDel="006D499B" w:rsidRDefault="00CC647E" w:rsidP="006133B6">
      <w:pPr>
        <w:shd w:val="clear" w:color="auto" w:fill="FFFFFF"/>
        <w:tabs>
          <w:tab w:val="left" w:pos="916"/>
          <w:tab w:val="left" w:pos="1832"/>
          <w:tab w:val="right" w:pos="19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del w:id="221" w:author="libonu" w:date="2019-11-25T15:33:00Z"/>
          <w:rFonts w:ascii="Times New Roman" w:eastAsiaTheme="minorHAnsi" w:hAnsi="Times New Roman" w:cstheme="minorBidi"/>
          <w:i/>
          <w:color w:val="212121"/>
          <w:sz w:val="28"/>
          <w:szCs w:val="28"/>
          <w:lang w:val="uk-UA" w:eastAsia="ru-RU"/>
        </w:rPr>
      </w:pPr>
      <w:del w:id="222" w:author="libonu" w:date="2019-11-25T15:33:00Z">
        <w:r w:rsidRPr="00CC647E" w:rsidDel="006D499B">
          <w:rPr>
            <w:rFonts w:ascii="Times New Roman" w:eastAsiaTheme="minorHAnsi" w:hAnsi="Times New Roman" w:cstheme="minorBidi"/>
            <w:i/>
            <w:color w:val="212121"/>
            <w:sz w:val="28"/>
            <w:szCs w:val="28"/>
            <w:lang w:val="uk-UA" w:eastAsia="ru-RU"/>
          </w:rPr>
          <w:delText>Таблиця  1</w:delText>
        </w:r>
      </w:del>
    </w:p>
    <w:p w:rsidR="002A660D" w:rsidDel="006D499B" w:rsidRDefault="00CC647E" w:rsidP="006133B6">
      <w:pPr>
        <w:shd w:val="clear" w:color="auto" w:fill="FFFFFF"/>
        <w:tabs>
          <w:tab w:val="left" w:pos="916"/>
          <w:tab w:val="left" w:pos="1832"/>
          <w:tab w:val="right" w:pos="19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del w:id="223" w:author="libonu" w:date="2019-11-25T15:33:00Z"/>
          <w:rFonts w:ascii="Times New Roman" w:eastAsiaTheme="minorHAnsi" w:hAnsi="Times New Roman" w:cstheme="minorBidi"/>
          <w:b/>
          <w:color w:val="212121"/>
          <w:sz w:val="28"/>
          <w:szCs w:val="28"/>
          <w:lang w:val="uk-UA" w:eastAsia="ru-RU"/>
        </w:rPr>
      </w:pPr>
      <w:del w:id="224" w:author="libonu" w:date="2019-11-25T15:33:00Z">
        <w:r w:rsidRPr="00CC647E" w:rsidDel="006D499B">
          <w:rPr>
            <w:rFonts w:ascii="Times New Roman" w:eastAsiaTheme="minorHAnsi" w:hAnsi="Times New Roman" w:cstheme="minorBidi"/>
            <w:b/>
            <w:color w:val="212121"/>
            <w:sz w:val="28"/>
            <w:szCs w:val="28"/>
            <w:lang w:val="uk-UA" w:eastAsia="ru-RU"/>
          </w:rPr>
          <w:delText>Розподіл кількості і площі територій та обєктів ПЗФ Вінниччини за адміністр</w:delText>
        </w:r>
        <w:r w:rsidR="001509B7" w:rsidDel="006D499B">
          <w:rPr>
            <w:rFonts w:ascii="Times New Roman" w:eastAsiaTheme="minorHAnsi" w:hAnsi="Times New Roman" w:cstheme="minorBidi"/>
            <w:b/>
            <w:color w:val="212121"/>
            <w:sz w:val="28"/>
            <w:szCs w:val="28"/>
            <w:lang w:val="uk-UA" w:eastAsia="ru-RU"/>
          </w:rPr>
          <w:delText>ативними районами (на 01.01.2018</w:delText>
        </w:r>
        <w:r w:rsidRPr="00CC647E" w:rsidDel="006D499B">
          <w:rPr>
            <w:rFonts w:ascii="Times New Roman" w:eastAsiaTheme="minorHAnsi" w:hAnsi="Times New Roman" w:cstheme="minorBidi"/>
            <w:b/>
            <w:color w:val="212121"/>
            <w:sz w:val="28"/>
            <w:szCs w:val="28"/>
            <w:lang w:val="uk-UA" w:eastAsia="ru-RU"/>
          </w:rPr>
          <w:delText xml:space="preserve">р.) </w:delText>
        </w:r>
        <w:r w:rsidR="00975EE2" w:rsidDel="006D499B">
          <w:rPr>
            <w:rFonts w:ascii="Times New Roman" w:eastAsiaTheme="minorHAnsi" w:hAnsi="Times New Roman"/>
            <w:color w:val="212121"/>
            <w:sz w:val="28"/>
            <w:szCs w:val="28"/>
            <w:lang w:val="uk-UA" w:eastAsia="ru-RU"/>
          </w:rPr>
          <w:delText>[10]</w:delText>
        </w:r>
        <w:r w:rsidRPr="00913B83" w:rsidDel="006D499B">
          <w:rPr>
            <w:rFonts w:ascii="Times New Roman" w:eastAsiaTheme="minorHAnsi" w:hAnsi="Times New Roman" w:cstheme="minorBidi"/>
            <w:color w:val="212121"/>
            <w:sz w:val="28"/>
            <w:szCs w:val="28"/>
            <w:lang w:val="uk-UA" w:eastAsia="ru-RU"/>
          </w:rPr>
          <w:delText xml:space="preserve"> </w:delText>
        </w:r>
      </w:del>
    </w:p>
    <w:p w:rsidR="00DE70C6" w:rsidRPr="00AF41F9" w:rsidDel="006D499B" w:rsidRDefault="00DE70C6" w:rsidP="006133B6">
      <w:pPr>
        <w:shd w:val="clear" w:color="auto" w:fill="FFFFFF"/>
        <w:tabs>
          <w:tab w:val="left" w:pos="916"/>
          <w:tab w:val="left" w:pos="1832"/>
          <w:tab w:val="right" w:pos="19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del w:id="225" w:author="libonu" w:date="2019-11-25T15:33:00Z"/>
          <w:rFonts w:ascii="Times New Roman" w:hAnsi="Times New Roman"/>
          <w:i/>
          <w:color w:val="212121"/>
          <w:sz w:val="28"/>
          <w:szCs w:val="28"/>
          <w:lang w:val="uk-UA" w:eastAsia="ru-RU"/>
        </w:rPr>
      </w:pPr>
    </w:p>
    <w:tbl>
      <w:tblPr>
        <w:tblStyle w:val="a7"/>
        <w:tblW w:w="0" w:type="auto"/>
        <w:jc w:val="center"/>
        <w:tblLook w:val="04A0" w:firstRow="1" w:lastRow="0" w:firstColumn="1" w:lastColumn="0" w:noHBand="0" w:noVBand="1"/>
      </w:tblPr>
      <w:tblGrid>
        <w:gridCol w:w="3247"/>
        <w:gridCol w:w="2328"/>
        <w:gridCol w:w="1126"/>
        <w:gridCol w:w="2774"/>
      </w:tblGrid>
      <w:tr w:rsidR="00AF64BE" w:rsidRPr="006D499B" w:rsidDel="006D499B" w:rsidTr="00420714">
        <w:trPr>
          <w:trHeight w:val="567"/>
          <w:jc w:val="center"/>
          <w:del w:id="226" w:author="libonu" w:date="2019-11-25T15:33:00Z"/>
        </w:trPr>
        <w:tc>
          <w:tcPr>
            <w:tcW w:w="0" w:type="auto"/>
          </w:tcPr>
          <w:p w:rsidR="000647C3" w:rsidDel="006D499B" w:rsidRDefault="000647C3" w:rsidP="006133B6">
            <w:pPr>
              <w:tabs>
                <w:tab w:val="right" w:pos="1918"/>
              </w:tabs>
              <w:spacing w:line="360" w:lineRule="auto"/>
              <w:jc w:val="center"/>
              <w:rPr>
                <w:del w:id="227" w:author="libonu" w:date="2019-11-25T15:33:00Z"/>
                <w:rFonts w:ascii="Times New Roman" w:hAnsi="Times New Roman"/>
                <w:sz w:val="28"/>
                <w:szCs w:val="28"/>
                <w:lang w:val="uk-UA"/>
              </w:rPr>
            </w:pPr>
            <w:del w:id="228" w:author="libonu" w:date="2019-11-25T15:33:00Z">
              <w:r w:rsidDel="006D499B">
                <w:rPr>
                  <w:rFonts w:ascii="Times New Roman" w:hAnsi="Times New Roman"/>
                  <w:sz w:val="28"/>
                  <w:szCs w:val="28"/>
                  <w:lang w:val="uk-UA"/>
                </w:rPr>
                <w:delText>Назва</w:delText>
              </w:r>
            </w:del>
          </w:p>
          <w:p w:rsidR="000647C3" w:rsidDel="006D499B" w:rsidRDefault="004B69CA" w:rsidP="006133B6">
            <w:pPr>
              <w:tabs>
                <w:tab w:val="right" w:pos="1918"/>
              </w:tabs>
              <w:spacing w:line="360" w:lineRule="auto"/>
              <w:jc w:val="center"/>
              <w:rPr>
                <w:del w:id="229" w:author="libonu" w:date="2019-11-25T15:33:00Z"/>
                <w:rFonts w:ascii="Times New Roman" w:hAnsi="Times New Roman"/>
                <w:sz w:val="28"/>
                <w:szCs w:val="28"/>
                <w:lang w:val="uk-UA"/>
              </w:rPr>
            </w:pPr>
            <w:del w:id="230" w:author="libonu" w:date="2019-11-25T15:33:00Z">
              <w:r w:rsidDel="006D499B">
                <w:rPr>
                  <w:rFonts w:ascii="Times New Roman" w:hAnsi="Times New Roman"/>
                  <w:sz w:val="28"/>
                  <w:szCs w:val="28"/>
                  <w:lang w:val="uk-UA"/>
                </w:rPr>
                <w:delText>Р</w:delText>
              </w:r>
              <w:r w:rsidR="000647C3" w:rsidDel="006D499B">
                <w:rPr>
                  <w:rFonts w:ascii="Times New Roman" w:hAnsi="Times New Roman"/>
                  <w:sz w:val="28"/>
                  <w:szCs w:val="28"/>
                  <w:lang w:val="uk-UA"/>
                </w:rPr>
                <w:delText>айону</w:delText>
              </w:r>
            </w:del>
          </w:p>
        </w:tc>
        <w:tc>
          <w:tcPr>
            <w:tcW w:w="0" w:type="auto"/>
          </w:tcPr>
          <w:p w:rsidR="000647C3" w:rsidDel="006D499B" w:rsidRDefault="000647C3" w:rsidP="006133B6">
            <w:pPr>
              <w:tabs>
                <w:tab w:val="right" w:pos="1918"/>
              </w:tabs>
              <w:spacing w:line="360" w:lineRule="auto"/>
              <w:jc w:val="center"/>
              <w:rPr>
                <w:del w:id="231" w:author="libonu" w:date="2019-11-25T15:33:00Z"/>
                <w:rFonts w:ascii="Times New Roman" w:hAnsi="Times New Roman"/>
                <w:sz w:val="28"/>
                <w:szCs w:val="28"/>
                <w:lang w:val="uk-UA"/>
              </w:rPr>
            </w:pPr>
            <w:del w:id="232" w:author="libonu" w:date="2019-11-25T15:33:00Z">
              <w:r w:rsidDel="006D499B">
                <w:rPr>
                  <w:rFonts w:ascii="Times New Roman" w:hAnsi="Times New Roman"/>
                  <w:sz w:val="28"/>
                  <w:szCs w:val="28"/>
                  <w:lang w:val="uk-UA"/>
                </w:rPr>
                <w:delText>Кількість об</w:delText>
              </w:r>
              <w:r w:rsidR="00205DFD" w:rsidDel="006D499B">
                <w:rPr>
                  <w:rFonts w:ascii="Times New Roman" w:hAnsi="Times New Roman"/>
                  <w:sz w:val="28"/>
                  <w:szCs w:val="28"/>
                  <w:lang w:val="uk-UA"/>
                </w:rPr>
                <w:delText>'</w:delText>
              </w:r>
              <w:r w:rsidDel="006D499B">
                <w:rPr>
                  <w:rFonts w:ascii="Times New Roman" w:hAnsi="Times New Roman"/>
                  <w:sz w:val="28"/>
                  <w:szCs w:val="28"/>
                  <w:lang w:val="uk-UA"/>
                </w:rPr>
                <w:delText>єктів</w:delText>
              </w:r>
            </w:del>
          </w:p>
          <w:p w:rsidR="000647C3" w:rsidDel="006D499B" w:rsidRDefault="000647C3" w:rsidP="006133B6">
            <w:pPr>
              <w:tabs>
                <w:tab w:val="right" w:pos="1918"/>
              </w:tabs>
              <w:spacing w:line="360" w:lineRule="auto"/>
              <w:jc w:val="center"/>
              <w:rPr>
                <w:del w:id="233" w:author="libonu" w:date="2019-11-25T15:33:00Z"/>
                <w:rFonts w:ascii="Times New Roman" w:hAnsi="Times New Roman"/>
                <w:sz w:val="28"/>
                <w:szCs w:val="28"/>
                <w:lang w:val="uk-UA"/>
              </w:rPr>
            </w:pPr>
            <w:del w:id="234" w:author="libonu" w:date="2019-11-25T15:33:00Z">
              <w:r w:rsidDel="006D499B">
                <w:rPr>
                  <w:rFonts w:ascii="Times New Roman" w:hAnsi="Times New Roman"/>
                  <w:sz w:val="28"/>
                  <w:szCs w:val="28"/>
                  <w:lang w:val="uk-UA"/>
                </w:rPr>
                <w:delText>ПЗФ</w:delText>
              </w:r>
            </w:del>
          </w:p>
        </w:tc>
        <w:tc>
          <w:tcPr>
            <w:tcW w:w="0" w:type="auto"/>
          </w:tcPr>
          <w:p w:rsidR="000647C3" w:rsidDel="006D499B" w:rsidRDefault="000647C3" w:rsidP="006133B6">
            <w:pPr>
              <w:tabs>
                <w:tab w:val="right" w:pos="1918"/>
              </w:tabs>
              <w:spacing w:line="360" w:lineRule="auto"/>
              <w:jc w:val="center"/>
              <w:rPr>
                <w:del w:id="235" w:author="libonu" w:date="2019-11-25T15:33:00Z"/>
                <w:rFonts w:ascii="Times New Roman" w:hAnsi="Times New Roman"/>
                <w:sz w:val="28"/>
                <w:szCs w:val="28"/>
                <w:lang w:val="uk-UA"/>
              </w:rPr>
            </w:pPr>
            <w:del w:id="236" w:author="libonu" w:date="2019-11-25T15:33:00Z">
              <w:r w:rsidDel="006D499B">
                <w:rPr>
                  <w:rFonts w:ascii="Times New Roman" w:hAnsi="Times New Roman"/>
                  <w:sz w:val="28"/>
                  <w:szCs w:val="28"/>
                  <w:lang w:val="uk-UA"/>
                </w:rPr>
                <w:delText>Площа</w:delText>
              </w:r>
            </w:del>
          </w:p>
          <w:p w:rsidR="000647C3" w:rsidDel="006D499B" w:rsidRDefault="000647C3" w:rsidP="006133B6">
            <w:pPr>
              <w:tabs>
                <w:tab w:val="right" w:pos="1918"/>
              </w:tabs>
              <w:spacing w:line="360" w:lineRule="auto"/>
              <w:jc w:val="center"/>
              <w:rPr>
                <w:del w:id="237" w:author="libonu" w:date="2019-11-25T15:33:00Z"/>
                <w:rFonts w:ascii="Times New Roman" w:hAnsi="Times New Roman"/>
                <w:sz w:val="28"/>
                <w:szCs w:val="28"/>
                <w:lang w:val="uk-UA"/>
              </w:rPr>
            </w:pPr>
            <w:del w:id="238" w:author="libonu" w:date="2019-11-25T15:33:00Z">
              <w:r w:rsidDel="006D499B">
                <w:rPr>
                  <w:rFonts w:ascii="Times New Roman" w:hAnsi="Times New Roman"/>
                  <w:sz w:val="28"/>
                  <w:szCs w:val="28"/>
                  <w:lang w:val="uk-UA"/>
                </w:rPr>
                <w:delText>га</w:delText>
              </w:r>
            </w:del>
          </w:p>
        </w:tc>
        <w:tc>
          <w:tcPr>
            <w:tcW w:w="0" w:type="auto"/>
          </w:tcPr>
          <w:p w:rsidR="000647C3" w:rsidDel="006D499B" w:rsidRDefault="000647C3" w:rsidP="006133B6">
            <w:pPr>
              <w:tabs>
                <w:tab w:val="right" w:pos="1918"/>
              </w:tabs>
              <w:spacing w:line="360" w:lineRule="auto"/>
              <w:jc w:val="center"/>
              <w:rPr>
                <w:del w:id="239" w:author="libonu" w:date="2019-11-25T15:33:00Z"/>
                <w:rFonts w:ascii="Times New Roman" w:hAnsi="Times New Roman"/>
                <w:sz w:val="28"/>
                <w:szCs w:val="28"/>
                <w:lang w:val="uk-UA"/>
              </w:rPr>
            </w:pPr>
            <w:del w:id="240" w:author="libonu" w:date="2019-11-25T15:33:00Z">
              <w:r w:rsidDel="006D499B">
                <w:rPr>
                  <w:rFonts w:ascii="Times New Roman" w:hAnsi="Times New Roman"/>
                  <w:sz w:val="28"/>
                  <w:szCs w:val="28"/>
                  <w:lang w:val="uk-UA"/>
                </w:rPr>
                <w:delText>% до загальної площі</w:delText>
              </w:r>
            </w:del>
          </w:p>
          <w:p w:rsidR="000647C3" w:rsidDel="006D499B" w:rsidRDefault="000647C3" w:rsidP="006133B6">
            <w:pPr>
              <w:tabs>
                <w:tab w:val="right" w:pos="1918"/>
              </w:tabs>
              <w:spacing w:line="360" w:lineRule="auto"/>
              <w:jc w:val="center"/>
              <w:rPr>
                <w:del w:id="241" w:author="libonu" w:date="2019-11-25T15:33:00Z"/>
                <w:rFonts w:ascii="Times New Roman" w:hAnsi="Times New Roman"/>
                <w:sz w:val="28"/>
                <w:szCs w:val="28"/>
                <w:lang w:val="uk-UA"/>
              </w:rPr>
            </w:pPr>
            <w:del w:id="242" w:author="libonu" w:date="2019-11-25T15:33:00Z">
              <w:r w:rsidDel="006D499B">
                <w:rPr>
                  <w:rFonts w:ascii="Times New Roman" w:hAnsi="Times New Roman"/>
                  <w:sz w:val="28"/>
                  <w:szCs w:val="28"/>
                  <w:lang w:val="uk-UA"/>
                </w:rPr>
                <w:delText>району</w:delText>
              </w:r>
            </w:del>
          </w:p>
        </w:tc>
      </w:tr>
      <w:tr w:rsidR="00AF64BE" w:rsidRPr="006D499B" w:rsidDel="006D499B" w:rsidTr="00420714">
        <w:trPr>
          <w:trHeight w:val="567"/>
          <w:jc w:val="center"/>
          <w:del w:id="243" w:author="libonu" w:date="2019-11-25T15:33:00Z"/>
        </w:trPr>
        <w:tc>
          <w:tcPr>
            <w:tcW w:w="0" w:type="auto"/>
            <w:vAlign w:val="center"/>
          </w:tcPr>
          <w:p w:rsidR="000647C3" w:rsidDel="006D499B" w:rsidRDefault="000647C3" w:rsidP="006133B6">
            <w:pPr>
              <w:tabs>
                <w:tab w:val="right" w:pos="1918"/>
              </w:tabs>
              <w:spacing w:line="360" w:lineRule="auto"/>
              <w:jc w:val="center"/>
              <w:rPr>
                <w:del w:id="244" w:author="libonu" w:date="2019-11-25T15:33:00Z"/>
                <w:rFonts w:ascii="Times New Roman" w:hAnsi="Times New Roman"/>
                <w:sz w:val="28"/>
                <w:szCs w:val="28"/>
                <w:lang w:val="uk-UA"/>
              </w:rPr>
            </w:pPr>
            <w:del w:id="245" w:author="libonu" w:date="2019-11-25T15:33:00Z">
              <w:r w:rsidDel="006D499B">
                <w:rPr>
                  <w:rFonts w:ascii="Times New Roman" w:hAnsi="Times New Roman"/>
                  <w:sz w:val="28"/>
                  <w:szCs w:val="28"/>
                  <w:lang w:val="uk-UA"/>
                </w:rPr>
                <w:delText>Барський</w:delText>
              </w:r>
            </w:del>
          </w:p>
        </w:tc>
        <w:tc>
          <w:tcPr>
            <w:tcW w:w="0" w:type="auto"/>
          </w:tcPr>
          <w:p w:rsidR="000647C3" w:rsidDel="006D499B" w:rsidRDefault="001509B7" w:rsidP="006133B6">
            <w:pPr>
              <w:tabs>
                <w:tab w:val="right" w:pos="1918"/>
              </w:tabs>
              <w:spacing w:line="360" w:lineRule="auto"/>
              <w:jc w:val="center"/>
              <w:rPr>
                <w:del w:id="246" w:author="libonu" w:date="2019-11-25T15:33:00Z"/>
                <w:rFonts w:ascii="Times New Roman" w:hAnsi="Times New Roman"/>
                <w:sz w:val="28"/>
                <w:szCs w:val="28"/>
                <w:lang w:val="uk-UA"/>
              </w:rPr>
            </w:pPr>
            <w:del w:id="247" w:author="libonu" w:date="2019-11-25T15:33:00Z">
              <w:r w:rsidDel="006D499B">
                <w:rPr>
                  <w:rFonts w:ascii="Times New Roman" w:hAnsi="Times New Roman"/>
                  <w:sz w:val="28"/>
                  <w:szCs w:val="28"/>
                  <w:lang w:val="uk-UA"/>
                </w:rPr>
                <w:delText>13</w:delText>
              </w:r>
            </w:del>
          </w:p>
        </w:tc>
        <w:tc>
          <w:tcPr>
            <w:tcW w:w="0" w:type="auto"/>
          </w:tcPr>
          <w:p w:rsidR="000647C3" w:rsidDel="006D499B" w:rsidRDefault="00532840" w:rsidP="006133B6">
            <w:pPr>
              <w:tabs>
                <w:tab w:val="right" w:pos="1918"/>
              </w:tabs>
              <w:spacing w:line="360" w:lineRule="auto"/>
              <w:jc w:val="center"/>
              <w:rPr>
                <w:del w:id="248" w:author="libonu" w:date="2019-11-25T15:33:00Z"/>
                <w:rFonts w:ascii="Times New Roman" w:hAnsi="Times New Roman"/>
                <w:sz w:val="28"/>
                <w:szCs w:val="28"/>
                <w:lang w:val="uk-UA"/>
              </w:rPr>
            </w:pPr>
            <w:del w:id="249" w:author="libonu" w:date="2019-11-25T15:33:00Z">
              <w:r w:rsidDel="006D499B">
                <w:rPr>
                  <w:rFonts w:ascii="Times New Roman" w:hAnsi="Times New Roman"/>
                  <w:sz w:val="28"/>
                  <w:szCs w:val="28"/>
                  <w:lang w:val="uk-UA"/>
                </w:rPr>
                <w:delText>305,84</w:delText>
              </w:r>
            </w:del>
          </w:p>
        </w:tc>
        <w:tc>
          <w:tcPr>
            <w:tcW w:w="0" w:type="auto"/>
          </w:tcPr>
          <w:p w:rsidR="000647C3" w:rsidDel="006D499B" w:rsidRDefault="00AF64BE" w:rsidP="006133B6">
            <w:pPr>
              <w:tabs>
                <w:tab w:val="right" w:pos="1918"/>
              </w:tabs>
              <w:spacing w:line="360" w:lineRule="auto"/>
              <w:jc w:val="center"/>
              <w:rPr>
                <w:del w:id="250" w:author="libonu" w:date="2019-11-25T15:33:00Z"/>
                <w:rFonts w:ascii="Times New Roman" w:hAnsi="Times New Roman"/>
                <w:sz w:val="28"/>
                <w:szCs w:val="28"/>
                <w:lang w:val="uk-UA"/>
              </w:rPr>
            </w:pPr>
            <w:del w:id="251" w:author="libonu" w:date="2019-11-25T15:33:00Z">
              <w:r w:rsidDel="006D499B">
                <w:rPr>
                  <w:rFonts w:ascii="Times New Roman" w:hAnsi="Times New Roman"/>
                  <w:sz w:val="28"/>
                  <w:szCs w:val="28"/>
                  <w:lang w:val="uk-UA"/>
                </w:rPr>
                <w:delText>0,3</w:delText>
              </w:r>
            </w:del>
          </w:p>
        </w:tc>
      </w:tr>
      <w:tr w:rsidR="00AF64BE" w:rsidRPr="006D499B" w:rsidDel="006D499B" w:rsidTr="00420714">
        <w:trPr>
          <w:trHeight w:val="567"/>
          <w:jc w:val="center"/>
          <w:del w:id="252" w:author="libonu" w:date="2019-11-25T15:33:00Z"/>
        </w:trPr>
        <w:tc>
          <w:tcPr>
            <w:tcW w:w="0" w:type="auto"/>
            <w:vAlign w:val="center"/>
          </w:tcPr>
          <w:p w:rsidR="000647C3" w:rsidDel="006D499B" w:rsidRDefault="000647C3" w:rsidP="006133B6">
            <w:pPr>
              <w:tabs>
                <w:tab w:val="right" w:pos="1918"/>
              </w:tabs>
              <w:spacing w:line="360" w:lineRule="auto"/>
              <w:jc w:val="center"/>
              <w:rPr>
                <w:del w:id="253" w:author="libonu" w:date="2019-11-25T15:33:00Z"/>
                <w:rFonts w:ascii="Times New Roman" w:hAnsi="Times New Roman"/>
                <w:sz w:val="28"/>
                <w:szCs w:val="28"/>
                <w:lang w:val="uk-UA"/>
              </w:rPr>
            </w:pPr>
            <w:del w:id="254" w:author="libonu" w:date="2019-11-25T15:33:00Z">
              <w:r w:rsidDel="006D499B">
                <w:rPr>
                  <w:rFonts w:ascii="Times New Roman" w:hAnsi="Times New Roman"/>
                  <w:sz w:val="28"/>
                  <w:szCs w:val="28"/>
                  <w:lang w:val="uk-UA"/>
                </w:rPr>
                <w:delText>Бершадський</w:delText>
              </w:r>
            </w:del>
          </w:p>
        </w:tc>
        <w:tc>
          <w:tcPr>
            <w:tcW w:w="0" w:type="auto"/>
          </w:tcPr>
          <w:p w:rsidR="000647C3" w:rsidDel="006D499B" w:rsidRDefault="001509B7" w:rsidP="006133B6">
            <w:pPr>
              <w:tabs>
                <w:tab w:val="right" w:pos="1918"/>
              </w:tabs>
              <w:spacing w:line="360" w:lineRule="auto"/>
              <w:jc w:val="center"/>
              <w:rPr>
                <w:del w:id="255" w:author="libonu" w:date="2019-11-25T15:33:00Z"/>
                <w:rFonts w:ascii="Times New Roman" w:hAnsi="Times New Roman"/>
                <w:sz w:val="28"/>
                <w:szCs w:val="28"/>
                <w:lang w:val="uk-UA"/>
              </w:rPr>
            </w:pPr>
            <w:del w:id="256" w:author="libonu" w:date="2019-11-25T15:33:00Z">
              <w:r w:rsidDel="006D499B">
                <w:rPr>
                  <w:rFonts w:ascii="Times New Roman" w:hAnsi="Times New Roman"/>
                  <w:sz w:val="28"/>
                  <w:szCs w:val="28"/>
                  <w:lang w:val="uk-UA"/>
                </w:rPr>
                <w:delText>13</w:delText>
              </w:r>
            </w:del>
          </w:p>
        </w:tc>
        <w:tc>
          <w:tcPr>
            <w:tcW w:w="0" w:type="auto"/>
          </w:tcPr>
          <w:p w:rsidR="000647C3" w:rsidDel="006D499B" w:rsidRDefault="00532840" w:rsidP="006133B6">
            <w:pPr>
              <w:tabs>
                <w:tab w:val="right" w:pos="1918"/>
              </w:tabs>
              <w:spacing w:line="360" w:lineRule="auto"/>
              <w:jc w:val="center"/>
              <w:rPr>
                <w:del w:id="257" w:author="libonu" w:date="2019-11-25T15:33:00Z"/>
                <w:rFonts w:ascii="Times New Roman" w:hAnsi="Times New Roman"/>
                <w:sz w:val="28"/>
                <w:szCs w:val="28"/>
                <w:lang w:val="uk-UA"/>
              </w:rPr>
            </w:pPr>
            <w:del w:id="258" w:author="libonu" w:date="2019-11-25T15:33:00Z">
              <w:r w:rsidDel="006D499B">
                <w:rPr>
                  <w:rFonts w:ascii="Times New Roman" w:hAnsi="Times New Roman"/>
                  <w:sz w:val="28"/>
                  <w:szCs w:val="28"/>
                  <w:lang w:val="uk-UA"/>
                </w:rPr>
                <w:delText>781,67</w:delText>
              </w:r>
            </w:del>
          </w:p>
        </w:tc>
        <w:tc>
          <w:tcPr>
            <w:tcW w:w="0" w:type="auto"/>
          </w:tcPr>
          <w:p w:rsidR="000647C3" w:rsidDel="006D499B" w:rsidRDefault="00AF64BE" w:rsidP="006133B6">
            <w:pPr>
              <w:tabs>
                <w:tab w:val="right" w:pos="1918"/>
              </w:tabs>
              <w:spacing w:line="360" w:lineRule="auto"/>
              <w:jc w:val="center"/>
              <w:rPr>
                <w:del w:id="259" w:author="libonu" w:date="2019-11-25T15:33:00Z"/>
                <w:rFonts w:ascii="Times New Roman" w:hAnsi="Times New Roman"/>
                <w:sz w:val="28"/>
                <w:szCs w:val="28"/>
                <w:lang w:val="uk-UA"/>
              </w:rPr>
            </w:pPr>
            <w:del w:id="260" w:author="libonu" w:date="2019-11-25T15:33:00Z">
              <w:r w:rsidDel="006D499B">
                <w:rPr>
                  <w:rFonts w:ascii="Times New Roman" w:hAnsi="Times New Roman"/>
                  <w:sz w:val="28"/>
                  <w:szCs w:val="28"/>
                  <w:lang w:val="uk-UA"/>
                </w:rPr>
                <w:delText>0,6</w:delText>
              </w:r>
            </w:del>
          </w:p>
        </w:tc>
      </w:tr>
      <w:tr w:rsidR="00AF64BE" w:rsidRPr="006D499B" w:rsidDel="006D499B" w:rsidTr="00420714">
        <w:trPr>
          <w:trHeight w:val="567"/>
          <w:jc w:val="center"/>
          <w:del w:id="261" w:author="libonu" w:date="2019-11-25T15:33:00Z"/>
        </w:trPr>
        <w:tc>
          <w:tcPr>
            <w:tcW w:w="0" w:type="auto"/>
            <w:vAlign w:val="center"/>
          </w:tcPr>
          <w:p w:rsidR="000647C3" w:rsidDel="006D499B" w:rsidRDefault="000647C3" w:rsidP="006133B6">
            <w:pPr>
              <w:tabs>
                <w:tab w:val="right" w:pos="1918"/>
              </w:tabs>
              <w:spacing w:line="360" w:lineRule="auto"/>
              <w:jc w:val="center"/>
              <w:rPr>
                <w:del w:id="262" w:author="libonu" w:date="2019-11-25T15:33:00Z"/>
                <w:rFonts w:ascii="Times New Roman" w:hAnsi="Times New Roman"/>
                <w:sz w:val="28"/>
                <w:szCs w:val="28"/>
                <w:lang w:val="uk-UA"/>
              </w:rPr>
            </w:pPr>
            <w:del w:id="263" w:author="libonu" w:date="2019-11-25T15:33:00Z">
              <w:r w:rsidDel="006D499B">
                <w:rPr>
                  <w:rFonts w:ascii="Times New Roman" w:hAnsi="Times New Roman"/>
                  <w:sz w:val="28"/>
                  <w:szCs w:val="28"/>
                  <w:lang w:val="uk-UA"/>
                </w:rPr>
                <w:delText>Вінницький</w:delText>
              </w:r>
            </w:del>
          </w:p>
        </w:tc>
        <w:tc>
          <w:tcPr>
            <w:tcW w:w="0" w:type="auto"/>
          </w:tcPr>
          <w:p w:rsidR="000647C3" w:rsidDel="006D499B" w:rsidRDefault="001509B7" w:rsidP="006133B6">
            <w:pPr>
              <w:tabs>
                <w:tab w:val="right" w:pos="1918"/>
              </w:tabs>
              <w:spacing w:line="360" w:lineRule="auto"/>
              <w:jc w:val="center"/>
              <w:rPr>
                <w:del w:id="264" w:author="libonu" w:date="2019-11-25T15:33:00Z"/>
                <w:rFonts w:ascii="Times New Roman" w:hAnsi="Times New Roman"/>
                <w:sz w:val="28"/>
                <w:szCs w:val="28"/>
                <w:lang w:val="uk-UA"/>
              </w:rPr>
            </w:pPr>
            <w:del w:id="265" w:author="libonu" w:date="2019-11-25T15:33:00Z">
              <w:r w:rsidDel="006D499B">
                <w:rPr>
                  <w:rFonts w:ascii="Times New Roman" w:hAnsi="Times New Roman"/>
                  <w:sz w:val="28"/>
                  <w:szCs w:val="28"/>
                  <w:lang w:val="uk-UA"/>
                </w:rPr>
                <w:delText>35</w:delText>
              </w:r>
            </w:del>
          </w:p>
        </w:tc>
        <w:tc>
          <w:tcPr>
            <w:tcW w:w="0" w:type="auto"/>
          </w:tcPr>
          <w:p w:rsidR="000647C3" w:rsidDel="006D499B" w:rsidRDefault="002315C8" w:rsidP="006133B6">
            <w:pPr>
              <w:tabs>
                <w:tab w:val="right" w:pos="1918"/>
              </w:tabs>
              <w:spacing w:line="360" w:lineRule="auto"/>
              <w:jc w:val="center"/>
              <w:rPr>
                <w:del w:id="266" w:author="libonu" w:date="2019-11-25T15:33:00Z"/>
                <w:rFonts w:ascii="Times New Roman" w:hAnsi="Times New Roman"/>
                <w:sz w:val="28"/>
                <w:szCs w:val="28"/>
                <w:lang w:val="uk-UA"/>
              </w:rPr>
            </w:pPr>
            <w:del w:id="267" w:author="libonu" w:date="2019-11-25T15:33:00Z">
              <w:r w:rsidDel="006D499B">
                <w:rPr>
                  <w:rFonts w:ascii="Times New Roman" w:hAnsi="Times New Roman"/>
                  <w:noProof/>
                  <w:sz w:val="28"/>
                  <w:szCs w:val="28"/>
                  <w:lang w:eastAsia="ru-RU"/>
                </w:rPr>
                <mc:AlternateContent>
                  <mc:Choice Requires="wps">
                    <w:drawing>
                      <wp:anchor distT="0" distB="0" distL="114300" distR="114300" simplePos="0" relativeHeight="251691008" behindDoc="0" locked="0" layoutInCell="1" allowOverlap="1" wp14:anchorId="00F04FA6" wp14:editId="1E2C38B2">
                        <wp:simplePos x="0" y="0"/>
                        <wp:positionH relativeFrom="column">
                          <wp:posOffset>-40640</wp:posOffset>
                        </wp:positionH>
                        <wp:positionV relativeFrom="paragraph">
                          <wp:posOffset>-330835</wp:posOffset>
                        </wp:positionV>
                        <wp:extent cx="2162175" cy="285750"/>
                        <wp:effectExtent l="0" t="0" r="9525" b="0"/>
                        <wp:wrapNone/>
                        <wp:docPr id="3" name="Поле 3"/>
                        <wp:cNvGraphicFramePr/>
                        <a:graphic xmlns:a="http://schemas.openxmlformats.org/drawingml/2006/main">
                          <a:graphicData uri="http://schemas.microsoft.com/office/word/2010/wordprocessingShape">
                            <wps:wsp>
                              <wps:cNvSpPr txBox="1"/>
                              <wps:spPr>
                                <a:xfrm>
                                  <a:off x="0" y="0"/>
                                  <a:ext cx="21621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04D" w:rsidRPr="002315C8" w:rsidRDefault="00BF404D" w:rsidP="002315C8">
                                    <w:pPr>
                                      <w:jc w:val="right"/>
                                      <w:rPr>
                                        <w:rFonts w:ascii="Times New Roman" w:hAnsi="Times New Roman"/>
                                        <w:i/>
                                        <w:sz w:val="28"/>
                                        <w:szCs w:val="28"/>
                                        <w:lang w:val="uk-UA"/>
                                      </w:rPr>
                                    </w:pPr>
                                    <w:r>
                                      <w:rPr>
                                        <w:rFonts w:ascii="Times New Roman" w:hAnsi="Times New Roman"/>
                                        <w:i/>
                                        <w:sz w:val="28"/>
                                        <w:szCs w:val="28"/>
                                        <w:lang w:val="uk-UA"/>
                                      </w:rPr>
                                      <w:t>Продовження табл.1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04FA6" id="_x0000_t202" coordsize="21600,21600" o:spt="202" path="m,l,21600r21600,l21600,xe">
                        <v:stroke joinstyle="miter"/>
                        <v:path gradientshapeok="t" o:connecttype="rect"/>
                      </v:shapetype>
                      <v:shape id="Поле 3" o:spid="_x0000_s1026" type="#_x0000_t202" style="position:absolute;left:0;text-align:left;margin-left:-3.2pt;margin-top:-26.05pt;width:170.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" fillcolor="white [3201]" stroked="f" strokeweight=".5pt">
                        <v:textbox>
                          <w:txbxContent>
                            <w:p w:rsidR="00BF404D" w:rsidRPr="002315C8" w:rsidRDefault="00BF404D" w:rsidP="002315C8">
                              <w:pPr>
                                <w:jc w:val="right"/>
                                <w:rPr>
                                  <w:rFonts w:ascii="Times New Roman" w:hAnsi="Times New Roman"/>
                                  <w:i/>
                                  <w:sz w:val="28"/>
                                  <w:szCs w:val="28"/>
                                  <w:lang w:val="uk-UA"/>
                                </w:rPr>
                              </w:pPr>
                              <w:r>
                                <w:rPr>
                                  <w:rFonts w:ascii="Times New Roman" w:hAnsi="Times New Roman"/>
                                  <w:i/>
                                  <w:sz w:val="28"/>
                                  <w:szCs w:val="28"/>
                                  <w:lang w:val="uk-UA"/>
                                </w:rPr>
                                <w:t>Продовження табл.1</w:t>
                              </w:r>
                            </w:p>
                          </w:txbxContent>
                        </v:textbox>
                      </v:shape>
                    </w:pict>
                  </mc:Fallback>
                </mc:AlternateContent>
              </w:r>
              <w:r w:rsidR="00532840" w:rsidDel="006D499B">
                <w:rPr>
                  <w:rFonts w:ascii="Times New Roman" w:hAnsi="Times New Roman"/>
                  <w:sz w:val="28"/>
                  <w:szCs w:val="28"/>
                  <w:lang w:val="uk-UA"/>
                </w:rPr>
                <w:delText>1176,87</w:delText>
              </w:r>
            </w:del>
          </w:p>
        </w:tc>
        <w:tc>
          <w:tcPr>
            <w:tcW w:w="0" w:type="auto"/>
          </w:tcPr>
          <w:p w:rsidR="000647C3" w:rsidDel="006D499B" w:rsidRDefault="00AF64BE" w:rsidP="006133B6">
            <w:pPr>
              <w:tabs>
                <w:tab w:val="right" w:pos="1918"/>
              </w:tabs>
              <w:spacing w:line="360" w:lineRule="auto"/>
              <w:jc w:val="center"/>
              <w:rPr>
                <w:del w:id="268" w:author="libonu" w:date="2019-11-25T15:33:00Z"/>
                <w:rFonts w:ascii="Times New Roman" w:hAnsi="Times New Roman"/>
                <w:sz w:val="28"/>
                <w:szCs w:val="28"/>
                <w:lang w:val="uk-UA"/>
              </w:rPr>
            </w:pPr>
            <w:del w:id="269" w:author="libonu" w:date="2019-11-25T15:33:00Z">
              <w:r w:rsidDel="006D499B">
                <w:rPr>
                  <w:rFonts w:ascii="Times New Roman" w:hAnsi="Times New Roman"/>
                  <w:sz w:val="28"/>
                  <w:szCs w:val="28"/>
                  <w:lang w:val="uk-UA"/>
                </w:rPr>
                <w:delText>1,24</w:delText>
              </w:r>
            </w:del>
          </w:p>
        </w:tc>
      </w:tr>
      <w:tr w:rsidR="00AF64BE" w:rsidRPr="006D499B" w:rsidDel="006D499B" w:rsidTr="00420714">
        <w:trPr>
          <w:trHeight w:val="567"/>
          <w:jc w:val="center"/>
          <w:del w:id="270" w:author="libonu" w:date="2019-11-25T15:33:00Z"/>
        </w:trPr>
        <w:tc>
          <w:tcPr>
            <w:tcW w:w="0" w:type="auto"/>
            <w:vAlign w:val="center"/>
          </w:tcPr>
          <w:p w:rsidR="000647C3" w:rsidDel="006D499B" w:rsidRDefault="000647C3" w:rsidP="006133B6">
            <w:pPr>
              <w:tabs>
                <w:tab w:val="right" w:pos="1918"/>
              </w:tabs>
              <w:spacing w:line="360" w:lineRule="auto"/>
              <w:jc w:val="center"/>
              <w:rPr>
                <w:del w:id="271" w:author="libonu" w:date="2019-11-25T15:33:00Z"/>
                <w:rFonts w:ascii="Times New Roman" w:hAnsi="Times New Roman"/>
                <w:sz w:val="28"/>
                <w:szCs w:val="28"/>
                <w:lang w:val="uk-UA"/>
              </w:rPr>
            </w:pPr>
            <w:del w:id="272" w:author="libonu" w:date="2019-11-25T15:33:00Z">
              <w:r w:rsidDel="006D499B">
                <w:rPr>
                  <w:rFonts w:ascii="Times New Roman" w:hAnsi="Times New Roman"/>
                  <w:sz w:val="28"/>
                  <w:szCs w:val="28"/>
                  <w:lang w:val="uk-UA"/>
                </w:rPr>
                <w:delText>Гайсинський</w:delText>
              </w:r>
            </w:del>
          </w:p>
        </w:tc>
        <w:tc>
          <w:tcPr>
            <w:tcW w:w="0" w:type="auto"/>
          </w:tcPr>
          <w:p w:rsidR="000647C3" w:rsidDel="006D499B" w:rsidRDefault="00532840" w:rsidP="006133B6">
            <w:pPr>
              <w:tabs>
                <w:tab w:val="right" w:pos="1918"/>
              </w:tabs>
              <w:spacing w:line="360" w:lineRule="auto"/>
              <w:jc w:val="center"/>
              <w:rPr>
                <w:del w:id="273" w:author="libonu" w:date="2019-11-25T15:33:00Z"/>
                <w:rFonts w:ascii="Times New Roman" w:hAnsi="Times New Roman"/>
                <w:sz w:val="28"/>
                <w:szCs w:val="28"/>
                <w:lang w:val="uk-UA"/>
              </w:rPr>
            </w:pPr>
            <w:del w:id="274" w:author="libonu" w:date="2019-11-25T15:33:00Z">
              <w:r w:rsidDel="006D499B">
                <w:rPr>
                  <w:rFonts w:ascii="Times New Roman" w:hAnsi="Times New Roman"/>
                  <w:sz w:val="28"/>
                  <w:szCs w:val="28"/>
                  <w:lang w:val="uk-UA"/>
                </w:rPr>
                <w:delText>14</w:delText>
              </w:r>
            </w:del>
          </w:p>
        </w:tc>
        <w:tc>
          <w:tcPr>
            <w:tcW w:w="0" w:type="auto"/>
          </w:tcPr>
          <w:p w:rsidR="000647C3" w:rsidDel="006D499B" w:rsidRDefault="00532840" w:rsidP="006133B6">
            <w:pPr>
              <w:tabs>
                <w:tab w:val="right" w:pos="1918"/>
              </w:tabs>
              <w:spacing w:line="360" w:lineRule="auto"/>
              <w:jc w:val="center"/>
              <w:rPr>
                <w:del w:id="275" w:author="libonu" w:date="2019-11-25T15:33:00Z"/>
                <w:rFonts w:ascii="Times New Roman" w:hAnsi="Times New Roman"/>
                <w:sz w:val="28"/>
                <w:szCs w:val="28"/>
                <w:lang w:val="uk-UA"/>
              </w:rPr>
            </w:pPr>
            <w:del w:id="276" w:author="libonu" w:date="2019-11-25T15:33:00Z">
              <w:r w:rsidDel="006D499B">
                <w:rPr>
                  <w:rFonts w:ascii="Times New Roman" w:hAnsi="Times New Roman"/>
                  <w:sz w:val="28"/>
                  <w:szCs w:val="28"/>
                  <w:lang w:val="uk-UA"/>
                </w:rPr>
                <w:delText>483,42</w:delText>
              </w:r>
            </w:del>
          </w:p>
        </w:tc>
        <w:tc>
          <w:tcPr>
            <w:tcW w:w="0" w:type="auto"/>
          </w:tcPr>
          <w:p w:rsidR="000647C3" w:rsidDel="006D499B" w:rsidRDefault="00AF64BE" w:rsidP="006133B6">
            <w:pPr>
              <w:tabs>
                <w:tab w:val="right" w:pos="1918"/>
              </w:tabs>
              <w:spacing w:line="360" w:lineRule="auto"/>
              <w:jc w:val="center"/>
              <w:rPr>
                <w:del w:id="277" w:author="libonu" w:date="2019-11-25T15:33:00Z"/>
                <w:rFonts w:ascii="Times New Roman" w:hAnsi="Times New Roman"/>
                <w:sz w:val="28"/>
                <w:szCs w:val="28"/>
                <w:lang w:val="uk-UA"/>
              </w:rPr>
            </w:pPr>
            <w:del w:id="278" w:author="libonu" w:date="2019-11-25T15:33:00Z">
              <w:r w:rsidDel="006D499B">
                <w:rPr>
                  <w:rFonts w:ascii="Times New Roman" w:hAnsi="Times New Roman"/>
                  <w:sz w:val="28"/>
                  <w:szCs w:val="28"/>
                  <w:lang w:val="uk-UA"/>
                </w:rPr>
                <w:delText>0,44</w:delText>
              </w:r>
            </w:del>
          </w:p>
        </w:tc>
      </w:tr>
      <w:tr w:rsidR="00AF64BE" w:rsidRPr="006D499B" w:rsidDel="006D499B" w:rsidTr="00420714">
        <w:trPr>
          <w:trHeight w:val="567"/>
          <w:jc w:val="center"/>
          <w:del w:id="279" w:author="libonu" w:date="2019-11-25T15:33:00Z"/>
        </w:trPr>
        <w:tc>
          <w:tcPr>
            <w:tcW w:w="0" w:type="auto"/>
            <w:vAlign w:val="center"/>
          </w:tcPr>
          <w:p w:rsidR="000647C3" w:rsidDel="006D499B" w:rsidRDefault="000647C3" w:rsidP="006133B6">
            <w:pPr>
              <w:tabs>
                <w:tab w:val="right" w:pos="1918"/>
              </w:tabs>
              <w:spacing w:line="360" w:lineRule="auto"/>
              <w:jc w:val="center"/>
              <w:rPr>
                <w:del w:id="280" w:author="libonu" w:date="2019-11-25T15:33:00Z"/>
                <w:rFonts w:ascii="Times New Roman" w:hAnsi="Times New Roman"/>
                <w:sz w:val="28"/>
                <w:szCs w:val="28"/>
                <w:lang w:val="uk-UA"/>
              </w:rPr>
            </w:pPr>
            <w:del w:id="281" w:author="libonu" w:date="2019-11-25T15:33:00Z">
              <w:r w:rsidDel="006D499B">
                <w:rPr>
                  <w:rFonts w:ascii="Times New Roman" w:hAnsi="Times New Roman"/>
                  <w:sz w:val="28"/>
                  <w:szCs w:val="28"/>
                  <w:lang w:val="uk-UA"/>
                </w:rPr>
                <w:delText>Жмеринський</w:delText>
              </w:r>
            </w:del>
          </w:p>
        </w:tc>
        <w:tc>
          <w:tcPr>
            <w:tcW w:w="0" w:type="auto"/>
          </w:tcPr>
          <w:p w:rsidR="000647C3" w:rsidDel="006D499B" w:rsidRDefault="001509B7" w:rsidP="006133B6">
            <w:pPr>
              <w:tabs>
                <w:tab w:val="right" w:pos="1918"/>
              </w:tabs>
              <w:spacing w:line="360" w:lineRule="auto"/>
              <w:jc w:val="center"/>
              <w:rPr>
                <w:del w:id="282" w:author="libonu" w:date="2019-11-25T15:33:00Z"/>
                <w:rFonts w:ascii="Times New Roman" w:hAnsi="Times New Roman"/>
                <w:sz w:val="28"/>
                <w:szCs w:val="28"/>
                <w:lang w:val="uk-UA"/>
              </w:rPr>
            </w:pPr>
            <w:del w:id="283" w:author="libonu" w:date="2019-11-25T15:33:00Z">
              <w:r w:rsidDel="006D499B">
                <w:rPr>
                  <w:rFonts w:ascii="Times New Roman" w:hAnsi="Times New Roman"/>
                  <w:sz w:val="28"/>
                  <w:szCs w:val="28"/>
                  <w:lang w:val="uk-UA"/>
                </w:rPr>
                <w:delText>27</w:delText>
              </w:r>
            </w:del>
          </w:p>
        </w:tc>
        <w:tc>
          <w:tcPr>
            <w:tcW w:w="0" w:type="auto"/>
          </w:tcPr>
          <w:p w:rsidR="000647C3" w:rsidDel="006D499B" w:rsidRDefault="00532840" w:rsidP="006133B6">
            <w:pPr>
              <w:tabs>
                <w:tab w:val="right" w:pos="1918"/>
              </w:tabs>
              <w:spacing w:line="360" w:lineRule="auto"/>
              <w:jc w:val="center"/>
              <w:rPr>
                <w:del w:id="284" w:author="libonu" w:date="2019-11-25T15:33:00Z"/>
                <w:rFonts w:ascii="Times New Roman" w:hAnsi="Times New Roman"/>
                <w:sz w:val="28"/>
                <w:szCs w:val="28"/>
                <w:lang w:val="uk-UA"/>
              </w:rPr>
            </w:pPr>
            <w:del w:id="285" w:author="libonu" w:date="2019-11-25T15:33:00Z">
              <w:r w:rsidDel="006D499B">
                <w:rPr>
                  <w:rFonts w:ascii="Times New Roman" w:hAnsi="Times New Roman"/>
                  <w:sz w:val="28"/>
                  <w:szCs w:val="28"/>
                  <w:lang w:val="uk-UA"/>
                </w:rPr>
                <w:delText>1300,05</w:delText>
              </w:r>
            </w:del>
          </w:p>
        </w:tc>
        <w:tc>
          <w:tcPr>
            <w:tcW w:w="0" w:type="auto"/>
          </w:tcPr>
          <w:p w:rsidR="000647C3" w:rsidDel="006D499B" w:rsidRDefault="00AF64BE" w:rsidP="006133B6">
            <w:pPr>
              <w:tabs>
                <w:tab w:val="right" w:pos="1918"/>
              </w:tabs>
              <w:spacing w:line="360" w:lineRule="auto"/>
              <w:jc w:val="center"/>
              <w:rPr>
                <w:del w:id="286" w:author="libonu" w:date="2019-11-25T15:33:00Z"/>
                <w:rFonts w:ascii="Times New Roman" w:hAnsi="Times New Roman"/>
                <w:sz w:val="28"/>
                <w:szCs w:val="28"/>
                <w:lang w:val="uk-UA"/>
              </w:rPr>
            </w:pPr>
            <w:del w:id="287" w:author="libonu" w:date="2019-11-25T15:33:00Z">
              <w:r w:rsidDel="006D499B">
                <w:rPr>
                  <w:rFonts w:ascii="Times New Roman" w:hAnsi="Times New Roman"/>
                  <w:sz w:val="28"/>
                  <w:szCs w:val="28"/>
                  <w:lang w:val="uk-UA"/>
                </w:rPr>
                <w:delText>1,15</w:delText>
              </w:r>
            </w:del>
          </w:p>
        </w:tc>
      </w:tr>
      <w:tr w:rsidR="00AF64BE" w:rsidRPr="006D499B" w:rsidDel="006D499B" w:rsidTr="00420714">
        <w:trPr>
          <w:trHeight w:val="567"/>
          <w:jc w:val="center"/>
          <w:del w:id="288" w:author="libonu" w:date="2019-11-25T15:33:00Z"/>
        </w:trPr>
        <w:tc>
          <w:tcPr>
            <w:tcW w:w="0" w:type="auto"/>
            <w:vAlign w:val="center"/>
          </w:tcPr>
          <w:p w:rsidR="000647C3" w:rsidDel="006D499B" w:rsidRDefault="000647C3" w:rsidP="006133B6">
            <w:pPr>
              <w:tabs>
                <w:tab w:val="right" w:pos="1918"/>
              </w:tabs>
              <w:spacing w:line="360" w:lineRule="auto"/>
              <w:jc w:val="center"/>
              <w:rPr>
                <w:del w:id="289" w:author="libonu" w:date="2019-11-25T15:33:00Z"/>
                <w:rFonts w:ascii="Times New Roman" w:hAnsi="Times New Roman"/>
                <w:sz w:val="28"/>
                <w:szCs w:val="28"/>
                <w:lang w:val="uk-UA"/>
              </w:rPr>
            </w:pPr>
            <w:del w:id="290" w:author="libonu" w:date="2019-11-25T15:33:00Z">
              <w:r w:rsidDel="006D499B">
                <w:rPr>
                  <w:rFonts w:ascii="Times New Roman" w:hAnsi="Times New Roman"/>
                  <w:sz w:val="28"/>
                  <w:szCs w:val="28"/>
                  <w:lang w:val="uk-UA"/>
                </w:rPr>
                <w:delText>Іллінецький</w:delText>
              </w:r>
            </w:del>
          </w:p>
        </w:tc>
        <w:tc>
          <w:tcPr>
            <w:tcW w:w="0" w:type="auto"/>
          </w:tcPr>
          <w:p w:rsidR="000647C3" w:rsidDel="006D499B" w:rsidRDefault="001509B7" w:rsidP="006133B6">
            <w:pPr>
              <w:tabs>
                <w:tab w:val="right" w:pos="1918"/>
              </w:tabs>
              <w:spacing w:line="360" w:lineRule="auto"/>
              <w:jc w:val="center"/>
              <w:rPr>
                <w:del w:id="291" w:author="libonu" w:date="2019-11-25T15:33:00Z"/>
                <w:rFonts w:ascii="Times New Roman" w:hAnsi="Times New Roman"/>
                <w:sz w:val="28"/>
                <w:szCs w:val="28"/>
                <w:lang w:val="uk-UA"/>
              </w:rPr>
            </w:pPr>
            <w:del w:id="292" w:author="libonu" w:date="2019-11-25T15:33:00Z">
              <w:r w:rsidDel="006D499B">
                <w:rPr>
                  <w:rFonts w:ascii="Times New Roman" w:hAnsi="Times New Roman"/>
                  <w:sz w:val="28"/>
                  <w:szCs w:val="28"/>
                  <w:lang w:val="uk-UA"/>
                </w:rPr>
                <w:delText>11</w:delText>
              </w:r>
            </w:del>
          </w:p>
        </w:tc>
        <w:tc>
          <w:tcPr>
            <w:tcW w:w="0" w:type="auto"/>
          </w:tcPr>
          <w:p w:rsidR="000647C3" w:rsidDel="006D499B" w:rsidRDefault="00532840" w:rsidP="006133B6">
            <w:pPr>
              <w:tabs>
                <w:tab w:val="right" w:pos="1918"/>
              </w:tabs>
              <w:spacing w:line="360" w:lineRule="auto"/>
              <w:jc w:val="center"/>
              <w:rPr>
                <w:del w:id="293" w:author="libonu" w:date="2019-11-25T15:33:00Z"/>
                <w:rFonts w:ascii="Times New Roman" w:hAnsi="Times New Roman"/>
                <w:sz w:val="28"/>
                <w:szCs w:val="28"/>
                <w:lang w:val="uk-UA"/>
              </w:rPr>
            </w:pPr>
            <w:del w:id="294" w:author="libonu" w:date="2019-11-25T15:33:00Z">
              <w:r w:rsidDel="006D499B">
                <w:rPr>
                  <w:rFonts w:ascii="Times New Roman" w:hAnsi="Times New Roman"/>
                  <w:sz w:val="28"/>
                  <w:szCs w:val="28"/>
                  <w:lang w:val="uk-UA"/>
                </w:rPr>
                <w:delText>620,04</w:delText>
              </w:r>
            </w:del>
          </w:p>
        </w:tc>
        <w:tc>
          <w:tcPr>
            <w:tcW w:w="0" w:type="auto"/>
          </w:tcPr>
          <w:p w:rsidR="000647C3" w:rsidDel="006D499B" w:rsidRDefault="00AF64BE" w:rsidP="006133B6">
            <w:pPr>
              <w:tabs>
                <w:tab w:val="right" w:pos="1918"/>
              </w:tabs>
              <w:spacing w:line="360" w:lineRule="auto"/>
              <w:jc w:val="center"/>
              <w:rPr>
                <w:del w:id="295" w:author="libonu" w:date="2019-11-25T15:33:00Z"/>
                <w:rFonts w:ascii="Times New Roman" w:hAnsi="Times New Roman"/>
                <w:sz w:val="28"/>
                <w:szCs w:val="28"/>
                <w:lang w:val="uk-UA"/>
              </w:rPr>
            </w:pPr>
            <w:del w:id="296" w:author="libonu" w:date="2019-11-25T15:33:00Z">
              <w:r w:rsidDel="006D499B">
                <w:rPr>
                  <w:rFonts w:ascii="Times New Roman" w:hAnsi="Times New Roman"/>
                  <w:sz w:val="28"/>
                  <w:szCs w:val="28"/>
                  <w:lang w:val="uk-UA"/>
                </w:rPr>
                <w:delText>0,68</w:delText>
              </w:r>
            </w:del>
          </w:p>
        </w:tc>
      </w:tr>
      <w:tr w:rsidR="00AF64BE" w:rsidRPr="006D499B" w:rsidDel="006D499B" w:rsidTr="00420714">
        <w:trPr>
          <w:trHeight w:val="567"/>
          <w:jc w:val="center"/>
          <w:del w:id="297" w:author="libonu" w:date="2019-11-25T15:33:00Z"/>
        </w:trPr>
        <w:tc>
          <w:tcPr>
            <w:tcW w:w="0" w:type="auto"/>
            <w:vAlign w:val="center"/>
          </w:tcPr>
          <w:p w:rsidR="000647C3" w:rsidDel="006D499B" w:rsidRDefault="000647C3" w:rsidP="006133B6">
            <w:pPr>
              <w:tabs>
                <w:tab w:val="right" w:pos="1918"/>
              </w:tabs>
              <w:spacing w:line="360" w:lineRule="auto"/>
              <w:jc w:val="center"/>
              <w:rPr>
                <w:del w:id="298" w:author="libonu" w:date="2019-11-25T15:33:00Z"/>
                <w:rFonts w:ascii="Times New Roman" w:hAnsi="Times New Roman"/>
                <w:sz w:val="28"/>
                <w:szCs w:val="28"/>
                <w:lang w:val="uk-UA"/>
              </w:rPr>
            </w:pPr>
            <w:del w:id="299" w:author="libonu" w:date="2019-11-25T15:33:00Z">
              <w:r w:rsidDel="006D499B">
                <w:rPr>
                  <w:rFonts w:ascii="Times New Roman" w:hAnsi="Times New Roman"/>
                  <w:sz w:val="28"/>
                  <w:szCs w:val="28"/>
                  <w:lang w:val="uk-UA"/>
                </w:rPr>
                <w:delText>Калинівський</w:delText>
              </w:r>
            </w:del>
          </w:p>
        </w:tc>
        <w:tc>
          <w:tcPr>
            <w:tcW w:w="0" w:type="auto"/>
          </w:tcPr>
          <w:p w:rsidR="000647C3" w:rsidDel="006D499B" w:rsidRDefault="001509B7" w:rsidP="006133B6">
            <w:pPr>
              <w:tabs>
                <w:tab w:val="right" w:pos="1918"/>
              </w:tabs>
              <w:spacing w:line="360" w:lineRule="auto"/>
              <w:jc w:val="center"/>
              <w:rPr>
                <w:del w:id="300" w:author="libonu" w:date="2019-11-25T15:33:00Z"/>
                <w:rFonts w:ascii="Times New Roman" w:hAnsi="Times New Roman"/>
                <w:sz w:val="28"/>
                <w:szCs w:val="28"/>
                <w:lang w:val="uk-UA"/>
              </w:rPr>
            </w:pPr>
            <w:del w:id="301" w:author="libonu" w:date="2019-11-25T15:33:00Z">
              <w:r w:rsidDel="006D499B">
                <w:rPr>
                  <w:rFonts w:ascii="Times New Roman" w:hAnsi="Times New Roman"/>
                  <w:sz w:val="28"/>
                  <w:szCs w:val="28"/>
                  <w:lang w:val="uk-UA"/>
                </w:rPr>
                <w:delText>4</w:delText>
              </w:r>
            </w:del>
          </w:p>
        </w:tc>
        <w:tc>
          <w:tcPr>
            <w:tcW w:w="0" w:type="auto"/>
          </w:tcPr>
          <w:p w:rsidR="000647C3" w:rsidDel="006D499B" w:rsidRDefault="00532840" w:rsidP="006133B6">
            <w:pPr>
              <w:tabs>
                <w:tab w:val="right" w:pos="1918"/>
              </w:tabs>
              <w:spacing w:line="360" w:lineRule="auto"/>
              <w:jc w:val="center"/>
              <w:rPr>
                <w:del w:id="302" w:author="libonu" w:date="2019-11-25T15:33:00Z"/>
                <w:rFonts w:ascii="Times New Roman" w:hAnsi="Times New Roman"/>
                <w:sz w:val="28"/>
                <w:szCs w:val="28"/>
                <w:lang w:val="uk-UA"/>
              </w:rPr>
            </w:pPr>
            <w:del w:id="303" w:author="libonu" w:date="2019-11-25T15:33:00Z">
              <w:r w:rsidDel="006D499B">
                <w:rPr>
                  <w:rFonts w:ascii="Times New Roman" w:hAnsi="Times New Roman"/>
                  <w:sz w:val="28"/>
                  <w:szCs w:val="28"/>
                  <w:lang w:val="uk-UA"/>
                </w:rPr>
                <w:delText>42,7</w:delText>
              </w:r>
            </w:del>
          </w:p>
        </w:tc>
        <w:tc>
          <w:tcPr>
            <w:tcW w:w="0" w:type="auto"/>
          </w:tcPr>
          <w:p w:rsidR="000647C3" w:rsidDel="006D499B" w:rsidRDefault="00AF64BE" w:rsidP="006133B6">
            <w:pPr>
              <w:tabs>
                <w:tab w:val="right" w:pos="1918"/>
              </w:tabs>
              <w:spacing w:line="360" w:lineRule="auto"/>
              <w:jc w:val="center"/>
              <w:rPr>
                <w:del w:id="304" w:author="libonu" w:date="2019-11-25T15:33:00Z"/>
                <w:rFonts w:ascii="Times New Roman" w:hAnsi="Times New Roman"/>
                <w:sz w:val="28"/>
                <w:szCs w:val="28"/>
                <w:lang w:val="uk-UA"/>
              </w:rPr>
            </w:pPr>
            <w:del w:id="305" w:author="libonu" w:date="2019-11-25T15:33:00Z">
              <w:r w:rsidDel="006D499B">
                <w:rPr>
                  <w:rFonts w:ascii="Times New Roman" w:hAnsi="Times New Roman"/>
                  <w:sz w:val="28"/>
                  <w:szCs w:val="28"/>
                  <w:lang w:val="uk-UA"/>
                </w:rPr>
                <w:delText>0,04</w:delText>
              </w:r>
            </w:del>
          </w:p>
        </w:tc>
      </w:tr>
      <w:tr w:rsidR="00AF64BE" w:rsidRPr="006D499B" w:rsidDel="006D499B" w:rsidTr="00420714">
        <w:trPr>
          <w:trHeight w:val="567"/>
          <w:jc w:val="center"/>
          <w:del w:id="306" w:author="libonu" w:date="2019-11-25T15:33:00Z"/>
        </w:trPr>
        <w:tc>
          <w:tcPr>
            <w:tcW w:w="0" w:type="auto"/>
            <w:vAlign w:val="center"/>
          </w:tcPr>
          <w:p w:rsidR="000647C3" w:rsidDel="006D499B" w:rsidRDefault="000647C3" w:rsidP="006133B6">
            <w:pPr>
              <w:tabs>
                <w:tab w:val="right" w:pos="1918"/>
              </w:tabs>
              <w:spacing w:line="360" w:lineRule="auto"/>
              <w:jc w:val="center"/>
              <w:rPr>
                <w:del w:id="307" w:author="libonu" w:date="2019-11-25T15:33:00Z"/>
                <w:rFonts w:ascii="Times New Roman" w:hAnsi="Times New Roman"/>
                <w:sz w:val="28"/>
                <w:szCs w:val="28"/>
                <w:lang w:val="uk-UA"/>
              </w:rPr>
            </w:pPr>
            <w:del w:id="308" w:author="libonu" w:date="2019-11-25T15:33:00Z">
              <w:r w:rsidDel="006D499B">
                <w:rPr>
                  <w:rFonts w:ascii="Times New Roman" w:hAnsi="Times New Roman"/>
                  <w:sz w:val="28"/>
                  <w:szCs w:val="28"/>
                  <w:lang w:val="uk-UA"/>
                </w:rPr>
                <w:delText>Козятинський</w:delText>
              </w:r>
            </w:del>
          </w:p>
        </w:tc>
        <w:tc>
          <w:tcPr>
            <w:tcW w:w="0" w:type="auto"/>
          </w:tcPr>
          <w:p w:rsidR="000647C3" w:rsidDel="006D499B" w:rsidRDefault="001509B7" w:rsidP="006133B6">
            <w:pPr>
              <w:tabs>
                <w:tab w:val="right" w:pos="1918"/>
              </w:tabs>
              <w:spacing w:line="360" w:lineRule="auto"/>
              <w:jc w:val="center"/>
              <w:rPr>
                <w:del w:id="309" w:author="libonu" w:date="2019-11-25T15:33:00Z"/>
                <w:rFonts w:ascii="Times New Roman" w:hAnsi="Times New Roman"/>
                <w:sz w:val="28"/>
                <w:szCs w:val="28"/>
                <w:lang w:val="uk-UA"/>
              </w:rPr>
            </w:pPr>
            <w:del w:id="310" w:author="libonu" w:date="2019-11-25T15:33:00Z">
              <w:r w:rsidDel="006D499B">
                <w:rPr>
                  <w:rFonts w:ascii="Times New Roman" w:hAnsi="Times New Roman"/>
                  <w:sz w:val="28"/>
                  <w:szCs w:val="28"/>
                  <w:lang w:val="uk-UA"/>
                </w:rPr>
                <w:delText>14</w:delText>
              </w:r>
            </w:del>
          </w:p>
        </w:tc>
        <w:tc>
          <w:tcPr>
            <w:tcW w:w="0" w:type="auto"/>
          </w:tcPr>
          <w:p w:rsidR="000647C3" w:rsidDel="006D499B" w:rsidRDefault="00532840" w:rsidP="006133B6">
            <w:pPr>
              <w:tabs>
                <w:tab w:val="right" w:pos="1918"/>
              </w:tabs>
              <w:spacing w:line="360" w:lineRule="auto"/>
              <w:jc w:val="center"/>
              <w:rPr>
                <w:del w:id="311" w:author="libonu" w:date="2019-11-25T15:33:00Z"/>
                <w:rFonts w:ascii="Times New Roman" w:hAnsi="Times New Roman"/>
                <w:sz w:val="28"/>
                <w:szCs w:val="28"/>
                <w:lang w:val="uk-UA"/>
              </w:rPr>
            </w:pPr>
            <w:del w:id="312" w:author="libonu" w:date="2019-11-25T15:33:00Z">
              <w:r w:rsidDel="006D499B">
                <w:rPr>
                  <w:rFonts w:ascii="Times New Roman" w:hAnsi="Times New Roman"/>
                  <w:sz w:val="28"/>
                  <w:szCs w:val="28"/>
                  <w:lang w:val="uk-UA"/>
                </w:rPr>
                <w:delText>244,26</w:delText>
              </w:r>
            </w:del>
          </w:p>
        </w:tc>
        <w:tc>
          <w:tcPr>
            <w:tcW w:w="0" w:type="auto"/>
          </w:tcPr>
          <w:p w:rsidR="000647C3" w:rsidDel="006D499B" w:rsidRDefault="00AF64BE" w:rsidP="006133B6">
            <w:pPr>
              <w:tabs>
                <w:tab w:val="right" w:pos="1918"/>
              </w:tabs>
              <w:spacing w:line="360" w:lineRule="auto"/>
              <w:jc w:val="center"/>
              <w:rPr>
                <w:del w:id="313" w:author="libonu" w:date="2019-11-25T15:33:00Z"/>
                <w:rFonts w:ascii="Times New Roman" w:hAnsi="Times New Roman"/>
                <w:sz w:val="28"/>
                <w:szCs w:val="28"/>
                <w:lang w:val="uk-UA"/>
              </w:rPr>
            </w:pPr>
            <w:del w:id="314" w:author="libonu" w:date="2019-11-25T15:33:00Z">
              <w:r w:rsidDel="006D499B">
                <w:rPr>
                  <w:rFonts w:ascii="Times New Roman" w:hAnsi="Times New Roman"/>
                  <w:sz w:val="28"/>
                  <w:szCs w:val="28"/>
                  <w:lang w:val="uk-UA"/>
                </w:rPr>
                <w:delText>0,22</w:delText>
              </w:r>
            </w:del>
          </w:p>
        </w:tc>
      </w:tr>
      <w:tr w:rsidR="00AF64BE" w:rsidRPr="006D499B" w:rsidDel="006D499B" w:rsidTr="00420714">
        <w:trPr>
          <w:trHeight w:val="567"/>
          <w:jc w:val="center"/>
          <w:del w:id="315" w:author="libonu" w:date="2019-11-25T15:33:00Z"/>
        </w:trPr>
        <w:tc>
          <w:tcPr>
            <w:tcW w:w="0" w:type="auto"/>
            <w:vAlign w:val="center"/>
          </w:tcPr>
          <w:p w:rsidR="000647C3" w:rsidDel="006D499B" w:rsidRDefault="000647C3" w:rsidP="006133B6">
            <w:pPr>
              <w:tabs>
                <w:tab w:val="right" w:pos="1918"/>
              </w:tabs>
              <w:spacing w:line="360" w:lineRule="auto"/>
              <w:jc w:val="center"/>
              <w:rPr>
                <w:del w:id="316" w:author="libonu" w:date="2019-11-25T15:33:00Z"/>
                <w:rFonts w:ascii="Times New Roman" w:hAnsi="Times New Roman"/>
                <w:sz w:val="28"/>
                <w:szCs w:val="28"/>
                <w:lang w:val="uk-UA"/>
              </w:rPr>
            </w:pPr>
            <w:del w:id="317" w:author="libonu" w:date="2019-11-25T15:33:00Z">
              <w:r w:rsidDel="006D499B">
                <w:rPr>
                  <w:rFonts w:ascii="Times New Roman" w:hAnsi="Times New Roman"/>
                  <w:sz w:val="28"/>
                  <w:szCs w:val="28"/>
                  <w:lang w:val="uk-UA"/>
                </w:rPr>
                <w:delText>Крижопільський</w:delText>
              </w:r>
            </w:del>
          </w:p>
        </w:tc>
        <w:tc>
          <w:tcPr>
            <w:tcW w:w="0" w:type="auto"/>
          </w:tcPr>
          <w:p w:rsidR="000647C3" w:rsidDel="006D499B" w:rsidRDefault="00532840" w:rsidP="006133B6">
            <w:pPr>
              <w:tabs>
                <w:tab w:val="right" w:pos="1918"/>
              </w:tabs>
              <w:spacing w:line="360" w:lineRule="auto"/>
              <w:jc w:val="center"/>
              <w:rPr>
                <w:del w:id="318" w:author="libonu" w:date="2019-11-25T15:33:00Z"/>
                <w:rFonts w:ascii="Times New Roman" w:hAnsi="Times New Roman"/>
                <w:sz w:val="28"/>
                <w:szCs w:val="28"/>
                <w:lang w:val="uk-UA"/>
              </w:rPr>
            </w:pPr>
            <w:del w:id="319" w:author="libonu" w:date="2019-11-25T15:33:00Z">
              <w:r w:rsidDel="006D499B">
                <w:rPr>
                  <w:rFonts w:ascii="Times New Roman" w:hAnsi="Times New Roman"/>
                  <w:sz w:val="28"/>
                  <w:szCs w:val="28"/>
                  <w:lang w:val="uk-UA"/>
                </w:rPr>
                <w:delText>8</w:delText>
              </w:r>
            </w:del>
          </w:p>
        </w:tc>
        <w:tc>
          <w:tcPr>
            <w:tcW w:w="0" w:type="auto"/>
          </w:tcPr>
          <w:p w:rsidR="000647C3" w:rsidDel="006D499B" w:rsidRDefault="00532840" w:rsidP="006133B6">
            <w:pPr>
              <w:tabs>
                <w:tab w:val="right" w:pos="1918"/>
              </w:tabs>
              <w:spacing w:line="360" w:lineRule="auto"/>
              <w:jc w:val="center"/>
              <w:rPr>
                <w:del w:id="320" w:author="libonu" w:date="2019-11-25T15:33:00Z"/>
                <w:rFonts w:ascii="Times New Roman" w:hAnsi="Times New Roman"/>
                <w:sz w:val="28"/>
                <w:szCs w:val="28"/>
                <w:lang w:val="uk-UA"/>
              </w:rPr>
            </w:pPr>
            <w:del w:id="321" w:author="libonu" w:date="2019-11-25T15:33:00Z">
              <w:r w:rsidDel="006D499B">
                <w:rPr>
                  <w:rFonts w:ascii="Times New Roman" w:hAnsi="Times New Roman"/>
                  <w:sz w:val="28"/>
                  <w:szCs w:val="28"/>
                  <w:lang w:val="uk-UA"/>
                </w:rPr>
                <w:delText>195,96</w:delText>
              </w:r>
            </w:del>
          </w:p>
        </w:tc>
        <w:tc>
          <w:tcPr>
            <w:tcW w:w="0" w:type="auto"/>
          </w:tcPr>
          <w:p w:rsidR="000647C3" w:rsidDel="006D499B" w:rsidRDefault="00AF64BE" w:rsidP="006133B6">
            <w:pPr>
              <w:tabs>
                <w:tab w:val="right" w:pos="1918"/>
              </w:tabs>
              <w:spacing w:line="360" w:lineRule="auto"/>
              <w:jc w:val="center"/>
              <w:rPr>
                <w:del w:id="322" w:author="libonu" w:date="2019-11-25T15:33:00Z"/>
                <w:rFonts w:ascii="Times New Roman" w:hAnsi="Times New Roman"/>
                <w:sz w:val="28"/>
                <w:szCs w:val="28"/>
                <w:lang w:val="uk-UA"/>
              </w:rPr>
            </w:pPr>
            <w:del w:id="323" w:author="libonu" w:date="2019-11-25T15:33:00Z">
              <w:r w:rsidDel="006D499B">
                <w:rPr>
                  <w:rFonts w:ascii="Times New Roman" w:hAnsi="Times New Roman"/>
                  <w:sz w:val="28"/>
                  <w:szCs w:val="28"/>
                  <w:lang w:val="uk-UA"/>
                </w:rPr>
                <w:delText>0,22</w:delText>
              </w:r>
            </w:del>
          </w:p>
        </w:tc>
      </w:tr>
      <w:tr w:rsidR="00AF64BE" w:rsidRPr="006D499B" w:rsidDel="006D499B" w:rsidTr="00420714">
        <w:trPr>
          <w:trHeight w:val="567"/>
          <w:jc w:val="center"/>
          <w:del w:id="324" w:author="libonu" w:date="2019-11-25T15:33:00Z"/>
        </w:trPr>
        <w:tc>
          <w:tcPr>
            <w:tcW w:w="0" w:type="auto"/>
            <w:vAlign w:val="center"/>
          </w:tcPr>
          <w:p w:rsidR="000647C3" w:rsidDel="006D499B" w:rsidRDefault="000647C3" w:rsidP="006133B6">
            <w:pPr>
              <w:tabs>
                <w:tab w:val="right" w:pos="1918"/>
              </w:tabs>
              <w:spacing w:line="360" w:lineRule="auto"/>
              <w:jc w:val="center"/>
              <w:rPr>
                <w:del w:id="325" w:author="libonu" w:date="2019-11-25T15:33:00Z"/>
                <w:rFonts w:ascii="Times New Roman" w:hAnsi="Times New Roman"/>
                <w:sz w:val="28"/>
                <w:szCs w:val="28"/>
                <w:lang w:val="uk-UA"/>
              </w:rPr>
            </w:pPr>
            <w:del w:id="326" w:author="libonu" w:date="2019-11-25T15:33:00Z">
              <w:r w:rsidDel="006D499B">
                <w:rPr>
                  <w:rFonts w:ascii="Times New Roman" w:hAnsi="Times New Roman"/>
                  <w:sz w:val="28"/>
                  <w:szCs w:val="28"/>
                  <w:lang w:val="uk-UA"/>
                </w:rPr>
                <w:delText>Липовецький</w:delText>
              </w:r>
            </w:del>
          </w:p>
        </w:tc>
        <w:tc>
          <w:tcPr>
            <w:tcW w:w="0" w:type="auto"/>
          </w:tcPr>
          <w:p w:rsidR="000647C3" w:rsidDel="006D499B" w:rsidRDefault="00532840" w:rsidP="006133B6">
            <w:pPr>
              <w:tabs>
                <w:tab w:val="right" w:pos="1918"/>
              </w:tabs>
              <w:spacing w:line="360" w:lineRule="auto"/>
              <w:jc w:val="center"/>
              <w:rPr>
                <w:del w:id="327" w:author="libonu" w:date="2019-11-25T15:33:00Z"/>
                <w:rFonts w:ascii="Times New Roman" w:hAnsi="Times New Roman"/>
                <w:sz w:val="28"/>
                <w:szCs w:val="28"/>
                <w:lang w:val="uk-UA"/>
              </w:rPr>
            </w:pPr>
            <w:del w:id="328" w:author="libonu" w:date="2019-11-25T15:33:00Z">
              <w:r w:rsidDel="006D499B">
                <w:rPr>
                  <w:rFonts w:ascii="Times New Roman" w:hAnsi="Times New Roman"/>
                  <w:sz w:val="28"/>
                  <w:szCs w:val="28"/>
                  <w:lang w:val="uk-UA"/>
                </w:rPr>
                <w:delText>6</w:delText>
              </w:r>
            </w:del>
          </w:p>
        </w:tc>
        <w:tc>
          <w:tcPr>
            <w:tcW w:w="0" w:type="auto"/>
          </w:tcPr>
          <w:p w:rsidR="000647C3" w:rsidDel="006D499B" w:rsidRDefault="00532840" w:rsidP="006133B6">
            <w:pPr>
              <w:tabs>
                <w:tab w:val="right" w:pos="1918"/>
              </w:tabs>
              <w:spacing w:line="360" w:lineRule="auto"/>
              <w:jc w:val="center"/>
              <w:rPr>
                <w:del w:id="329" w:author="libonu" w:date="2019-11-25T15:33:00Z"/>
                <w:rFonts w:ascii="Times New Roman" w:hAnsi="Times New Roman"/>
                <w:sz w:val="28"/>
                <w:szCs w:val="28"/>
                <w:lang w:val="uk-UA"/>
              </w:rPr>
            </w:pPr>
            <w:del w:id="330" w:author="libonu" w:date="2019-11-25T15:33:00Z">
              <w:r w:rsidDel="006D499B">
                <w:rPr>
                  <w:rFonts w:ascii="Times New Roman" w:hAnsi="Times New Roman"/>
                  <w:sz w:val="28"/>
                  <w:szCs w:val="28"/>
                  <w:lang w:val="uk-UA"/>
                </w:rPr>
                <w:delText>20,43</w:delText>
              </w:r>
            </w:del>
          </w:p>
        </w:tc>
        <w:tc>
          <w:tcPr>
            <w:tcW w:w="0" w:type="auto"/>
          </w:tcPr>
          <w:p w:rsidR="000647C3" w:rsidDel="006D499B" w:rsidRDefault="00AF64BE" w:rsidP="006133B6">
            <w:pPr>
              <w:tabs>
                <w:tab w:val="right" w:pos="1918"/>
              </w:tabs>
              <w:spacing w:line="360" w:lineRule="auto"/>
              <w:jc w:val="center"/>
              <w:rPr>
                <w:del w:id="331" w:author="libonu" w:date="2019-11-25T15:33:00Z"/>
                <w:rFonts w:ascii="Times New Roman" w:hAnsi="Times New Roman"/>
                <w:sz w:val="28"/>
                <w:szCs w:val="28"/>
                <w:lang w:val="uk-UA"/>
              </w:rPr>
            </w:pPr>
            <w:del w:id="332" w:author="libonu" w:date="2019-11-25T15:33:00Z">
              <w:r w:rsidDel="006D499B">
                <w:rPr>
                  <w:rFonts w:ascii="Times New Roman" w:hAnsi="Times New Roman"/>
                  <w:sz w:val="28"/>
                  <w:szCs w:val="28"/>
                  <w:lang w:val="uk-UA"/>
                </w:rPr>
                <w:delText>0,02</w:delText>
              </w:r>
            </w:del>
          </w:p>
        </w:tc>
      </w:tr>
      <w:tr w:rsidR="00AF64BE" w:rsidRPr="006D499B" w:rsidDel="006D499B" w:rsidTr="00420714">
        <w:trPr>
          <w:trHeight w:val="567"/>
          <w:jc w:val="center"/>
          <w:del w:id="333" w:author="libonu" w:date="2019-11-25T15:33:00Z"/>
        </w:trPr>
        <w:tc>
          <w:tcPr>
            <w:tcW w:w="0" w:type="auto"/>
            <w:vAlign w:val="center"/>
          </w:tcPr>
          <w:p w:rsidR="000647C3" w:rsidDel="006D499B" w:rsidRDefault="000647C3" w:rsidP="006133B6">
            <w:pPr>
              <w:tabs>
                <w:tab w:val="right" w:pos="1918"/>
              </w:tabs>
              <w:spacing w:line="360" w:lineRule="auto"/>
              <w:jc w:val="center"/>
              <w:rPr>
                <w:del w:id="334" w:author="libonu" w:date="2019-11-25T15:33:00Z"/>
                <w:rFonts w:ascii="Times New Roman" w:hAnsi="Times New Roman"/>
                <w:sz w:val="28"/>
                <w:szCs w:val="28"/>
                <w:lang w:val="uk-UA"/>
              </w:rPr>
            </w:pPr>
            <w:del w:id="335" w:author="libonu" w:date="2019-11-25T15:33:00Z">
              <w:r w:rsidDel="006D499B">
                <w:rPr>
                  <w:rFonts w:ascii="Times New Roman" w:hAnsi="Times New Roman"/>
                  <w:sz w:val="28"/>
                  <w:szCs w:val="28"/>
                  <w:lang w:val="uk-UA"/>
                </w:rPr>
                <w:delText>Літинський</w:delText>
              </w:r>
            </w:del>
          </w:p>
        </w:tc>
        <w:tc>
          <w:tcPr>
            <w:tcW w:w="0" w:type="auto"/>
          </w:tcPr>
          <w:p w:rsidR="000647C3" w:rsidDel="006D499B" w:rsidRDefault="001509B7" w:rsidP="006133B6">
            <w:pPr>
              <w:tabs>
                <w:tab w:val="right" w:pos="1918"/>
              </w:tabs>
              <w:spacing w:line="360" w:lineRule="auto"/>
              <w:jc w:val="center"/>
              <w:rPr>
                <w:del w:id="336" w:author="libonu" w:date="2019-11-25T15:33:00Z"/>
                <w:rFonts w:ascii="Times New Roman" w:hAnsi="Times New Roman"/>
                <w:sz w:val="28"/>
                <w:szCs w:val="28"/>
                <w:lang w:val="uk-UA"/>
              </w:rPr>
            </w:pPr>
            <w:del w:id="337" w:author="libonu" w:date="2019-11-25T15:33:00Z">
              <w:r w:rsidDel="006D499B">
                <w:rPr>
                  <w:rFonts w:ascii="Times New Roman" w:hAnsi="Times New Roman"/>
                  <w:sz w:val="28"/>
                  <w:szCs w:val="28"/>
                  <w:lang w:val="uk-UA"/>
                </w:rPr>
                <w:delText>12</w:delText>
              </w:r>
            </w:del>
          </w:p>
        </w:tc>
        <w:tc>
          <w:tcPr>
            <w:tcW w:w="0" w:type="auto"/>
          </w:tcPr>
          <w:p w:rsidR="000647C3" w:rsidDel="006D499B" w:rsidRDefault="00532840" w:rsidP="006133B6">
            <w:pPr>
              <w:tabs>
                <w:tab w:val="right" w:pos="1918"/>
              </w:tabs>
              <w:spacing w:line="360" w:lineRule="auto"/>
              <w:jc w:val="center"/>
              <w:rPr>
                <w:del w:id="338" w:author="libonu" w:date="2019-11-25T15:33:00Z"/>
                <w:rFonts w:ascii="Times New Roman" w:hAnsi="Times New Roman"/>
                <w:sz w:val="28"/>
                <w:szCs w:val="28"/>
                <w:lang w:val="uk-UA"/>
              </w:rPr>
            </w:pPr>
            <w:del w:id="339" w:author="libonu" w:date="2019-11-25T15:33:00Z">
              <w:r w:rsidDel="006D499B">
                <w:rPr>
                  <w:rFonts w:ascii="Times New Roman" w:hAnsi="Times New Roman"/>
                  <w:sz w:val="28"/>
                  <w:szCs w:val="28"/>
                  <w:lang w:val="uk-UA"/>
                </w:rPr>
                <w:delText>2581,96</w:delText>
              </w:r>
            </w:del>
          </w:p>
        </w:tc>
        <w:tc>
          <w:tcPr>
            <w:tcW w:w="0" w:type="auto"/>
          </w:tcPr>
          <w:p w:rsidR="000647C3" w:rsidDel="006D499B" w:rsidRDefault="00AF64BE" w:rsidP="006133B6">
            <w:pPr>
              <w:tabs>
                <w:tab w:val="right" w:pos="1918"/>
              </w:tabs>
              <w:spacing w:line="360" w:lineRule="auto"/>
              <w:jc w:val="center"/>
              <w:rPr>
                <w:del w:id="340" w:author="libonu" w:date="2019-11-25T15:33:00Z"/>
                <w:rFonts w:ascii="Times New Roman" w:hAnsi="Times New Roman"/>
                <w:sz w:val="28"/>
                <w:szCs w:val="28"/>
                <w:lang w:val="uk-UA"/>
              </w:rPr>
            </w:pPr>
            <w:del w:id="341" w:author="libonu" w:date="2019-11-25T15:33:00Z">
              <w:r w:rsidDel="006D499B">
                <w:rPr>
                  <w:rFonts w:ascii="Times New Roman" w:hAnsi="Times New Roman"/>
                  <w:sz w:val="28"/>
                  <w:szCs w:val="28"/>
                  <w:lang w:val="uk-UA"/>
                </w:rPr>
                <w:delText>2,7</w:delText>
              </w:r>
            </w:del>
          </w:p>
        </w:tc>
      </w:tr>
      <w:tr w:rsidR="00AF64BE" w:rsidRPr="006D499B" w:rsidDel="006D499B" w:rsidTr="00420714">
        <w:trPr>
          <w:trHeight w:val="567"/>
          <w:jc w:val="center"/>
          <w:del w:id="342" w:author="libonu" w:date="2019-11-25T15:33:00Z"/>
        </w:trPr>
        <w:tc>
          <w:tcPr>
            <w:tcW w:w="0" w:type="auto"/>
            <w:vAlign w:val="center"/>
          </w:tcPr>
          <w:p w:rsidR="000647C3" w:rsidDel="006D499B" w:rsidRDefault="000647C3" w:rsidP="006133B6">
            <w:pPr>
              <w:tabs>
                <w:tab w:val="right" w:pos="1918"/>
              </w:tabs>
              <w:spacing w:line="360" w:lineRule="auto"/>
              <w:jc w:val="center"/>
              <w:rPr>
                <w:del w:id="343" w:author="libonu" w:date="2019-11-25T15:33:00Z"/>
                <w:rFonts w:ascii="Times New Roman" w:hAnsi="Times New Roman"/>
                <w:sz w:val="28"/>
                <w:szCs w:val="28"/>
                <w:lang w:val="uk-UA"/>
              </w:rPr>
            </w:pPr>
            <w:del w:id="344" w:author="libonu" w:date="2019-11-25T15:33:00Z">
              <w:r w:rsidDel="006D499B">
                <w:rPr>
                  <w:rFonts w:ascii="Times New Roman" w:hAnsi="Times New Roman"/>
                  <w:sz w:val="28"/>
                  <w:szCs w:val="28"/>
                  <w:lang w:val="uk-UA"/>
                </w:rPr>
                <w:delText>Могилів – Подільський</w:delText>
              </w:r>
            </w:del>
          </w:p>
        </w:tc>
        <w:tc>
          <w:tcPr>
            <w:tcW w:w="0" w:type="auto"/>
          </w:tcPr>
          <w:p w:rsidR="000647C3" w:rsidDel="006D499B" w:rsidRDefault="001509B7" w:rsidP="006133B6">
            <w:pPr>
              <w:tabs>
                <w:tab w:val="right" w:pos="1918"/>
              </w:tabs>
              <w:spacing w:line="360" w:lineRule="auto"/>
              <w:jc w:val="center"/>
              <w:rPr>
                <w:del w:id="345" w:author="libonu" w:date="2019-11-25T15:33:00Z"/>
                <w:rFonts w:ascii="Times New Roman" w:hAnsi="Times New Roman"/>
                <w:sz w:val="28"/>
                <w:szCs w:val="28"/>
                <w:lang w:val="uk-UA"/>
              </w:rPr>
            </w:pPr>
            <w:del w:id="346" w:author="libonu" w:date="2019-11-25T15:33:00Z">
              <w:r w:rsidDel="006D499B">
                <w:rPr>
                  <w:rFonts w:ascii="Times New Roman" w:hAnsi="Times New Roman"/>
                  <w:sz w:val="28"/>
                  <w:szCs w:val="28"/>
                  <w:lang w:val="uk-UA"/>
                </w:rPr>
                <w:delText>34</w:delText>
              </w:r>
            </w:del>
          </w:p>
        </w:tc>
        <w:tc>
          <w:tcPr>
            <w:tcW w:w="0" w:type="auto"/>
          </w:tcPr>
          <w:p w:rsidR="000647C3" w:rsidDel="006D499B" w:rsidRDefault="00532840" w:rsidP="006133B6">
            <w:pPr>
              <w:tabs>
                <w:tab w:val="right" w:pos="1918"/>
              </w:tabs>
              <w:spacing w:line="360" w:lineRule="auto"/>
              <w:jc w:val="center"/>
              <w:rPr>
                <w:del w:id="347" w:author="libonu" w:date="2019-11-25T15:33:00Z"/>
                <w:rFonts w:ascii="Times New Roman" w:hAnsi="Times New Roman"/>
                <w:sz w:val="28"/>
                <w:szCs w:val="28"/>
                <w:lang w:val="uk-UA"/>
              </w:rPr>
            </w:pPr>
            <w:del w:id="348" w:author="libonu" w:date="2019-11-25T15:33:00Z">
              <w:r w:rsidDel="006D499B">
                <w:rPr>
                  <w:rFonts w:ascii="Times New Roman" w:hAnsi="Times New Roman"/>
                  <w:sz w:val="28"/>
                  <w:szCs w:val="28"/>
                  <w:lang w:val="uk-UA"/>
                </w:rPr>
                <w:delText>7755,85</w:delText>
              </w:r>
            </w:del>
          </w:p>
        </w:tc>
        <w:tc>
          <w:tcPr>
            <w:tcW w:w="0" w:type="auto"/>
          </w:tcPr>
          <w:p w:rsidR="000647C3" w:rsidDel="006D499B" w:rsidRDefault="00AF64BE" w:rsidP="006133B6">
            <w:pPr>
              <w:tabs>
                <w:tab w:val="right" w:pos="1918"/>
              </w:tabs>
              <w:spacing w:line="360" w:lineRule="auto"/>
              <w:jc w:val="center"/>
              <w:rPr>
                <w:del w:id="349" w:author="libonu" w:date="2019-11-25T15:33:00Z"/>
                <w:rFonts w:ascii="Times New Roman" w:hAnsi="Times New Roman"/>
                <w:sz w:val="28"/>
                <w:szCs w:val="28"/>
                <w:lang w:val="uk-UA"/>
              </w:rPr>
            </w:pPr>
            <w:del w:id="350" w:author="libonu" w:date="2019-11-25T15:33:00Z">
              <w:r w:rsidDel="006D499B">
                <w:rPr>
                  <w:rFonts w:ascii="Times New Roman" w:hAnsi="Times New Roman"/>
                  <w:sz w:val="28"/>
                  <w:szCs w:val="28"/>
                  <w:lang w:val="uk-UA"/>
                </w:rPr>
                <w:delText>8,34</w:delText>
              </w:r>
            </w:del>
          </w:p>
        </w:tc>
      </w:tr>
      <w:tr w:rsidR="00AF64BE" w:rsidRPr="006D499B" w:rsidDel="006D499B" w:rsidTr="00420714">
        <w:trPr>
          <w:trHeight w:val="567"/>
          <w:jc w:val="center"/>
          <w:del w:id="351" w:author="libonu" w:date="2019-11-25T15:33:00Z"/>
        </w:trPr>
        <w:tc>
          <w:tcPr>
            <w:tcW w:w="0" w:type="auto"/>
            <w:vAlign w:val="center"/>
          </w:tcPr>
          <w:p w:rsidR="000647C3" w:rsidDel="006D499B" w:rsidRDefault="000647C3" w:rsidP="006133B6">
            <w:pPr>
              <w:tabs>
                <w:tab w:val="right" w:pos="1918"/>
              </w:tabs>
              <w:spacing w:line="360" w:lineRule="auto"/>
              <w:jc w:val="center"/>
              <w:rPr>
                <w:del w:id="352" w:author="libonu" w:date="2019-11-25T15:33:00Z"/>
                <w:rFonts w:ascii="Times New Roman" w:hAnsi="Times New Roman"/>
                <w:sz w:val="28"/>
                <w:szCs w:val="28"/>
                <w:lang w:val="uk-UA"/>
              </w:rPr>
            </w:pPr>
            <w:del w:id="353" w:author="libonu" w:date="2019-11-25T15:33:00Z">
              <w:r w:rsidDel="006D499B">
                <w:rPr>
                  <w:rFonts w:ascii="Times New Roman" w:hAnsi="Times New Roman"/>
                  <w:sz w:val="28"/>
                  <w:szCs w:val="28"/>
                  <w:lang w:val="uk-UA"/>
                </w:rPr>
                <w:delText>Мур</w:delText>
              </w:r>
              <w:r w:rsidR="001509B7" w:rsidDel="006D499B">
                <w:rPr>
                  <w:rFonts w:ascii="Times New Roman" w:hAnsi="Times New Roman"/>
                  <w:sz w:val="28"/>
                  <w:szCs w:val="28"/>
                  <w:lang w:val="uk-UA"/>
                </w:rPr>
                <w:delText>ованок</w:delText>
              </w:r>
              <w:r w:rsidDel="006D499B">
                <w:rPr>
                  <w:rFonts w:ascii="Times New Roman" w:hAnsi="Times New Roman"/>
                  <w:sz w:val="28"/>
                  <w:szCs w:val="28"/>
                  <w:lang w:val="uk-UA"/>
                </w:rPr>
                <w:delText>уриловецький</w:delText>
              </w:r>
            </w:del>
          </w:p>
        </w:tc>
        <w:tc>
          <w:tcPr>
            <w:tcW w:w="0" w:type="auto"/>
          </w:tcPr>
          <w:p w:rsidR="000647C3" w:rsidDel="006D499B" w:rsidRDefault="00532840" w:rsidP="006133B6">
            <w:pPr>
              <w:tabs>
                <w:tab w:val="right" w:pos="1918"/>
              </w:tabs>
              <w:spacing w:line="360" w:lineRule="auto"/>
              <w:jc w:val="center"/>
              <w:rPr>
                <w:del w:id="354" w:author="libonu" w:date="2019-11-25T15:33:00Z"/>
                <w:rFonts w:ascii="Times New Roman" w:hAnsi="Times New Roman"/>
                <w:sz w:val="28"/>
                <w:szCs w:val="28"/>
                <w:lang w:val="uk-UA"/>
              </w:rPr>
            </w:pPr>
            <w:del w:id="355" w:author="libonu" w:date="2019-11-25T15:33:00Z">
              <w:r w:rsidDel="006D499B">
                <w:rPr>
                  <w:rFonts w:ascii="Times New Roman" w:hAnsi="Times New Roman"/>
                  <w:sz w:val="28"/>
                  <w:szCs w:val="28"/>
                  <w:lang w:val="uk-UA"/>
                </w:rPr>
                <w:delText>16</w:delText>
              </w:r>
            </w:del>
          </w:p>
        </w:tc>
        <w:tc>
          <w:tcPr>
            <w:tcW w:w="0" w:type="auto"/>
          </w:tcPr>
          <w:p w:rsidR="000647C3" w:rsidDel="006D499B" w:rsidRDefault="00532840" w:rsidP="006133B6">
            <w:pPr>
              <w:tabs>
                <w:tab w:val="right" w:pos="1918"/>
              </w:tabs>
              <w:spacing w:line="360" w:lineRule="auto"/>
              <w:jc w:val="center"/>
              <w:rPr>
                <w:del w:id="356" w:author="libonu" w:date="2019-11-25T15:33:00Z"/>
                <w:rFonts w:ascii="Times New Roman" w:hAnsi="Times New Roman"/>
                <w:sz w:val="28"/>
                <w:szCs w:val="28"/>
                <w:lang w:val="uk-UA"/>
              </w:rPr>
            </w:pPr>
            <w:del w:id="357" w:author="libonu" w:date="2019-11-25T15:33:00Z">
              <w:r w:rsidDel="006D499B">
                <w:rPr>
                  <w:rFonts w:ascii="Times New Roman" w:hAnsi="Times New Roman"/>
                  <w:sz w:val="28"/>
                  <w:szCs w:val="28"/>
                  <w:lang w:val="uk-UA"/>
                </w:rPr>
                <w:delText>1496,77</w:delText>
              </w:r>
            </w:del>
          </w:p>
        </w:tc>
        <w:tc>
          <w:tcPr>
            <w:tcW w:w="0" w:type="auto"/>
          </w:tcPr>
          <w:p w:rsidR="000647C3" w:rsidDel="006D499B" w:rsidRDefault="00AF64BE" w:rsidP="006133B6">
            <w:pPr>
              <w:tabs>
                <w:tab w:val="right" w:pos="1918"/>
              </w:tabs>
              <w:spacing w:line="360" w:lineRule="auto"/>
              <w:jc w:val="center"/>
              <w:rPr>
                <w:del w:id="358" w:author="libonu" w:date="2019-11-25T15:33:00Z"/>
                <w:rFonts w:ascii="Times New Roman" w:hAnsi="Times New Roman"/>
                <w:sz w:val="28"/>
                <w:szCs w:val="28"/>
                <w:lang w:val="uk-UA"/>
              </w:rPr>
            </w:pPr>
            <w:del w:id="359" w:author="libonu" w:date="2019-11-25T15:33:00Z">
              <w:r w:rsidDel="006D499B">
                <w:rPr>
                  <w:rFonts w:ascii="Times New Roman" w:hAnsi="Times New Roman"/>
                  <w:sz w:val="28"/>
                  <w:szCs w:val="28"/>
                  <w:lang w:val="uk-UA"/>
                </w:rPr>
                <w:delText>1,68</w:delText>
              </w:r>
            </w:del>
          </w:p>
        </w:tc>
      </w:tr>
      <w:tr w:rsidR="00AF64BE" w:rsidRPr="006D499B" w:rsidDel="006D499B" w:rsidTr="00420714">
        <w:trPr>
          <w:trHeight w:val="567"/>
          <w:jc w:val="center"/>
          <w:del w:id="360" w:author="libonu" w:date="2019-11-25T15:33:00Z"/>
        </w:trPr>
        <w:tc>
          <w:tcPr>
            <w:tcW w:w="0" w:type="auto"/>
            <w:vAlign w:val="center"/>
          </w:tcPr>
          <w:p w:rsidR="000647C3" w:rsidDel="006D499B" w:rsidRDefault="000647C3" w:rsidP="006133B6">
            <w:pPr>
              <w:tabs>
                <w:tab w:val="right" w:pos="1918"/>
              </w:tabs>
              <w:spacing w:line="360" w:lineRule="auto"/>
              <w:jc w:val="center"/>
              <w:rPr>
                <w:del w:id="361" w:author="libonu" w:date="2019-11-25T15:33:00Z"/>
                <w:rFonts w:ascii="Times New Roman" w:hAnsi="Times New Roman"/>
                <w:sz w:val="28"/>
                <w:szCs w:val="28"/>
                <w:lang w:val="uk-UA"/>
              </w:rPr>
            </w:pPr>
            <w:del w:id="362" w:author="libonu" w:date="2019-11-25T15:33:00Z">
              <w:r w:rsidDel="006D499B">
                <w:rPr>
                  <w:rFonts w:ascii="Times New Roman" w:hAnsi="Times New Roman"/>
                  <w:sz w:val="28"/>
                  <w:szCs w:val="28"/>
                  <w:lang w:val="uk-UA"/>
                </w:rPr>
                <w:delText>Немирівський</w:delText>
              </w:r>
            </w:del>
          </w:p>
        </w:tc>
        <w:tc>
          <w:tcPr>
            <w:tcW w:w="0" w:type="auto"/>
          </w:tcPr>
          <w:p w:rsidR="000647C3" w:rsidDel="006D499B" w:rsidRDefault="00532840" w:rsidP="006133B6">
            <w:pPr>
              <w:tabs>
                <w:tab w:val="right" w:pos="1918"/>
              </w:tabs>
              <w:spacing w:line="360" w:lineRule="auto"/>
              <w:jc w:val="center"/>
              <w:rPr>
                <w:del w:id="363" w:author="libonu" w:date="2019-11-25T15:33:00Z"/>
                <w:rFonts w:ascii="Times New Roman" w:hAnsi="Times New Roman"/>
                <w:sz w:val="28"/>
                <w:szCs w:val="28"/>
                <w:lang w:val="uk-UA"/>
              </w:rPr>
            </w:pPr>
            <w:del w:id="364" w:author="libonu" w:date="2019-11-25T15:33:00Z">
              <w:r w:rsidDel="006D499B">
                <w:rPr>
                  <w:rFonts w:ascii="Times New Roman" w:hAnsi="Times New Roman"/>
                  <w:sz w:val="28"/>
                  <w:szCs w:val="28"/>
                  <w:lang w:val="uk-UA"/>
                </w:rPr>
                <w:delText>23</w:delText>
              </w:r>
            </w:del>
          </w:p>
        </w:tc>
        <w:tc>
          <w:tcPr>
            <w:tcW w:w="0" w:type="auto"/>
          </w:tcPr>
          <w:p w:rsidR="000647C3" w:rsidDel="006D499B" w:rsidRDefault="00C85521" w:rsidP="006133B6">
            <w:pPr>
              <w:tabs>
                <w:tab w:val="right" w:pos="1918"/>
              </w:tabs>
              <w:spacing w:line="360" w:lineRule="auto"/>
              <w:jc w:val="center"/>
              <w:rPr>
                <w:del w:id="365" w:author="libonu" w:date="2019-11-25T15:33:00Z"/>
                <w:rFonts w:ascii="Times New Roman" w:hAnsi="Times New Roman"/>
                <w:sz w:val="28"/>
                <w:szCs w:val="28"/>
                <w:lang w:val="uk-UA"/>
              </w:rPr>
            </w:pPr>
            <w:del w:id="366" w:author="libonu" w:date="2019-11-25T15:33:00Z">
              <w:r w:rsidDel="006D499B">
                <w:rPr>
                  <w:rFonts w:ascii="Times New Roman" w:hAnsi="Times New Roman"/>
                  <w:sz w:val="28"/>
                  <w:szCs w:val="28"/>
                  <w:lang w:val="uk-UA"/>
                </w:rPr>
                <w:delText>7419,99</w:delText>
              </w:r>
            </w:del>
          </w:p>
        </w:tc>
        <w:tc>
          <w:tcPr>
            <w:tcW w:w="0" w:type="auto"/>
          </w:tcPr>
          <w:p w:rsidR="000647C3" w:rsidDel="006D499B" w:rsidRDefault="00AF64BE" w:rsidP="006133B6">
            <w:pPr>
              <w:tabs>
                <w:tab w:val="right" w:pos="1918"/>
              </w:tabs>
              <w:spacing w:line="360" w:lineRule="auto"/>
              <w:jc w:val="center"/>
              <w:rPr>
                <w:del w:id="367" w:author="libonu" w:date="2019-11-25T15:33:00Z"/>
                <w:rFonts w:ascii="Times New Roman" w:hAnsi="Times New Roman"/>
                <w:sz w:val="28"/>
                <w:szCs w:val="28"/>
                <w:lang w:val="uk-UA"/>
              </w:rPr>
            </w:pPr>
            <w:del w:id="368" w:author="libonu" w:date="2019-11-25T15:33:00Z">
              <w:r w:rsidDel="006D499B">
                <w:rPr>
                  <w:rFonts w:ascii="Times New Roman" w:hAnsi="Times New Roman"/>
                  <w:sz w:val="28"/>
                  <w:szCs w:val="28"/>
                  <w:lang w:val="uk-UA"/>
                </w:rPr>
                <w:delText>5,75</w:delText>
              </w:r>
            </w:del>
          </w:p>
        </w:tc>
      </w:tr>
      <w:tr w:rsidR="00AF64BE" w:rsidRPr="006D499B" w:rsidDel="006D499B" w:rsidTr="00420714">
        <w:trPr>
          <w:trHeight w:val="567"/>
          <w:jc w:val="center"/>
          <w:del w:id="369" w:author="libonu" w:date="2019-11-25T15:33:00Z"/>
        </w:trPr>
        <w:tc>
          <w:tcPr>
            <w:tcW w:w="0" w:type="auto"/>
            <w:vAlign w:val="center"/>
          </w:tcPr>
          <w:p w:rsidR="000647C3" w:rsidDel="006D499B" w:rsidRDefault="000647C3" w:rsidP="006133B6">
            <w:pPr>
              <w:tabs>
                <w:tab w:val="right" w:pos="1918"/>
              </w:tabs>
              <w:spacing w:line="360" w:lineRule="auto"/>
              <w:jc w:val="center"/>
              <w:rPr>
                <w:del w:id="370" w:author="libonu" w:date="2019-11-25T15:33:00Z"/>
                <w:rFonts w:ascii="Times New Roman" w:hAnsi="Times New Roman"/>
                <w:sz w:val="28"/>
                <w:szCs w:val="28"/>
                <w:lang w:val="uk-UA"/>
              </w:rPr>
            </w:pPr>
            <w:del w:id="371" w:author="libonu" w:date="2019-11-25T15:33:00Z">
              <w:r w:rsidDel="006D499B">
                <w:rPr>
                  <w:rFonts w:ascii="Times New Roman" w:hAnsi="Times New Roman"/>
                  <w:sz w:val="28"/>
                  <w:szCs w:val="28"/>
                  <w:lang w:val="uk-UA"/>
                </w:rPr>
                <w:delText>Оратівський</w:delText>
              </w:r>
            </w:del>
          </w:p>
        </w:tc>
        <w:tc>
          <w:tcPr>
            <w:tcW w:w="0" w:type="auto"/>
          </w:tcPr>
          <w:p w:rsidR="000647C3" w:rsidDel="006D499B" w:rsidRDefault="00532840" w:rsidP="006133B6">
            <w:pPr>
              <w:tabs>
                <w:tab w:val="right" w:pos="1918"/>
              </w:tabs>
              <w:spacing w:line="360" w:lineRule="auto"/>
              <w:jc w:val="center"/>
              <w:rPr>
                <w:del w:id="372" w:author="libonu" w:date="2019-11-25T15:33:00Z"/>
                <w:rFonts w:ascii="Times New Roman" w:hAnsi="Times New Roman"/>
                <w:sz w:val="28"/>
                <w:szCs w:val="28"/>
                <w:lang w:val="uk-UA"/>
              </w:rPr>
            </w:pPr>
            <w:del w:id="373" w:author="libonu" w:date="2019-11-25T15:33:00Z">
              <w:r w:rsidDel="006D499B">
                <w:rPr>
                  <w:rFonts w:ascii="Times New Roman" w:hAnsi="Times New Roman"/>
                  <w:sz w:val="28"/>
                  <w:szCs w:val="28"/>
                  <w:lang w:val="uk-UA"/>
                </w:rPr>
                <w:delText>6</w:delText>
              </w:r>
            </w:del>
          </w:p>
        </w:tc>
        <w:tc>
          <w:tcPr>
            <w:tcW w:w="0" w:type="auto"/>
          </w:tcPr>
          <w:p w:rsidR="000647C3" w:rsidDel="006D499B" w:rsidRDefault="00C85521" w:rsidP="006133B6">
            <w:pPr>
              <w:tabs>
                <w:tab w:val="right" w:pos="1918"/>
              </w:tabs>
              <w:spacing w:line="360" w:lineRule="auto"/>
              <w:jc w:val="center"/>
              <w:rPr>
                <w:del w:id="374" w:author="libonu" w:date="2019-11-25T15:33:00Z"/>
                <w:rFonts w:ascii="Times New Roman" w:hAnsi="Times New Roman"/>
                <w:sz w:val="28"/>
                <w:szCs w:val="28"/>
                <w:lang w:val="uk-UA"/>
              </w:rPr>
            </w:pPr>
            <w:del w:id="375" w:author="libonu" w:date="2019-11-25T15:33:00Z">
              <w:r w:rsidDel="006D499B">
                <w:rPr>
                  <w:rFonts w:ascii="Times New Roman" w:hAnsi="Times New Roman"/>
                  <w:sz w:val="28"/>
                  <w:szCs w:val="28"/>
                  <w:lang w:val="uk-UA"/>
                </w:rPr>
                <w:delText>261,21</w:delText>
              </w:r>
            </w:del>
          </w:p>
        </w:tc>
        <w:tc>
          <w:tcPr>
            <w:tcW w:w="0" w:type="auto"/>
          </w:tcPr>
          <w:p w:rsidR="000647C3" w:rsidDel="006D499B" w:rsidRDefault="00AF64BE" w:rsidP="006133B6">
            <w:pPr>
              <w:tabs>
                <w:tab w:val="right" w:pos="1918"/>
              </w:tabs>
              <w:spacing w:line="360" w:lineRule="auto"/>
              <w:jc w:val="center"/>
              <w:rPr>
                <w:del w:id="376" w:author="libonu" w:date="2019-11-25T15:33:00Z"/>
                <w:rFonts w:ascii="Times New Roman" w:hAnsi="Times New Roman"/>
                <w:sz w:val="28"/>
                <w:szCs w:val="28"/>
                <w:lang w:val="uk-UA"/>
              </w:rPr>
            </w:pPr>
            <w:del w:id="377" w:author="libonu" w:date="2019-11-25T15:33:00Z">
              <w:r w:rsidDel="006D499B">
                <w:rPr>
                  <w:rFonts w:ascii="Times New Roman" w:hAnsi="Times New Roman"/>
                  <w:sz w:val="28"/>
                  <w:szCs w:val="28"/>
                  <w:lang w:val="uk-UA"/>
                </w:rPr>
                <w:delText>0,3</w:delText>
              </w:r>
            </w:del>
          </w:p>
        </w:tc>
      </w:tr>
      <w:tr w:rsidR="00AF64BE" w:rsidRPr="006D499B" w:rsidDel="006D499B" w:rsidTr="00420714">
        <w:trPr>
          <w:trHeight w:val="567"/>
          <w:jc w:val="center"/>
          <w:del w:id="378" w:author="libonu" w:date="2019-11-25T15:33:00Z"/>
        </w:trPr>
        <w:tc>
          <w:tcPr>
            <w:tcW w:w="0" w:type="auto"/>
            <w:vAlign w:val="center"/>
          </w:tcPr>
          <w:p w:rsidR="000647C3" w:rsidDel="006D499B" w:rsidRDefault="000647C3" w:rsidP="006133B6">
            <w:pPr>
              <w:tabs>
                <w:tab w:val="right" w:pos="1918"/>
              </w:tabs>
              <w:spacing w:line="360" w:lineRule="auto"/>
              <w:jc w:val="center"/>
              <w:rPr>
                <w:del w:id="379" w:author="libonu" w:date="2019-11-25T15:33:00Z"/>
                <w:rFonts w:ascii="Times New Roman" w:hAnsi="Times New Roman"/>
                <w:sz w:val="28"/>
                <w:szCs w:val="28"/>
                <w:lang w:val="uk-UA"/>
              </w:rPr>
            </w:pPr>
            <w:del w:id="380" w:author="libonu" w:date="2019-11-25T15:33:00Z">
              <w:r w:rsidDel="006D499B">
                <w:rPr>
                  <w:rFonts w:ascii="Times New Roman" w:hAnsi="Times New Roman"/>
                  <w:sz w:val="28"/>
                  <w:szCs w:val="28"/>
                  <w:lang w:val="uk-UA"/>
                </w:rPr>
                <w:delText>Піщанський</w:delText>
              </w:r>
            </w:del>
          </w:p>
        </w:tc>
        <w:tc>
          <w:tcPr>
            <w:tcW w:w="0" w:type="auto"/>
          </w:tcPr>
          <w:p w:rsidR="000647C3" w:rsidDel="006D499B" w:rsidRDefault="00532840" w:rsidP="006133B6">
            <w:pPr>
              <w:tabs>
                <w:tab w:val="right" w:pos="1918"/>
              </w:tabs>
              <w:spacing w:line="360" w:lineRule="auto"/>
              <w:jc w:val="center"/>
              <w:rPr>
                <w:del w:id="381" w:author="libonu" w:date="2019-11-25T15:33:00Z"/>
                <w:rFonts w:ascii="Times New Roman" w:hAnsi="Times New Roman"/>
                <w:sz w:val="28"/>
                <w:szCs w:val="28"/>
                <w:lang w:val="uk-UA"/>
              </w:rPr>
            </w:pPr>
            <w:del w:id="382" w:author="libonu" w:date="2019-11-25T15:33:00Z">
              <w:r w:rsidDel="006D499B">
                <w:rPr>
                  <w:rFonts w:ascii="Times New Roman" w:hAnsi="Times New Roman"/>
                  <w:sz w:val="28"/>
                  <w:szCs w:val="28"/>
                  <w:lang w:val="uk-UA"/>
                </w:rPr>
                <w:delText>10</w:delText>
              </w:r>
            </w:del>
          </w:p>
        </w:tc>
        <w:tc>
          <w:tcPr>
            <w:tcW w:w="0" w:type="auto"/>
          </w:tcPr>
          <w:p w:rsidR="000647C3" w:rsidDel="006D499B" w:rsidRDefault="00C85521" w:rsidP="006133B6">
            <w:pPr>
              <w:tabs>
                <w:tab w:val="right" w:pos="1918"/>
              </w:tabs>
              <w:spacing w:line="360" w:lineRule="auto"/>
              <w:jc w:val="center"/>
              <w:rPr>
                <w:del w:id="383" w:author="libonu" w:date="2019-11-25T15:33:00Z"/>
                <w:rFonts w:ascii="Times New Roman" w:hAnsi="Times New Roman"/>
                <w:sz w:val="28"/>
                <w:szCs w:val="28"/>
                <w:lang w:val="uk-UA"/>
              </w:rPr>
            </w:pPr>
            <w:del w:id="384" w:author="libonu" w:date="2019-11-25T15:33:00Z">
              <w:r w:rsidDel="006D499B">
                <w:rPr>
                  <w:rFonts w:ascii="Times New Roman" w:hAnsi="Times New Roman"/>
                  <w:sz w:val="28"/>
                  <w:szCs w:val="28"/>
                  <w:lang w:val="uk-UA"/>
                </w:rPr>
                <w:delText>1260,32</w:delText>
              </w:r>
            </w:del>
          </w:p>
        </w:tc>
        <w:tc>
          <w:tcPr>
            <w:tcW w:w="0" w:type="auto"/>
          </w:tcPr>
          <w:p w:rsidR="000647C3" w:rsidDel="006D499B" w:rsidRDefault="00AF64BE" w:rsidP="006133B6">
            <w:pPr>
              <w:tabs>
                <w:tab w:val="right" w:pos="1918"/>
              </w:tabs>
              <w:spacing w:line="360" w:lineRule="auto"/>
              <w:jc w:val="center"/>
              <w:rPr>
                <w:del w:id="385" w:author="libonu" w:date="2019-11-25T15:33:00Z"/>
                <w:rFonts w:ascii="Times New Roman" w:hAnsi="Times New Roman"/>
                <w:sz w:val="28"/>
                <w:szCs w:val="28"/>
                <w:lang w:val="uk-UA"/>
              </w:rPr>
            </w:pPr>
            <w:del w:id="386" w:author="libonu" w:date="2019-11-25T15:33:00Z">
              <w:r w:rsidDel="006D499B">
                <w:rPr>
                  <w:rFonts w:ascii="Times New Roman" w:hAnsi="Times New Roman"/>
                  <w:sz w:val="28"/>
                  <w:szCs w:val="28"/>
                  <w:lang w:val="uk-UA"/>
                </w:rPr>
                <w:delText>2,1</w:delText>
              </w:r>
            </w:del>
          </w:p>
        </w:tc>
      </w:tr>
      <w:tr w:rsidR="00EC5603" w:rsidRPr="006D499B" w:rsidDel="006D499B" w:rsidTr="00420714">
        <w:trPr>
          <w:trHeight w:val="567"/>
          <w:jc w:val="center"/>
          <w:del w:id="387" w:author="libonu" w:date="2019-11-25T15:33:00Z"/>
        </w:trPr>
        <w:tc>
          <w:tcPr>
            <w:tcW w:w="0" w:type="auto"/>
            <w:vAlign w:val="center"/>
          </w:tcPr>
          <w:p w:rsidR="000647C3" w:rsidDel="006D499B" w:rsidRDefault="000647C3" w:rsidP="006133B6">
            <w:pPr>
              <w:tabs>
                <w:tab w:val="right" w:pos="1918"/>
              </w:tabs>
              <w:spacing w:line="360" w:lineRule="auto"/>
              <w:jc w:val="center"/>
              <w:rPr>
                <w:del w:id="388" w:author="libonu" w:date="2019-11-25T15:33:00Z"/>
                <w:rFonts w:ascii="Times New Roman" w:hAnsi="Times New Roman"/>
                <w:sz w:val="28"/>
                <w:szCs w:val="28"/>
                <w:lang w:val="uk-UA"/>
              </w:rPr>
            </w:pPr>
            <w:del w:id="389" w:author="libonu" w:date="2019-11-25T15:33:00Z">
              <w:r w:rsidDel="006D499B">
                <w:rPr>
                  <w:rFonts w:ascii="Times New Roman" w:hAnsi="Times New Roman"/>
                  <w:sz w:val="28"/>
                  <w:szCs w:val="28"/>
                  <w:lang w:val="uk-UA"/>
                </w:rPr>
                <w:delText>Погребищенський</w:delText>
              </w:r>
            </w:del>
          </w:p>
        </w:tc>
        <w:tc>
          <w:tcPr>
            <w:tcW w:w="0" w:type="auto"/>
          </w:tcPr>
          <w:p w:rsidR="000647C3" w:rsidDel="006D499B" w:rsidRDefault="00532840" w:rsidP="006133B6">
            <w:pPr>
              <w:tabs>
                <w:tab w:val="right" w:pos="1918"/>
              </w:tabs>
              <w:spacing w:line="360" w:lineRule="auto"/>
              <w:jc w:val="center"/>
              <w:rPr>
                <w:del w:id="390" w:author="libonu" w:date="2019-11-25T15:33:00Z"/>
                <w:rFonts w:ascii="Times New Roman" w:hAnsi="Times New Roman"/>
                <w:sz w:val="28"/>
                <w:szCs w:val="28"/>
                <w:lang w:val="uk-UA"/>
              </w:rPr>
            </w:pPr>
            <w:del w:id="391" w:author="libonu" w:date="2019-11-25T15:33:00Z">
              <w:r w:rsidDel="006D499B">
                <w:rPr>
                  <w:rFonts w:ascii="Times New Roman" w:hAnsi="Times New Roman"/>
                  <w:sz w:val="28"/>
                  <w:szCs w:val="28"/>
                  <w:lang w:val="uk-UA"/>
                </w:rPr>
                <w:delText>9</w:delText>
              </w:r>
            </w:del>
          </w:p>
        </w:tc>
        <w:tc>
          <w:tcPr>
            <w:tcW w:w="0" w:type="auto"/>
          </w:tcPr>
          <w:p w:rsidR="000647C3" w:rsidDel="006D499B" w:rsidRDefault="00C85521" w:rsidP="006133B6">
            <w:pPr>
              <w:tabs>
                <w:tab w:val="right" w:pos="1918"/>
              </w:tabs>
              <w:spacing w:line="360" w:lineRule="auto"/>
              <w:jc w:val="center"/>
              <w:rPr>
                <w:del w:id="392" w:author="libonu" w:date="2019-11-25T15:33:00Z"/>
                <w:rFonts w:ascii="Times New Roman" w:hAnsi="Times New Roman"/>
                <w:sz w:val="28"/>
                <w:szCs w:val="28"/>
                <w:lang w:val="uk-UA"/>
              </w:rPr>
            </w:pPr>
            <w:del w:id="393" w:author="libonu" w:date="2019-11-25T15:33:00Z">
              <w:r w:rsidDel="006D499B">
                <w:rPr>
                  <w:rFonts w:ascii="Times New Roman" w:hAnsi="Times New Roman"/>
                  <w:sz w:val="28"/>
                  <w:szCs w:val="28"/>
                  <w:lang w:val="uk-UA"/>
                </w:rPr>
                <w:delText>1020,56</w:delText>
              </w:r>
            </w:del>
          </w:p>
        </w:tc>
        <w:tc>
          <w:tcPr>
            <w:tcW w:w="0" w:type="auto"/>
          </w:tcPr>
          <w:p w:rsidR="000647C3" w:rsidDel="006D499B" w:rsidRDefault="00AF64BE" w:rsidP="006133B6">
            <w:pPr>
              <w:tabs>
                <w:tab w:val="right" w:pos="1918"/>
              </w:tabs>
              <w:spacing w:line="360" w:lineRule="auto"/>
              <w:jc w:val="center"/>
              <w:rPr>
                <w:del w:id="394" w:author="libonu" w:date="2019-11-25T15:33:00Z"/>
                <w:rFonts w:ascii="Times New Roman" w:hAnsi="Times New Roman"/>
                <w:sz w:val="28"/>
                <w:szCs w:val="28"/>
                <w:lang w:val="uk-UA"/>
              </w:rPr>
            </w:pPr>
            <w:del w:id="395" w:author="libonu" w:date="2019-11-25T15:33:00Z">
              <w:r w:rsidDel="006D499B">
                <w:rPr>
                  <w:rFonts w:ascii="Times New Roman" w:hAnsi="Times New Roman"/>
                  <w:sz w:val="28"/>
                  <w:szCs w:val="28"/>
                  <w:lang w:val="uk-UA"/>
                </w:rPr>
                <w:delText>0,85</w:delText>
              </w:r>
            </w:del>
          </w:p>
        </w:tc>
      </w:tr>
      <w:tr w:rsidR="00EC5603" w:rsidRPr="006D499B" w:rsidDel="006D499B" w:rsidTr="00420714">
        <w:trPr>
          <w:trHeight w:val="567"/>
          <w:jc w:val="center"/>
          <w:del w:id="396" w:author="libonu" w:date="2019-11-25T15:33:00Z"/>
        </w:trPr>
        <w:tc>
          <w:tcPr>
            <w:tcW w:w="0" w:type="auto"/>
            <w:vAlign w:val="center"/>
          </w:tcPr>
          <w:p w:rsidR="000647C3" w:rsidDel="006D499B" w:rsidRDefault="000647C3" w:rsidP="006133B6">
            <w:pPr>
              <w:tabs>
                <w:tab w:val="right" w:pos="1918"/>
              </w:tabs>
              <w:spacing w:line="360" w:lineRule="auto"/>
              <w:jc w:val="center"/>
              <w:rPr>
                <w:del w:id="397" w:author="libonu" w:date="2019-11-25T15:33:00Z"/>
                <w:rFonts w:ascii="Times New Roman" w:hAnsi="Times New Roman"/>
                <w:sz w:val="28"/>
                <w:szCs w:val="28"/>
                <w:lang w:val="uk-UA"/>
              </w:rPr>
            </w:pPr>
            <w:del w:id="398" w:author="libonu" w:date="2019-11-25T15:33:00Z">
              <w:r w:rsidDel="006D499B">
                <w:rPr>
                  <w:rFonts w:ascii="Times New Roman" w:hAnsi="Times New Roman"/>
                  <w:sz w:val="28"/>
                  <w:szCs w:val="28"/>
                  <w:lang w:val="uk-UA"/>
                </w:rPr>
                <w:delText>Теплицький</w:delText>
              </w:r>
            </w:del>
          </w:p>
        </w:tc>
        <w:tc>
          <w:tcPr>
            <w:tcW w:w="0" w:type="auto"/>
          </w:tcPr>
          <w:p w:rsidR="000647C3" w:rsidDel="006D499B" w:rsidRDefault="00532840" w:rsidP="006133B6">
            <w:pPr>
              <w:tabs>
                <w:tab w:val="right" w:pos="1918"/>
              </w:tabs>
              <w:spacing w:line="360" w:lineRule="auto"/>
              <w:jc w:val="center"/>
              <w:rPr>
                <w:del w:id="399" w:author="libonu" w:date="2019-11-25T15:33:00Z"/>
                <w:rFonts w:ascii="Times New Roman" w:hAnsi="Times New Roman"/>
                <w:sz w:val="28"/>
                <w:szCs w:val="28"/>
                <w:lang w:val="uk-UA"/>
              </w:rPr>
            </w:pPr>
            <w:del w:id="400" w:author="libonu" w:date="2019-11-25T15:33:00Z">
              <w:r w:rsidDel="006D499B">
                <w:rPr>
                  <w:rFonts w:ascii="Times New Roman" w:hAnsi="Times New Roman"/>
                  <w:sz w:val="28"/>
                  <w:szCs w:val="28"/>
                  <w:lang w:val="uk-UA"/>
                </w:rPr>
                <w:delText>31</w:delText>
              </w:r>
            </w:del>
          </w:p>
        </w:tc>
        <w:tc>
          <w:tcPr>
            <w:tcW w:w="0" w:type="auto"/>
          </w:tcPr>
          <w:p w:rsidR="000647C3" w:rsidDel="006D499B" w:rsidRDefault="00C85521" w:rsidP="006133B6">
            <w:pPr>
              <w:tabs>
                <w:tab w:val="right" w:pos="1918"/>
              </w:tabs>
              <w:spacing w:line="360" w:lineRule="auto"/>
              <w:jc w:val="center"/>
              <w:rPr>
                <w:del w:id="401" w:author="libonu" w:date="2019-11-25T15:33:00Z"/>
                <w:rFonts w:ascii="Times New Roman" w:hAnsi="Times New Roman"/>
                <w:sz w:val="28"/>
                <w:szCs w:val="28"/>
                <w:lang w:val="uk-UA"/>
              </w:rPr>
            </w:pPr>
            <w:del w:id="402" w:author="libonu" w:date="2019-11-25T15:33:00Z">
              <w:r w:rsidDel="006D499B">
                <w:rPr>
                  <w:rFonts w:ascii="Times New Roman" w:hAnsi="Times New Roman"/>
                  <w:sz w:val="28"/>
                  <w:szCs w:val="28"/>
                  <w:lang w:val="uk-UA"/>
                </w:rPr>
                <w:delText>874,92</w:delText>
              </w:r>
            </w:del>
          </w:p>
        </w:tc>
        <w:tc>
          <w:tcPr>
            <w:tcW w:w="0" w:type="auto"/>
          </w:tcPr>
          <w:p w:rsidR="000647C3" w:rsidDel="006D499B" w:rsidRDefault="00AF64BE" w:rsidP="006133B6">
            <w:pPr>
              <w:tabs>
                <w:tab w:val="right" w:pos="1918"/>
              </w:tabs>
              <w:spacing w:line="360" w:lineRule="auto"/>
              <w:jc w:val="center"/>
              <w:rPr>
                <w:del w:id="403" w:author="libonu" w:date="2019-11-25T15:33:00Z"/>
                <w:rFonts w:ascii="Times New Roman" w:hAnsi="Times New Roman"/>
                <w:sz w:val="28"/>
                <w:szCs w:val="28"/>
                <w:lang w:val="uk-UA"/>
              </w:rPr>
            </w:pPr>
            <w:del w:id="404" w:author="libonu" w:date="2019-11-25T15:33:00Z">
              <w:r w:rsidDel="006D499B">
                <w:rPr>
                  <w:rFonts w:ascii="Times New Roman" w:hAnsi="Times New Roman"/>
                  <w:sz w:val="28"/>
                  <w:szCs w:val="28"/>
                  <w:lang w:val="uk-UA"/>
                </w:rPr>
                <w:delText>1,08</w:delText>
              </w:r>
            </w:del>
          </w:p>
        </w:tc>
      </w:tr>
      <w:tr w:rsidR="00EC5603" w:rsidRPr="006D499B" w:rsidDel="006D499B" w:rsidTr="00420714">
        <w:trPr>
          <w:trHeight w:val="567"/>
          <w:jc w:val="center"/>
          <w:del w:id="405" w:author="libonu" w:date="2019-11-25T15:33:00Z"/>
        </w:trPr>
        <w:tc>
          <w:tcPr>
            <w:tcW w:w="0" w:type="auto"/>
          </w:tcPr>
          <w:p w:rsidR="000647C3" w:rsidDel="006D499B" w:rsidRDefault="000647C3" w:rsidP="006133B6">
            <w:pPr>
              <w:tabs>
                <w:tab w:val="right" w:pos="1918"/>
              </w:tabs>
              <w:spacing w:line="360" w:lineRule="auto"/>
              <w:jc w:val="center"/>
              <w:rPr>
                <w:del w:id="406" w:author="libonu" w:date="2019-11-25T15:33:00Z"/>
                <w:rFonts w:ascii="Times New Roman" w:hAnsi="Times New Roman"/>
                <w:sz w:val="28"/>
                <w:szCs w:val="28"/>
                <w:lang w:val="uk-UA"/>
              </w:rPr>
            </w:pPr>
            <w:del w:id="407" w:author="libonu" w:date="2019-11-25T15:33:00Z">
              <w:r w:rsidDel="006D499B">
                <w:rPr>
                  <w:rFonts w:ascii="Times New Roman" w:hAnsi="Times New Roman"/>
                  <w:sz w:val="28"/>
                  <w:szCs w:val="28"/>
                  <w:lang w:val="uk-UA"/>
                </w:rPr>
                <w:delText>Тиврівський</w:delText>
              </w:r>
            </w:del>
          </w:p>
        </w:tc>
        <w:tc>
          <w:tcPr>
            <w:tcW w:w="0" w:type="auto"/>
          </w:tcPr>
          <w:p w:rsidR="000647C3" w:rsidDel="006D499B" w:rsidRDefault="00532840" w:rsidP="006133B6">
            <w:pPr>
              <w:tabs>
                <w:tab w:val="right" w:pos="1918"/>
              </w:tabs>
              <w:spacing w:line="360" w:lineRule="auto"/>
              <w:jc w:val="center"/>
              <w:rPr>
                <w:del w:id="408" w:author="libonu" w:date="2019-11-25T15:33:00Z"/>
                <w:rFonts w:ascii="Times New Roman" w:hAnsi="Times New Roman"/>
                <w:sz w:val="28"/>
                <w:szCs w:val="28"/>
                <w:lang w:val="uk-UA"/>
              </w:rPr>
            </w:pPr>
            <w:del w:id="409" w:author="libonu" w:date="2019-11-25T15:33:00Z">
              <w:r w:rsidDel="006D499B">
                <w:rPr>
                  <w:rFonts w:ascii="Times New Roman" w:hAnsi="Times New Roman"/>
                  <w:sz w:val="28"/>
                  <w:szCs w:val="28"/>
                  <w:lang w:val="uk-UA"/>
                </w:rPr>
                <w:delText>14</w:delText>
              </w:r>
            </w:del>
          </w:p>
        </w:tc>
        <w:tc>
          <w:tcPr>
            <w:tcW w:w="0" w:type="auto"/>
          </w:tcPr>
          <w:p w:rsidR="000647C3" w:rsidDel="006D499B" w:rsidRDefault="00C85521" w:rsidP="006133B6">
            <w:pPr>
              <w:tabs>
                <w:tab w:val="right" w:pos="1918"/>
              </w:tabs>
              <w:spacing w:line="360" w:lineRule="auto"/>
              <w:jc w:val="center"/>
              <w:rPr>
                <w:del w:id="410" w:author="libonu" w:date="2019-11-25T15:33:00Z"/>
                <w:rFonts w:ascii="Times New Roman" w:hAnsi="Times New Roman"/>
                <w:sz w:val="28"/>
                <w:szCs w:val="28"/>
                <w:lang w:val="uk-UA"/>
              </w:rPr>
            </w:pPr>
            <w:del w:id="411" w:author="libonu" w:date="2019-11-25T15:33:00Z">
              <w:r w:rsidDel="006D499B">
                <w:rPr>
                  <w:rFonts w:ascii="Times New Roman" w:hAnsi="Times New Roman"/>
                  <w:sz w:val="28"/>
                  <w:szCs w:val="28"/>
                  <w:lang w:val="uk-UA"/>
                </w:rPr>
                <w:delText>2723,95</w:delText>
              </w:r>
            </w:del>
          </w:p>
        </w:tc>
        <w:tc>
          <w:tcPr>
            <w:tcW w:w="0" w:type="auto"/>
          </w:tcPr>
          <w:p w:rsidR="000647C3" w:rsidDel="006D499B" w:rsidRDefault="00AF64BE" w:rsidP="006133B6">
            <w:pPr>
              <w:tabs>
                <w:tab w:val="right" w:pos="1918"/>
              </w:tabs>
              <w:spacing w:line="360" w:lineRule="auto"/>
              <w:jc w:val="center"/>
              <w:rPr>
                <w:del w:id="412" w:author="libonu" w:date="2019-11-25T15:33:00Z"/>
                <w:rFonts w:ascii="Times New Roman" w:hAnsi="Times New Roman"/>
                <w:sz w:val="28"/>
                <w:szCs w:val="28"/>
                <w:lang w:val="uk-UA"/>
              </w:rPr>
            </w:pPr>
            <w:del w:id="413" w:author="libonu" w:date="2019-11-25T15:33:00Z">
              <w:r w:rsidDel="006D499B">
                <w:rPr>
                  <w:rFonts w:ascii="Times New Roman" w:hAnsi="Times New Roman"/>
                  <w:sz w:val="28"/>
                  <w:szCs w:val="28"/>
                  <w:lang w:val="uk-UA"/>
                </w:rPr>
                <w:delText>3,1</w:delText>
              </w:r>
            </w:del>
          </w:p>
        </w:tc>
      </w:tr>
      <w:tr w:rsidR="00EC5603" w:rsidRPr="006D499B" w:rsidDel="006D499B" w:rsidTr="00420714">
        <w:trPr>
          <w:trHeight w:val="567"/>
          <w:jc w:val="center"/>
          <w:del w:id="414" w:author="libonu" w:date="2019-11-25T15:33:00Z"/>
        </w:trPr>
        <w:tc>
          <w:tcPr>
            <w:tcW w:w="0" w:type="auto"/>
          </w:tcPr>
          <w:p w:rsidR="000647C3" w:rsidDel="006D499B" w:rsidRDefault="000647C3" w:rsidP="006133B6">
            <w:pPr>
              <w:tabs>
                <w:tab w:val="right" w:pos="1918"/>
              </w:tabs>
              <w:spacing w:line="360" w:lineRule="auto"/>
              <w:jc w:val="center"/>
              <w:rPr>
                <w:del w:id="415" w:author="libonu" w:date="2019-11-25T15:33:00Z"/>
                <w:rFonts w:ascii="Times New Roman" w:hAnsi="Times New Roman"/>
                <w:sz w:val="28"/>
                <w:szCs w:val="28"/>
                <w:lang w:val="uk-UA"/>
              </w:rPr>
            </w:pPr>
            <w:del w:id="416" w:author="libonu" w:date="2019-11-25T15:33:00Z">
              <w:r w:rsidDel="006D499B">
                <w:rPr>
                  <w:rFonts w:ascii="Times New Roman" w:hAnsi="Times New Roman"/>
                  <w:sz w:val="28"/>
                  <w:szCs w:val="28"/>
                  <w:lang w:val="uk-UA"/>
                </w:rPr>
                <w:delText>Томашпільський</w:delText>
              </w:r>
            </w:del>
          </w:p>
        </w:tc>
        <w:tc>
          <w:tcPr>
            <w:tcW w:w="0" w:type="auto"/>
          </w:tcPr>
          <w:p w:rsidR="000647C3" w:rsidDel="006D499B" w:rsidRDefault="00532840" w:rsidP="006133B6">
            <w:pPr>
              <w:tabs>
                <w:tab w:val="right" w:pos="1918"/>
              </w:tabs>
              <w:spacing w:line="360" w:lineRule="auto"/>
              <w:jc w:val="center"/>
              <w:rPr>
                <w:del w:id="417" w:author="libonu" w:date="2019-11-25T15:33:00Z"/>
                <w:rFonts w:ascii="Times New Roman" w:hAnsi="Times New Roman"/>
                <w:sz w:val="28"/>
                <w:szCs w:val="28"/>
                <w:lang w:val="uk-UA"/>
              </w:rPr>
            </w:pPr>
            <w:del w:id="418" w:author="libonu" w:date="2019-11-25T15:33:00Z">
              <w:r w:rsidDel="006D499B">
                <w:rPr>
                  <w:rFonts w:ascii="Times New Roman" w:hAnsi="Times New Roman"/>
                  <w:sz w:val="28"/>
                  <w:szCs w:val="28"/>
                  <w:lang w:val="uk-UA"/>
                </w:rPr>
                <w:delText>9</w:delText>
              </w:r>
            </w:del>
          </w:p>
        </w:tc>
        <w:tc>
          <w:tcPr>
            <w:tcW w:w="0" w:type="auto"/>
          </w:tcPr>
          <w:p w:rsidR="000647C3" w:rsidDel="006D499B" w:rsidRDefault="00AF64BE" w:rsidP="006133B6">
            <w:pPr>
              <w:tabs>
                <w:tab w:val="right" w:pos="1918"/>
              </w:tabs>
              <w:spacing w:line="360" w:lineRule="auto"/>
              <w:jc w:val="center"/>
              <w:rPr>
                <w:del w:id="419" w:author="libonu" w:date="2019-11-25T15:33:00Z"/>
                <w:rFonts w:ascii="Times New Roman" w:hAnsi="Times New Roman"/>
                <w:sz w:val="28"/>
                <w:szCs w:val="28"/>
                <w:lang w:val="uk-UA"/>
              </w:rPr>
            </w:pPr>
            <w:del w:id="420" w:author="libonu" w:date="2019-11-25T15:33:00Z">
              <w:r w:rsidDel="006D499B">
                <w:rPr>
                  <w:rFonts w:ascii="Times New Roman" w:hAnsi="Times New Roman"/>
                  <w:sz w:val="28"/>
                  <w:szCs w:val="28"/>
                  <w:lang w:val="uk-UA"/>
                </w:rPr>
                <w:delText>121,31</w:delText>
              </w:r>
            </w:del>
          </w:p>
        </w:tc>
        <w:tc>
          <w:tcPr>
            <w:tcW w:w="0" w:type="auto"/>
          </w:tcPr>
          <w:p w:rsidR="000647C3" w:rsidDel="006D499B" w:rsidRDefault="00AF64BE" w:rsidP="006133B6">
            <w:pPr>
              <w:tabs>
                <w:tab w:val="right" w:pos="1918"/>
              </w:tabs>
              <w:spacing w:line="360" w:lineRule="auto"/>
              <w:jc w:val="center"/>
              <w:rPr>
                <w:del w:id="421" w:author="libonu" w:date="2019-11-25T15:33:00Z"/>
                <w:rFonts w:ascii="Times New Roman" w:hAnsi="Times New Roman"/>
                <w:sz w:val="28"/>
                <w:szCs w:val="28"/>
                <w:lang w:val="uk-UA"/>
              </w:rPr>
            </w:pPr>
            <w:del w:id="422" w:author="libonu" w:date="2019-11-25T15:33:00Z">
              <w:r w:rsidDel="006D499B">
                <w:rPr>
                  <w:rFonts w:ascii="Times New Roman" w:hAnsi="Times New Roman"/>
                  <w:sz w:val="28"/>
                  <w:szCs w:val="28"/>
                  <w:lang w:val="uk-UA"/>
                </w:rPr>
                <w:delText>1,56</w:delText>
              </w:r>
            </w:del>
          </w:p>
        </w:tc>
      </w:tr>
      <w:tr w:rsidR="00EC5603" w:rsidRPr="006D499B" w:rsidDel="006D499B" w:rsidTr="00420714">
        <w:trPr>
          <w:trHeight w:val="567"/>
          <w:jc w:val="center"/>
          <w:del w:id="423" w:author="libonu" w:date="2019-11-25T15:33:00Z"/>
        </w:trPr>
        <w:tc>
          <w:tcPr>
            <w:tcW w:w="0" w:type="auto"/>
          </w:tcPr>
          <w:p w:rsidR="000647C3" w:rsidDel="006D499B" w:rsidRDefault="000647C3" w:rsidP="006133B6">
            <w:pPr>
              <w:tabs>
                <w:tab w:val="right" w:pos="1918"/>
              </w:tabs>
              <w:spacing w:line="360" w:lineRule="auto"/>
              <w:jc w:val="center"/>
              <w:rPr>
                <w:del w:id="424" w:author="libonu" w:date="2019-11-25T15:33:00Z"/>
                <w:rFonts w:ascii="Times New Roman" w:hAnsi="Times New Roman"/>
                <w:sz w:val="28"/>
                <w:szCs w:val="28"/>
                <w:lang w:val="uk-UA"/>
              </w:rPr>
            </w:pPr>
            <w:del w:id="425" w:author="libonu" w:date="2019-11-25T15:33:00Z">
              <w:r w:rsidDel="006D499B">
                <w:rPr>
                  <w:rFonts w:ascii="Times New Roman" w:hAnsi="Times New Roman"/>
                  <w:sz w:val="28"/>
                  <w:szCs w:val="28"/>
                  <w:lang w:val="uk-UA"/>
                </w:rPr>
                <w:delText>Тростянецький</w:delText>
              </w:r>
            </w:del>
          </w:p>
        </w:tc>
        <w:tc>
          <w:tcPr>
            <w:tcW w:w="0" w:type="auto"/>
          </w:tcPr>
          <w:p w:rsidR="000647C3" w:rsidDel="006D499B" w:rsidRDefault="00532840" w:rsidP="006133B6">
            <w:pPr>
              <w:tabs>
                <w:tab w:val="right" w:pos="1918"/>
              </w:tabs>
              <w:spacing w:line="360" w:lineRule="auto"/>
              <w:jc w:val="center"/>
              <w:rPr>
                <w:del w:id="426" w:author="libonu" w:date="2019-11-25T15:33:00Z"/>
                <w:rFonts w:ascii="Times New Roman" w:hAnsi="Times New Roman"/>
                <w:sz w:val="28"/>
                <w:szCs w:val="28"/>
                <w:lang w:val="uk-UA"/>
              </w:rPr>
            </w:pPr>
            <w:del w:id="427" w:author="libonu" w:date="2019-11-25T15:33:00Z">
              <w:r w:rsidDel="006D499B">
                <w:rPr>
                  <w:rFonts w:ascii="Times New Roman" w:hAnsi="Times New Roman"/>
                  <w:sz w:val="28"/>
                  <w:szCs w:val="28"/>
                  <w:lang w:val="uk-UA"/>
                </w:rPr>
                <w:delText>32</w:delText>
              </w:r>
            </w:del>
          </w:p>
        </w:tc>
        <w:tc>
          <w:tcPr>
            <w:tcW w:w="0" w:type="auto"/>
          </w:tcPr>
          <w:p w:rsidR="000647C3" w:rsidDel="006D499B" w:rsidRDefault="00AF64BE" w:rsidP="006133B6">
            <w:pPr>
              <w:tabs>
                <w:tab w:val="right" w:pos="1918"/>
              </w:tabs>
              <w:spacing w:line="360" w:lineRule="auto"/>
              <w:jc w:val="center"/>
              <w:rPr>
                <w:del w:id="428" w:author="libonu" w:date="2019-11-25T15:33:00Z"/>
                <w:rFonts w:ascii="Times New Roman" w:hAnsi="Times New Roman"/>
                <w:sz w:val="28"/>
                <w:szCs w:val="28"/>
                <w:lang w:val="uk-UA"/>
              </w:rPr>
            </w:pPr>
            <w:del w:id="429" w:author="libonu" w:date="2019-11-25T15:33:00Z">
              <w:r w:rsidDel="006D499B">
                <w:rPr>
                  <w:rFonts w:ascii="Times New Roman" w:hAnsi="Times New Roman"/>
                  <w:sz w:val="28"/>
                  <w:szCs w:val="28"/>
                  <w:lang w:val="uk-UA"/>
                </w:rPr>
                <w:delText>3171,85</w:delText>
              </w:r>
            </w:del>
          </w:p>
        </w:tc>
        <w:tc>
          <w:tcPr>
            <w:tcW w:w="0" w:type="auto"/>
          </w:tcPr>
          <w:p w:rsidR="000647C3" w:rsidDel="006D499B" w:rsidRDefault="00AF64BE" w:rsidP="006133B6">
            <w:pPr>
              <w:tabs>
                <w:tab w:val="right" w:pos="1918"/>
              </w:tabs>
              <w:spacing w:line="360" w:lineRule="auto"/>
              <w:jc w:val="center"/>
              <w:rPr>
                <w:del w:id="430" w:author="libonu" w:date="2019-11-25T15:33:00Z"/>
                <w:rFonts w:ascii="Times New Roman" w:hAnsi="Times New Roman"/>
                <w:sz w:val="28"/>
                <w:szCs w:val="28"/>
                <w:lang w:val="uk-UA"/>
              </w:rPr>
            </w:pPr>
            <w:del w:id="431" w:author="libonu" w:date="2019-11-25T15:33:00Z">
              <w:r w:rsidDel="006D499B">
                <w:rPr>
                  <w:rFonts w:ascii="Times New Roman" w:hAnsi="Times New Roman"/>
                  <w:sz w:val="28"/>
                  <w:szCs w:val="28"/>
                  <w:lang w:val="uk-UA"/>
                </w:rPr>
                <w:delText>3,7</w:delText>
              </w:r>
            </w:del>
          </w:p>
        </w:tc>
      </w:tr>
      <w:tr w:rsidR="00EC5603" w:rsidRPr="006D499B" w:rsidDel="006D499B" w:rsidTr="00420714">
        <w:trPr>
          <w:trHeight w:val="567"/>
          <w:jc w:val="center"/>
          <w:del w:id="432" w:author="libonu" w:date="2019-11-25T15:33:00Z"/>
        </w:trPr>
        <w:tc>
          <w:tcPr>
            <w:tcW w:w="0" w:type="auto"/>
          </w:tcPr>
          <w:p w:rsidR="000647C3" w:rsidDel="006D499B" w:rsidRDefault="000647C3" w:rsidP="006133B6">
            <w:pPr>
              <w:tabs>
                <w:tab w:val="right" w:pos="1918"/>
              </w:tabs>
              <w:spacing w:line="360" w:lineRule="auto"/>
              <w:jc w:val="center"/>
              <w:rPr>
                <w:del w:id="433" w:author="libonu" w:date="2019-11-25T15:33:00Z"/>
                <w:rFonts w:ascii="Times New Roman" w:hAnsi="Times New Roman"/>
                <w:sz w:val="28"/>
                <w:szCs w:val="28"/>
                <w:lang w:val="uk-UA"/>
              </w:rPr>
            </w:pPr>
            <w:del w:id="434" w:author="libonu" w:date="2019-11-25T15:33:00Z">
              <w:r w:rsidDel="006D499B">
                <w:rPr>
                  <w:rFonts w:ascii="Times New Roman" w:hAnsi="Times New Roman"/>
                  <w:sz w:val="28"/>
                  <w:szCs w:val="28"/>
                  <w:lang w:val="uk-UA"/>
                </w:rPr>
                <w:delText>Тульчинський</w:delText>
              </w:r>
            </w:del>
          </w:p>
        </w:tc>
        <w:tc>
          <w:tcPr>
            <w:tcW w:w="0" w:type="auto"/>
          </w:tcPr>
          <w:p w:rsidR="000647C3" w:rsidDel="006D499B" w:rsidRDefault="00532840" w:rsidP="006133B6">
            <w:pPr>
              <w:tabs>
                <w:tab w:val="right" w:pos="1918"/>
              </w:tabs>
              <w:spacing w:line="360" w:lineRule="auto"/>
              <w:jc w:val="center"/>
              <w:rPr>
                <w:del w:id="435" w:author="libonu" w:date="2019-11-25T15:33:00Z"/>
                <w:rFonts w:ascii="Times New Roman" w:hAnsi="Times New Roman"/>
                <w:sz w:val="28"/>
                <w:szCs w:val="28"/>
                <w:lang w:val="uk-UA"/>
              </w:rPr>
            </w:pPr>
            <w:del w:id="436" w:author="libonu" w:date="2019-11-25T15:33:00Z">
              <w:r w:rsidDel="006D499B">
                <w:rPr>
                  <w:rFonts w:ascii="Times New Roman" w:hAnsi="Times New Roman"/>
                  <w:sz w:val="28"/>
                  <w:szCs w:val="28"/>
                  <w:lang w:val="uk-UA"/>
                </w:rPr>
                <w:delText>16</w:delText>
              </w:r>
            </w:del>
          </w:p>
        </w:tc>
        <w:tc>
          <w:tcPr>
            <w:tcW w:w="0" w:type="auto"/>
          </w:tcPr>
          <w:p w:rsidR="000647C3" w:rsidDel="006D499B" w:rsidRDefault="00AF64BE" w:rsidP="006133B6">
            <w:pPr>
              <w:tabs>
                <w:tab w:val="right" w:pos="1918"/>
              </w:tabs>
              <w:spacing w:line="360" w:lineRule="auto"/>
              <w:jc w:val="center"/>
              <w:rPr>
                <w:del w:id="437" w:author="libonu" w:date="2019-11-25T15:33:00Z"/>
                <w:rFonts w:ascii="Times New Roman" w:hAnsi="Times New Roman"/>
                <w:sz w:val="28"/>
                <w:szCs w:val="28"/>
                <w:lang w:val="uk-UA"/>
              </w:rPr>
            </w:pPr>
            <w:del w:id="438" w:author="libonu" w:date="2019-11-25T15:33:00Z">
              <w:r w:rsidDel="006D499B">
                <w:rPr>
                  <w:rFonts w:ascii="Times New Roman" w:hAnsi="Times New Roman"/>
                  <w:sz w:val="28"/>
                  <w:szCs w:val="28"/>
                  <w:lang w:val="uk-UA"/>
                </w:rPr>
                <w:delText>1144,82</w:delText>
              </w:r>
            </w:del>
          </w:p>
        </w:tc>
        <w:tc>
          <w:tcPr>
            <w:tcW w:w="0" w:type="auto"/>
          </w:tcPr>
          <w:p w:rsidR="000647C3" w:rsidDel="006D499B" w:rsidRDefault="00AF64BE" w:rsidP="006133B6">
            <w:pPr>
              <w:tabs>
                <w:tab w:val="right" w:pos="1918"/>
              </w:tabs>
              <w:spacing w:line="360" w:lineRule="auto"/>
              <w:jc w:val="center"/>
              <w:rPr>
                <w:del w:id="439" w:author="libonu" w:date="2019-11-25T15:33:00Z"/>
                <w:rFonts w:ascii="Times New Roman" w:hAnsi="Times New Roman"/>
                <w:sz w:val="28"/>
                <w:szCs w:val="28"/>
                <w:lang w:val="uk-UA"/>
              </w:rPr>
            </w:pPr>
            <w:del w:id="440" w:author="libonu" w:date="2019-11-25T15:33:00Z">
              <w:r w:rsidDel="006D499B">
                <w:rPr>
                  <w:rFonts w:ascii="Times New Roman" w:hAnsi="Times New Roman"/>
                  <w:sz w:val="28"/>
                  <w:szCs w:val="28"/>
                  <w:lang w:val="uk-UA"/>
                </w:rPr>
                <w:delText>1,02</w:delText>
              </w:r>
            </w:del>
          </w:p>
        </w:tc>
      </w:tr>
      <w:tr w:rsidR="00EC5603" w:rsidRPr="006D499B" w:rsidDel="006D499B" w:rsidTr="00420714">
        <w:trPr>
          <w:trHeight w:val="567"/>
          <w:jc w:val="center"/>
          <w:del w:id="441" w:author="libonu" w:date="2019-11-25T15:33:00Z"/>
        </w:trPr>
        <w:tc>
          <w:tcPr>
            <w:tcW w:w="0" w:type="auto"/>
          </w:tcPr>
          <w:p w:rsidR="000647C3" w:rsidDel="006D499B" w:rsidRDefault="000647C3" w:rsidP="006133B6">
            <w:pPr>
              <w:tabs>
                <w:tab w:val="right" w:pos="1918"/>
              </w:tabs>
              <w:spacing w:line="360" w:lineRule="auto"/>
              <w:jc w:val="center"/>
              <w:rPr>
                <w:del w:id="442" w:author="libonu" w:date="2019-11-25T15:33:00Z"/>
                <w:rFonts w:ascii="Times New Roman" w:hAnsi="Times New Roman"/>
                <w:sz w:val="28"/>
                <w:szCs w:val="28"/>
                <w:lang w:val="uk-UA"/>
              </w:rPr>
            </w:pPr>
            <w:del w:id="443" w:author="libonu" w:date="2019-11-25T15:33:00Z">
              <w:r w:rsidDel="006D499B">
                <w:rPr>
                  <w:rFonts w:ascii="Times New Roman" w:hAnsi="Times New Roman"/>
                  <w:sz w:val="28"/>
                  <w:szCs w:val="28"/>
                  <w:lang w:val="uk-UA"/>
                </w:rPr>
                <w:delText>Хмільницький</w:delText>
              </w:r>
            </w:del>
          </w:p>
        </w:tc>
        <w:tc>
          <w:tcPr>
            <w:tcW w:w="0" w:type="auto"/>
          </w:tcPr>
          <w:p w:rsidR="000647C3" w:rsidDel="006D499B" w:rsidRDefault="00532840" w:rsidP="006133B6">
            <w:pPr>
              <w:tabs>
                <w:tab w:val="right" w:pos="1918"/>
              </w:tabs>
              <w:spacing w:line="360" w:lineRule="auto"/>
              <w:jc w:val="center"/>
              <w:rPr>
                <w:del w:id="444" w:author="libonu" w:date="2019-11-25T15:33:00Z"/>
                <w:rFonts w:ascii="Times New Roman" w:hAnsi="Times New Roman"/>
                <w:sz w:val="28"/>
                <w:szCs w:val="28"/>
                <w:lang w:val="uk-UA"/>
              </w:rPr>
            </w:pPr>
            <w:del w:id="445" w:author="libonu" w:date="2019-11-25T15:33:00Z">
              <w:r w:rsidDel="006D499B">
                <w:rPr>
                  <w:rFonts w:ascii="Times New Roman" w:hAnsi="Times New Roman"/>
                  <w:sz w:val="28"/>
                  <w:szCs w:val="28"/>
                  <w:lang w:val="uk-UA"/>
                </w:rPr>
                <w:delText>10</w:delText>
              </w:r>
            </w:del>
          </w:p>
        </w:tc>
        <w:tc>
          <w:tcPr>
            <w:tcW w:w="0" w:type="auto"/>
          </w:tcPr>
          <w:p w:rsidR="000647C3" w:rsidDel="006D499B" w:rsidRDefault="00AF64BE" w:rsidP="006133B6">
            <w:pPr>
              <w:tabs>
                <w:tab w:val="right" w:pos="1918"/>
              </w:tabs>
              <w:spacing w:line="360" w:lineRule="auto"/>
              <w:jc w:val="center"/>
              <w:rPr>
                <w:del w:id="446" w:author="libonu" w:date="2019-11-25T15:33:00Z"/>
                <w:rFonts w:ascii="Times New Roman" w:hAnsi="Times New Roman"/>
                <w:sz w:val="28"/>
                <w:szCs w:val="28"/>
                <w:lang w:val="uk-UA"/>
              </w:rPr>
            </w:pPr>
            <w:del w:id="447" w:author="libonu" w:date="2019-11-25T15:33:00Z">
              <w:r w:rsidDel="006D499B">
                <w:rPr>
                  <w:rFonts w:ascii="Times New Roman" w:hAnsi="Times New Roman"/>
                  <w:sz w:val="28"/>
                  <w:szCs w:val="28"/>
                  <w:lang w:val="uk-UA"/>
                </w:rPr>
                <w:delText>1618,76</w:delText>
              </w:r>
            </w:del>
          </w:p>
        </w:tc>
        <w:tc>
          <w:tcPr>
            <w:tcW w:w="0" w:type="auto"/>
          </w:tcPr>
          <w:p w:rsidR="000647C3" w:rsidDel="006D499B" w:rsidRDefault="00AF64BE" w:rsidP="006133B6">
            <w:pPr>
              <w:tabs>
                <w:tab w:val="right" w:pos="1918"/>
              </w:tabs>
              <w:spacing w:line="360" w:lineRule="auto"/>
              <w:jc w:val="center"/>
              <w:rPr>
                <w:del w:id="448" w:author="libonu" w:date="2019-11-25T15:33:00Z"/>
                <w:rFonts w:ascii="Times New Roman" w:hAnsi="Times New Roman"/>
                <w:sz w:val="28"/>
                <w:szCs w:val="28"/>
                <w:lang w:val="uk-UA"/>
              </w:rPr>
            </w:pPr>
            <w:del w:id="449" w:author="libonu" w:date="2019-11-25T15:33:00Z">
              <w:r w:rsidDel="006D499B">
                <w:rPr>
                  <w:rFonts w:ascii="Times New Roman" w:hAnsi="Times New Roman"/>
                  <w:sz w:val="28"/>
                  <w:szCs w:val="28"/>
                  <w:lang w:val="uk-UA"/>
                </w:rPr>
                <w:delText>1,3</w:delText>
              </w:r>
            </w:del>
          </w:p>
        </w:tc>
      </w:tr>
      <w:tr w:rsidR="00EC5603" w:rsidRPr="006D499B" w:rsidDel="006D499B" w:rsidTr="00420714">
        <w:trPr>
          <w:trHeight w:val="567"/>
          <w:jc w:val="center"/>
          <w:del w:id="450" w:author="libonu" w:date="2019-11-25T15:33:00Z"/>
        </w:trPr>
        <w:tc>
          <w:tcPr>
            <w:tcW w:w="0" w:type="auto"/>
          </w:tcPr>
          <w:p w:rsidR="000647C3" w:rsidDel="006D499B" w:rsidRDefault="000647C3" w:rsidP="006133B6">
            <w:pPr>
              <w:tabs>
                <w:tab w:val="right" w:pos="1918"/>
              </w:tabs>
              <w:spacing w:line="360" w:lineRule="auto"/>
              <w:jc w:val="center"/>
              <w:rPr>
                <w:del w:id="451" w:author="libonu" w:date="2019-11-25T15:33:00Z"/>
                <w:rFonts w:ascii="Times New Roman" w:hAnsi="Times New Roman"/>
                <w:sz w:val="28"/>
                <w:szCs w:val="28"/>
                <w:lang w:val="uk-UA"/>
              </w:rPr>
            </w:pPr>
            <w:del w:id="452" w:author="libonu" w:date="2019-11-25T15:33:00Z">
              <w:r w:rsidDel="006D499B">
                <w:rPr>
                  <w:rFonts w:ascii="Times New Roman" w:hAnsi="Times New Roman"/>
                  <w:sz w:val="28"/>
                  <w:szCs w:val="28"/>
                  <w:lang w:val="uk-UA"/>
                </w:rPr>
                <w:delText>Чечельницький</w:delText>
              </w:r>
            </w:del>
          </w:p>
        </w:tc>
        <w:tc>
          <w:tcPr>
            <w:tcW w:w="0" w:type="auto"/>
          </w:tcPr>
          <w:p w:rsidR="000647C3" w:rsidDel="006D499B" w:rsidRDefault="00532840" w:rsidP="006133B6">
            <w:pPr>
              <w:tabs>
                <w:tab w:val="right" w:pos="1918"/>
              </w:tabs>
              <w:spacing w:line="360" w:lineRule="auto"/>
              <w:jc w:val="center"/>
              <w:rPr>
                <w:del w:id="453" w:author="libonu" w:date="2019-11-25T15:33:00Z"/>
                <w:rFonts w:ascii="Times New Roman" w:hAnsi="Times New Roman"/>
                <w:sz w:val="28"/>
                <w:szCs w:val="28"/>
                <w:lang w:val="uk-UA"/>
              </w:rPr>
            </w:pPr>
            <w:del w:id="454" w:author="libonu" w:date="2019-11-25T15:33:00Z">
              <w:r w:rsidDel="006D499B">
                <w:rPr>
                  <w:rFonts w:ascii="Times New Roman" w:hAnsi="Times New Roman"/>
                  <w:sz w:val="28"/>
                  <w:szCs w:val="28"/>
                  <w:lang w:val="uk-UA"/>
                </w:rPr>
                <w:delText>8</w:delText>
              </w:r>
            </w:del>
          </w:p>
        </w:tc>
        <w:tc>
          <w:tcPr>
            <w:tcW w:w="0" w:type="auto"/>
          </w:tcPr>
          <w:p w:rsidR="000647C3" w:rsidDel="006D499B" w:rsidRDefault="00AF64BE" w:rsidP="006133B6">
            <w:pPr>
              <w:tabs>
                <w:tab w:val="right" w:pos="1918"/>
              </w:tabs>
              <w:spacing w:line="360" w:lineRule="auto"/>
              <w:jc w:val="center"/>
              <w:rPr>
                <w:del w:id="455" w:author="libonu" w:date="2019-11-25T15:33:00Z"/>
                <w:rFonts w:ascii="Times New Roman" w:hAnsi="Times New Roman"/>
                <w:sz w:val="28"/>
                <w:szCs w:val="28"/>
                <w:lang w:val="uk-UA"/>
              </w:rPr>
            </w:pPr>
            <w:del w:id="456" w:author="libonu" w:date="2019-11-25T15:33:00Z">
              <w:r w:rsidDel="006D499B">
                <w:rPr>
                  <w:rFonts w:ascii="Times New Roman" w:hAnsi="Times New Roman"/>
                  <w:sz w:val="28"/>
                  <w:szCs w:val="28"/>
                  <w:lang w:val="uk-UA"/>
                </w:rPr>
                <w:delText>6137,57</w:delText>
              </w:r>
            </w:del>
          </w:p>
        </w:tc>
        <w:tc>
          <w:tcPr>
            <w:tcW w:w="0" w:type="auto"/>
          </w:tcPr>
          <w:p w:rsidR="000647C3" w:rsidDel="006D499B" w:rsidRDefault="00AF64BE" w:rsidP="006133B6">
            <w:pPr>
              <w:tabs>
                <w:tab w:val="right" w:pos="1918"/>
              </w:tabs>
              <w:spacing w:line="360" w:lineRule="auto"/>
              <w:jc w:val="center"/>
              <w:rPr>
                <w:del w:id="457" w:author="libonu" w:date="2019-11-25T15:33:00Z"/>
                <w:rFonts w:ascii="Times New Roman" w:hAnsi="Times New Roman"/>
                <w:sz w:val="28"/>
                <w:szCs w:val="28"/>
                <w:lang w:val="uk-UA"/>
              </w:rPr>
            </w:pPr>
            <w:del w:id="458" w:author="libonu" w:date="2019-11-25T15:33:00Z">
              <w:r w:rsidDel="006D499B">
                <w:rPr>
                  <w:rFonts w:ascii="Times New Roman" w:hAnsi="Times New Roman"/>
                  <w:sz w:val="28"/>
                  <w:szCs w:val="28"/>
                  <w:lang w:val="uk-UA"/>
                </w:rPr>
                <w:delText>8,08</w:delText>
              </w:r>
            </w:del>
          </w:p>
        </w:tc>
      </w:tr>
      <w:tr w:rsidR="00EC5603" w:rsidRPr="006D499B" w:rsidDel="006D499B" w:rsidTr="00420714">
        <w:trPr>
          <w:trHeight w:val="567"/>
          <w:jc w:val="center"/>
          <w:del w:id="459" w:author="libonu" w:date="2019-11-25T15:33:00Z"/>
        </w:trPr>
        <w:tc>
          <w:tcPr>
            <w:tcW w:w="0" w:type="auto"/>
          </w:tcPr>
          <w:p w:rsidR="000647C3" w:rsidDel="006D499B" w:rsidRDefault="000647C3" w:rsidP="006133B6">
            <w:pPr>
              <w:tabs>
                <w:tab w:val="right" w:pos="1918"/>
              </w:tabs>
              <w:spacing w:line="360" w:lineRule="auto"/>
              <w:jc w:val="center"/>
              <w:rPr>
                <w:del w:id="460" w:author="libonu" w:date="2019-11-25T15:33:00Z"/>
                <w:rFonts w:ascii="Times New Roman" w:hAnsi="Times New Roman"/>
                <w:sz w:val="28"/>
                <w:szCs w:val="28"/>
                <w:lang w:val="uk-UA"/>
              </w:rPr>
            </w:pPr>
            <w:del w:id="461" w:author="libonu" w:date="2019-11-25T15:33:00Z">
              <w:r w:rsidDel="006D499B">
                <w:rPr>
                  <w:rFonts w:ascii="Times New Roman" w:hAnsi="Times New Roman"/>
                  <w:sz w:val="28"/>
                  <w:szCs w:val="28"/>
                  <w:lang w:val="uk-UA"/>
                </w:rPr>
                <w:delText>Чернівецький</w:delText>
              </w:r>
            </w:del>
          </w:p>
        </w:tc>
        <w:tc>
          <w:tcPr>
            <w:tcW w:w="0" w:type="auto"/>
          </w:tcPr>
          <w:p w:rsidR="000647C3" w:rsidDel="006D499B" w:rsidRDefault="00532840" w:rsidP="006133B6">
            <w:pPr>
              <w:tabs>
                <w:tab w:val="right" w:pos="1918"/>
              </w:tabs>
              <w:spacing w:line="360" w:lineRule="auto"/>
              <w:jc w:val="center"/>
              <w:rPr>
                <w:del w:id="462" w:author="libonu" w:date="2019-11-25T15:33:00Z"/>
                <w:rFonts w:ascii="Times New Roman" w:hAnsi="Times New Roman"/>
                <w:sz w:val="28"/>
                <w:szCs w:val="28"/>
                <w:lang w:val="uk-UA"/>
              </w:rPr>
            </w:pPr>
            <w:del w:id="463" w:author="libonu" w:date="2019-11-25T15:33:00Z">
              <w:r w:rsidDel="006D499B">
                <w:rPr>
                  <w:rFonts w:ascii="Times New Roman" w:hAnsi="Times New Roman"/>
                  <w:sz w:val="28"/>
                  <w:szCs w:val="28"/>
                  <w:lang w:val="uk-UA"/>
                </w:rPr>
                <w:delText>9</w:delText>
              </w:r>
            </w:del>
          </w:p>
        </w:tc>
        <w:tc>
          <w:tcPr>
            <w:tcW w:w="0" w:type="auto"/>
          </w:tcPr>
          <w:p w:rsidR="000647C3" w:rsidDel="006D499B" w:rsidRDefault="00AF64BE" w:rsidP="006133B6">
            <w:pPr>
              <w:tabs>
                <w:tab w:val="right" w:pos="1918"/>
              </w:tabs>
              <w:spacing w:line="360" w:lineRule="auto"/>
              <w:jc w:val="center"/>
              <w:rPr>
                <w:del w:id="464" w:author="libonu" w:date="2019-11-25T15:33:00Z"/>
                <w:rFonts w:ascii="Times New Roman" w:hAnsi="Times New Roman"/>
                <w:sz w:val="28"/>
                <w:szCs w:val="28"/>
                <w:lang w:val="uk-UA"/>
              </w:rPr>
            </w:pPr>
            <w:del w:id="465" w:author="libonu" w:date="2019-11-25T15:33:00Z">
              <w:r w:rsidDel="006D499B">
                <w:rPr>
                  <w:rFonts w:ascii="Times New Roman" w:hAnsi="Times New Roman"/>
                  <w:sz w:val="28"/>
                  <w:szCs w:val="28"/>
                  <w:lang w:val="uk-UA"/>
                </w:rPr>
                <w:delText>2743,73</w:delText>
              </w:r>
            </w:del>
          </w:p>
        </w:tc>
        <w:tc>
          <w:tcPr>
            <w:tcW w:w="0" w:type="auto"/>
          </w:tcPr>
          <w:p w:rsidR="000647C3" w:rsidDel="006D499B" w:rsidRDefault="00AF64BE" w:rsidP="006133B6">
            <w:pPr>
              <w:tabs>
                <w:tab w:val="right" w:pos="1918"/>
              </w:tabs>
              <w:spacing w:line="360" w:lineRule="auto"/>
              <w:jc w:val="center"/>
              <w:rPr>
                <w:del w:id="466" w:author="libonu" w:date="2019-11-25T15:33:00Z"/>
                <w:rFonts w:ascii="Times New Roman" w:hAnsi="Times New Roman"/>
                <w:sz w:val="28"/>
                <w:szCs w:val="28"/>
                <w:lang w:val="uk-UA"/>
              </w:rPr>
            </w:pPr>
            <w:del w:id="467" w:author="libonu" w:date="2019-11-25T15:33:00Z">
              <w:r w:rsidDel="006D499B">
                <w:rPr>
                  <w:rFonts w:ascii="Times New Roman" w:hAnsi="Times New Roman"/>
                  <w:sz w:val="28"/>
                  <w:szCs w:val="28"/>
                  <w:lang w:val="uk-UA"/>
                </w:rPr>
                <w:delText>4,65</w:delText>
              </w:r>
            </w:del>
          </w:p>
        </w:tc>
      </w:tr>
      <w:tr w:rsidR="00EC5603" w:rsidRPr="006D499B" w:rsidDel="006D499B" w:rsidTr="00420714">
        <w:trPr>
          <w:trHeight w:val="567"/>
          <w:jc w:val="center"/>
          <w:del w:id="468" w:author="libonu" w:date="2019-11-25T15:33:00Z"/>
        </w:trPr>
        <w:tc>
          <w:tcPr>
            <w:tcW w:w="0" w:type="auto"/>
          </w:tcPr>
          <w:p w:rsidR="000647C3" w:rsidDel="006D499B" w:rsidRDefault="000647C3" w:rsidP="006133B6">
            <w:pPr>
              <w:tabs>
                <w:tab w:val="right" w:pos="1918"/>
              </w:tabs>
              <w:spacing w:line="360" w:lineRule="auto"/>
              <w:jc w:val="center"/>
              <w:rPr>
                <w:del w:id="469" w:author="libonu" w:date="2019-11-25T15:33:00Z"/>
                <w:rFonts w:ascii="Times New Roman" w:hAnsi="Times New Roman"/>
                <w:sz w:val="28"/>
                <w:szCs w:val="28"/>
                <w:lang w:val="uk-UA"/>
              </w:rPr>
            </w:pPr>
            <w:del w:id="470" w:author="libonu" w:date="2019-11-25T15:33:00Z">
              <w:r w:rsidDel="006D499B">
                <w:rPr>
                  <w:rFonts w:ascii="Times New Roman" w:hAnsi="Times New Roman"/>
                  <w:sz w:val="28"/>
                  <w:szCs w:val="28"/>
                  <w:lang w:val="uk-UA"/>
                </w:rPr>
                <w:delText>Шаргородський</w:delText>
              </w:r>
            </w:del>
          </w:p>
        </w:tc>
        <w:tc>
          <w:tcPr>
            <w:tcW w:w="0" w:type="auto"/>
          </w:tcPr>
          <w:p w:rsidR="000647C3" w:rsidDel="006D499B" w:rsidRDefault="00532840" w:rsidP="006133B6">
            <w:pPr>
              <w:tabs>
                <w:tab w:val="right" w:pos="1918"/>
              </w:tabs>
              <w:spacing w:line="360" w:lineRule="auto"/>
              <w:jc w:val="center"/>
              <w:rPr>
                <w:del w:id="471" w:author="libonu" w:date="2019-11-25T15:33:00Z"/>
                <w:rFonts w:ascii="Times New Roman" w:hAnsi="Times New Roman"/>
                <w:sz w:val="28"/>
                <w:szCs w:val="28"/>
                <w:lang w:val="uk-UA"/>
              </w:rPr>
            </w:pPr>
            <w:del w:id="472" w:author="libonu" w:date="2019-11-25T15:33:00Z">
              <w:r w:rsidDel="006D499B">
                <w:rPr>
                  <w:rFonts w:ascii="Times New Roman" w:hAnsi="Times New Roman"/>
                  <w:sz w:val="28"/>
                  <w:szCs w:val="28"/>
                  <w:lang w:val="uk-UA"/>
                </w:rPr>
                <w:delText>10</w:delText>
              </w:r>
            </w:del>
          </w:p>
        </w:tc>
        <w:tc>
          <w:tcPr>
            <w:tcW w:w="0" w:type="auto"/>
          </w:tcPr>
          <w:p w:rsidR="000647C3" w:rsidDel="006D499B" w:rsidRDefault="00AF64BE" w:rsidP="006133B6">
            <w:pPr>
              <w:tabs>
                <w:tab w:val="right" w:pos="1918"/>
              </w:tabs>
              <w:spacing w:line="360" w:lineRule="auto"/>
              <w:jc w:val="center"/>
              <w:rPr>
                <w:del w:id="473" w:author="libonu" w:date="2019-11-25T15:33:00Z"/>
                <w:rFonts w:ascii="Times New Roman" w:hAnsi="Times New Roman"/>
                <w:sz w:val="28"/>
                <w:szCs w:val="28"/>
                <w:lang w:val="uk-UA"/>
              </w:rPr>
            </w:pPr>
            <w:del w:id="474" w:author="libonu" w:date="2019-11-25T15:33:00Z">
              <w:r w:rsidDel="006D499B">
                <w:rPr>
                  <w:rFonts w:ascii="Times New Roman" w:hAnsi="Times New Roman"/>
                  <w:sz w:val="28"/>
                  <w:szCs w:val="28"/>
                  <w:lang w:val="uk-UA"/>
                </w:rPr>
                <w:delText>190,72</w:delText>
              </w:r>
            </w:del>
          </w:p>
        </w:tc>
        <w:tc>
          <w:tcPr>
            <w:tcW w:w="0" w:type="auto"/>
          </w:tcPr>
          <w:p w:rsidR="000647C3" w:rsidDel="006D499B" w:rsidRDefault="00AF64BE" w:rsidP="006133B6">
            <w:pPr>
              <w:tabs>
                <w:tab w:val="right" w:pos="1918"/>
              </w:tabs>
              <w:spacing w:line="360" w:lineRule="auto"/>
              <w:jc w:val="center"/>
              <w:rPr>
                <w:del w:id="475" w:author="libonu" w:date="2019-11-25T15:33:00Z"/>
                <w:rFonts w:ascii="Times New Roman" w:hAnsi="Times New Roman"/>
                <w:sz w:val="28"/>
                <w:szCs w:val="28"/>
                <w:lang w:val="uk-UA"/>
              </w:rPr>
            </w:pPr>
            <w:del w:id="476" w:author="libonu" w:date="2019-11-25T15:33:00Z">
              <w:r w:rsidDel="006D499B">
                <w:rPr>
                  <w:rFonts w:ascii="Times New Roman" w:hAnsi="Times New Roman"/>
                  <w:sz w:val="28"/>
                  <w:szCs w:val="28"/>
                  <w:lang w:val="uk-UA"/>
                </w:rPr>
                <w:delText>0,17</w:delText>
              </w:r>
            </w:del>
          </w:p>
        </w:tc>
      </w:tr>
      <w:tr w:rsidR="00EC5603" w:rsidRPr="006D499B" w:rsidDel="006D499B" w:rsidTr="00420714">
        <w:trPr>
          <w:trHeight w:val="567"/>
          <w:jc w:val="center"/>
          <w:del w:id="477" w:author="libonu" w:date="2019-11-25T15:33:00Z"/>
        </w:trPr>
        <w:tc>
          <w:tcPr>
            <w:tcW w:w="0" w:type="auto"/>
          </w:tcPr>
          <w:p w:rsidR="000647C3" w:rsidDel="006D499B" w:rsidRDefault="000647C3" w:rsidP="006133B6">
            <w:pPr>
              <w:tabs>
                <w:tab w:val="right" w:pos="1918"/>
              </w:tabs>
              <w:spacing w:line="360" w:lineRule="auto"/>
              <w:jc w:val="center"/>
              <w:rPr>
                <w:del w:id="478" w:author="libonu" w:date="2019-11-25T15:33:00Z"/>
                <w:rFonts w:ascii="Times New Roman" w:hAnsi="Times New Roman"/>
                <w:sz w:val="28"/>
                <w:szCs w:val="28"/>
                <w:lang w:val="uk-UA"/>
              </w:rPr>
            </w:pPr>
            <w:del w:id="479" w:author="libonu" w:date="2019-11-25T15:33:00Z">
              <w:r w:rsidDel="006D499B">
                <w:rPr>
                  <w:rFonts w:ascii="Times New Roman" w:hAnsi="Times New Roman"/>
                  <w:sz w:val="28"/>
                  <w:szCs w:val="28"/>
                  <w:lang w:val="uk-UA"/>
                </w:rPr>
                <w:delText>Ямпільський</w:delText>
              </w:r>
            </w:del>
          </w:p>
        </w:tc>
        <w:tc>
          <w:tcPr>
            <w:tcW w:w="0" w:type="auto"/>
          </w:tcPr>
          <w:p w:rsidR="000647C3" w:rsidDel="006D499B" w:rsidRDefault="00532840" w:rsidP="006133B6">
            <w:pPr>
              <w:tabs>
                <w:tab w:val="right" w:pos="1918"/>
              </w:tabs>
              <w:spacing w:line="360" w:lineRule="auto"/>
              <w:jc w:val="center"/>
              <w:rPr>
                <w:del w:id="480" w:author="libonu" w:date="2019-11-25T15:33:00Z"/>
                <w:rFonts w:ascii="Times New Roman" w:hAnsi="Times New Roman"/>
                <w:sz w:val="28"/>
                <w:szCs w:val="28"/>
                <w:lang w:val="uk-UA"/>
              </w:rPr>
            </w:pPr>
            <w:del w:id="481" w:author="libonu" w:date="2019-11-25T15:33:00Z">
              <w:r w:rsidDel="006D499B">
                <w:rPr>
                  <w:rFonts w:ascii="Times New Roman" w:hAnsi="Times New Roman"/>
                  <w:sz w:val="28"/>
                  <w:szCs w:val="28"/>
                  <w:lang w:val="uk-UA"/>
                </w:rPr>
                <w:delText>14</w:delText>
              </w:r>
            </w:del>
          </w:p>
        </w:tc>
        <w:tc>
          <w:tcPr>
            <w:tcW w:w="0" w:type="auto"/>
          </w:tcPr>
          <w:p w:rsidR="000647C3" w:rsidDel="006D499B" w:rsidRDefault="00AF64BE" w:rsidP="006133B6">
            <w:pPr>
              <w:tabs>
                <w:tab w:val="right" w:pos="1918"/>
              </w:tabs>
              <w:spacing w:line="360" w:lineRule="auto"/>
              <w:jc w:val="center"/>
              <w:rPr>
                <w:del w:id="482" w:author="libonu" w:date="2019-11-25T15:33:00Z"/>
                <w:rFonts w:ascii="Times New Roman" w:hAnsi="Times New Roman"/>
                <w:sz w:val="28"/>
                <w:szCs w:val="28"/>
                <w:lang w:val="uk-UA"/>
              </w:rPr>
            </w:pPr>
            <w:del w:id="483" w:author="libonu" w:date="2019-11-25T15:33:00Z">
              <w:r w:rsidDel="006D499B">
                <w:rPr>
                  <w:rFonts w:ascii="Times New Roman" w:hAnsi="Times New Roman"/>
                  <w:sz w:val="28"/>
                  <w:szCs w:val="28"/>
                  <w:lang w:val="uk-UA"/>
                </w:rPr>
                <w:delText>2397,91</w:delText>
              </w:r>
            </w:del>
          </w:p>
        </w:tc>
        <w:tc>
          <w:tcPr>
            <w:tcW w:w="0" w:type="auto"/>
          </w:tcPr>
          <w:p w:rsidR="000647C3" w:rsidDel="006D499B" w:rsidRDefault="00AF64BE" w:rsidP="006133B6">
            <w:pPr>
              <w:tabs>
                <w:tab w:val="right" w:pos="1918"/>
              </w:tabs>
              <w:spacing w:line="360" w:lineRule="auto"/>
              <w:jc w:val="center"/>
              <w:rPr>
                <w:del w:id="484" w:author="libonu" w:date="2019-11-25T15:33:00Z"/>
                <w:rFonts w:ascii="Times New Roman" w:hAnsi="Times New Roman"/>
                <w:sz w:val="28"/>
                <w:szCs w:val="28"/>
                <w:lang w:val="uk-UA"/>
              </w:rPr>
            </w:pPr>
            <w:del w:id="485" w:author="libonu" w:date="2019-11-25T15:33:00Z">
              <w:r w:rsidDel="006D499B">
                <w:rPr>
                  <w:rFonts w:ascii="Times New Roman" w:hAnsi="Times New Roman"/>
                  <w:sz w:val="28"/>
                  <w:szCs w:val="28"/>
                  <w:lang w:val="uk-UA"/>
                </w:rPr>
                <w:delText>3,04</w:delText>
              </w:r>
            </w:del>
          </w:p>
        </w:tc>
      </w:tr>
      <w:tr w:rsidR="00EC5603" w:rsidRPr="006D499B" w:rsidDel="006D499B" w:rsidTr="00420714">
        <w:trPr>
          <w:trHeight w:val="567"/>
          <w:jc w:val="center"/>
          <w:del w:id="486" w:author="libonu" w:date="2019-11-25T15:33:00Z"/>
        </w:trPr>
        <w:tc>
          <w:tcPr>
            <w:tcW w:w="0" w:type="auto"/>
          </w:tcPr>
          <w:p w:rsidR="000647C3" w:rsidDel="006D499B" w:rsidRDefault="000647C3" w:rsidP="006133B6">
            <w:pPr>
              <w:tabs>
                <w:tab w:val="right" w:pos="1918"/>
              </w:tabs>
              <w:spacing w:line="360" w:lineRule="auto"/>
              <w:jc w:val="center"/>
              <w:rPr>
                <w:del w:id="487" w:author="libonu" w:date="2019-11-25T15:33:00Z"/>
                <w:rFonts w:ascii="Times New Roman" w:hAnsi="Times New Roman"/>
                <w:sz w:val="28"/>
                <w:szCs w:val="28"/>
                <w:lang w:val="uk-UA"/>
              </w:rPr>
            </w:pPr>
            <w:del w:id="488" w:author="libonu" w:date="2019-11-25T15:33:00Z">
              <w:r w:rsidDel="006D499B">
                <w:rPr>
                  <w:rFonts w:ascii="Times New Roman" w:hAnsi="Times New Roman"/>
                  <w:sz w:val="28"/>
                  <w:szCs w:val="28"/>
                  <w:lang w:val="uk-UA"/>
                </w:rPr>
                <w:delText>м. Вінниця</w:delText>
              </w:r>
            </w:del>
          </w:p>
        </w:tc>
        <w:tc>
          <w:tcPr>
            <w:tcW w:w="0" w:type="auto"/>
          </w:tcPr>
          <w:p w:rsidR="000647C3" w:rsidDel="006D499B" w:rsidRDefault="00532840" w:rsidP="006133B6">
            <w:pPr>
              <w:tabs>
                <w:tab w:val="right" w:pos="1918"/>
              </w:tabs>
              <w:spacing w:line="360" w:lineRule="auto"/>
              <w:jc w:val="center"/>
              <w:rPr>
                <w:del w:id="489" w:author="libonu" w:date="2019-11-25T15:33:00Z"/>
                <w:rFonts w:ascii="Times New Roman" w:hAnsi="Times New Roman"/>
                <w:sz w:val="28"/>
                <w:szCs w:val="28"/>
                <w:lang w:val="uk-UA"/>
              </w:rPr>
            </w:pPr>
            <w:del w:id="490" w:author="libonu" w:date="2019-11-25T15:33:00Z">
              <w:r w:rsidDel="006D499B">
                <w:rPr>
                  <w:rFonts w:ascii="Times New Roman" w:hAnsi="Times New Roman"/>
                  <w:sz w:val="28"/>
                  <w:szCs w:val="28"/>
                  <w:lang w:val="uk-UA"/>
                </w:rPr>
                <w:delText>12</w:delText>
              </w:r>
            </w:del>
          </w:p>
        </w:tc>
        <w:tc>
          <w:tcPr>
            <w:tcW w:w="0" w:type="auto"/>
          </w:tcPr>
          <w:p w:rsidR="000647C3" w:rsidDel="006D499B" w:rsidRDefault="002315C8" w:rsidP="006133B6">
            <w:pPr>
              <w:tabs>
                <w:tab w:val="right" w:pos="1918"/>
              </w:tabs>
              <w:spacing w:line="360" w:lineRule="auto"/>
              <w:jc w:val="center"/>
              <w:rPr>
                <w:del w:id="491" w:author="libonu" w:date="2019-11-25T15:33:00Z"/>
                <w:rFonts w:ascii="Times New Roman" w:hAnsi="Times New Roman"/>
                <w:sz w:val="28"/>
                <w:szCs w:val="28"/>
                <w:lang w:val="uk-UA"/>
              </w:rPr>
            </w:pPr>
            <w:del w:id="492" w:author="libonu" w:date="2019-11-25T15:33:00Z">
              <w:r w:rsidDel="006D499B">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14:anchorId="2187D0A5" wp14:editId="725C0FF6">
                        <wp:simplePos x="0" y="0"/>
                        <wp:positionH relativeFrom="column">
                          <wp:posOffset>235585</wp:posOffset>
                        </wp:positionH>
                        <wp:positionV relativeFrom="paragraph">
                          <wp:posOffset>-397510</wp:posOffset>
                        </wp:positionV>
                        <wp:extent cx="1962150" cy="314325"/>
                        <wp:effectExtent l="0" t="0" r="0" b="9525"/>
                        <wp:wrapNone/>
                        <wp:docPr id="5" name="Поле 5"/>
                        <wp:cNvGraphicFramePr/>
                        <a:graphic xmlns:a="http://schemas.openxmlformats.org/drawingml/2006/main">
                          <a:graphicData uri="http://schemas.microsoft.com/office/word/2010/wordprocessingShape">
                            <wps:wsp>
                              <wps:cNvSpPr txBox="1"/>
                              <wps:spPr>
                                <a:xfrm>
                                  <a:off x="0" y="0"/>
                                  <a:ext cx="19621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F404D" w:rsidRPr="002315C8" w:rsidRDefault="00BF404D" w:rsidP="002315C8">
                                    <w:pPr>
                                      <w:jc w:val="right"/>
                                      <w:rPr>
                                        <w:rFonts w:ascii="Times New Roman" w:hAnsi="Times New Roman"/>
                                        <w:i/>
                                        <w:sz w:val="28"/>
                                        <w:szCs w:val="28"/>
                                        <w:lang w:val="uk-UA"/>
                                      </w:rPr>
                                    </w:pPr>
                                    <w:r w:rsidRPr="002315C8">
                                      <w:rPr>
                                        <w:rFonts w:ascii="Times New Roman" w:hAnsi="Times New Roman"/>
                                        <w:i/>
                                        <w:sz w:val="28"/>
                                        <w:szCs w:val="28"/>
                                        <w:lang w:val="uk-UA"/>
                                      </w:rPr>
                                      <w:t>П</w:t>
                                    </w:r>
                                    <w:r>
                                      <w:rPr>
                                        <w:rFonts w:ascii="Times New Roman" w:hAnsi="Times New Roman"/>
                                        <w:i/>
                                        <w:sz w:val="28"/>
                                        <w:szCs w:val="28"/>
                                        <w:lang w:val="uk-UA"/>
                                      </w:rPr>
                                      <w:t>родовження табл.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D0A5" id="Поле 5" o:spid="_x0000_s1027" type="#_x0000_t202" style="position:absolute;left:0;text-align:left;margin-left:18.55pt;margin-top:-31.3pt;width:154.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" fillcolor="white [3201]" stroked="f" strokeweight=".5pt">
                        <v:textbox>
                          <w:txbxContent>
                            <w:p w:rsidR="00BF404D" w:rsidRPr="002315C8" w:rsidRDefault="00BF404D" w:rsidP="002315C8">
                              <w:pPr>
                                <w:jc w:val="right"/>
                                <w:rPr>
                                  <w:rFonts w:ascii="Times New Roman" w:hAnsi="Times New Roman"/>
                                  <w:i/>
                                  <w:sz w:val="28"/>
                                  <w:szCs w:val="28"/>
                                  <w:lang w:val="uk-UA"/>
                                </w:rPr>
                              </w:pPr>
                              <w:r w:rsidRPr="002315C8">
                                <w:rPr>
                                  <w:rFonts w:ascii="Times New Roman" w:hAnsi="Times New Roman"/>
                                  <w:i/>
                                  <w:sz w:val="28"/>
                                  <w:szCs w:val="28"/>
                                  <w:lang w:val="uk-UA"/>
                                </w:rPr>
                                <w:t>П</w:t>
                              </w:r>
                              <w:r>
                                <w:rPr>
                                  <w:rFonts w:ascii="Times New Roman" w:hAnsi="Times New Roman"/>
                                  <w:i/>
                                  <w:sz w:val="28"/>
                                  <w:szCs w:val="28"/>
                                  <w:lang w:val="uk-UA"/>
                                </w:rPr>
                                <w:t>родовження табл. 1</w:t>
                              </w:r>
                            </w:p>
                          </w:txbxContent>
                        </v:textbox>
                      </v:shape>
                    </w:pict>
                  </mc:Fallback>
                </mc:AlternateContent>
              </w:r>
              <w:r w:rsidR="00AF64BE" w:rsidDel="006D499B">
                <w:rPr>
                  <w:rFonts w:ascii="Times New Roman" w:hAnsi="Times New Roman"/>
                  <w:sz w:val="28"/>
                  <w:szCs w:val="28"/>
                  <w:lang w:val="uk-UA"/>
                </w:rPr>
                <w:delText>178,97</w:delText>
              </w:r>
            </w:del>
          </w:p>
        </w:tc>
        <w:tc>
          <w:tcPr>
            <w:tcW w:w="0" w:type="auto"/>
          </w:tcPr>
          <w:p w:rsidR="000647C3" w:rsidDel="006D499B" w:rsidRDefault="00EC5603" w:rsidP="006133B6">
            <w:pPr>
              <w:tabs>
                <w:tab w:val="right" w:pos="1918"/>
              </w:tabs>
              <w:spacing w:line="360" w:lineRule="auto"/>
              <w:jc w:val="center"/>
              <w:rPr>
                <w:del w:id="493" w:author="libonu" w:date="2019-11-25T15:33:00Z"/>
                <w:rFonts w:ascii="Times New Roman" w:hAnsi="Times New Roman"/>
                <w:sz w:val="28"/>
                <w:szCs w:val="28"/>
                <w:lang w:val="uk-UA"/>
              </w:rPr>
            </w:pPr>
            <w:del w:id="494" w:author="libonu" w:date="2019-11-25T15:33:00Z">
              <w:r w:rsidDel="006D499B">
                <w:rPr>
                  <w:rFonts w:ascii="Times New Roman" w:hAnsi="Times New Roman"/>
                  <w:sz w:val="28"/>
                  <w:szCs w:val="28"/>
                  <w:lang w:val="uk-UA"/>
                </w:rPr>
                <w:delText>2,24</w:delText>
              </w:r>
            </w:del>
          </w:p>
        </w:tc>
      </w:tr>
      <w:tr w:rsidR="00EC5603" w:rsidRPr="006D499B" w:rsidDel="006D499B" w:rsidTr="00420714">
        <w:trPr>
          <w:trHeight w:val="567"/>
          <w:jc w:val="center"/>
          <w:del w:id="495" w:author="libonu" w:date="2019-11-25T15:33:00Z"/>
        </w:trPr>
        <w:tc>
          <w:tcPr>
            <w:tcW w:w="0" w:type="auto"/>
          </w:tcPr>
          <w:p w:rsidR="000647C3" w:rsidRPr="00420714" w:rsidDel="006D499B" w:rsidRDefault="000647C3" w:rsidP="006133B6">
            <w:pPr>
              <w:tabs>
                <w:tab w:val="right" w:pos="1918"/>
              </w:tabs>
              <w:spacing w:line="360" w:lineRule="auto"/>
              <w:jc w:val="center"/>
              <w:rPr>
                <w:del w:id="496" w:author="libonu" w:date="2019-11-25T15:33:00Z"/>
                <w:rFonts w:ascii="Times New Roman" w:hAnsi="Times New Roman"/>
                <w:b/>
                <w:sz w:val="28"/>
                <w:szCs w:val="28"/>
                <w:lang w:val="uk-UA"/>
              </w:rPr>
            </w:pPr>
            <w:del w:id="497" w:author="libonu" w:date="2019-11-25T15:33:00Z">
              <w:r w:rsidRPr="00420714" w:rsidDel="006D499B">
                <w:rPr>
                  <w:rFonts w:ascii="Times New Roman" w:hAnsi="Times New Roman"/>
                  <w:b/>
                  <w:sz w:val="28"/>
                  <w:szCs w:val="28"/>
                  <w:lang w:val="uk-UA"/>
                </w:rPr>
                <w:delText>Всього по області</w:delText>
              </w:r>
            </w:del>
          </w:p>
        </w:tc>
        <w:tc>
          <w:tcPr>
            <w:tcW w:w="0" w:type="auto"/>
          </w:tcPr>
          <w:p w:rsidR="000647C3" w:rsidDel="006D499B" w:rsidRDefault="00532840" w:rsidP="006133B6">
            <w:pPr>
              <w:tabs>
                <w:tab w:val="right" w:pos="1918"/>
              </w:tabs>
              <w:spacing w:line="360" w:lineRule="auto"/>
              <w:jc w:val="center"/>
              <w:rPr>
                <w:del w:id="498" w:author="libonu" w:date="2019-11-25T15:33:00Z"/>
                <w:rFonts w:ascii="Times New Roman" w:hAnsi="Times New Roman"/>
                <w:sz w:val="28"/>
                <w:szCs w:val="28"/>
                <w:lang w:val="uk-UA"/>
              </w:rPr>
            </w:pPr>
            <w:del w:id="499" w:author="libonu" w:date="2019-11-25T15:33:00Z">
              <w:r w:rsidDel="006D499B">
                <w:rPr>
                  <w:rFonts w:ascii="Times New Roman" w:hAnsi="Times New Roman"/>
                  <w:sz w:val="28"/>
                  <w:szCs w:val="28"/>
                  <w:lang w:val="uk-UA"/>
                </w:rPr>
                <w:delText>420</w:delText>
              </w:r>
            </w:del>
          </w:p>
        </w:tc>
        <w:tc>
          <w:tcPr>
            <w:tcW w:w="0" w:type="auto"/>
          </w:tcPr>
          <w:p w:rsidR="000647C3" w:rsidDel="006D499B" w:rsidRDefault="00AF64BE" w:rsidP="006133B6">
            <w:pPr>
              <w:tabs>
                <w:tab w:val="right" w:pos="1918"/>
              </w:tabs>
              <w:spacing w:line="360" w:lineRule="auto"/>
              <w:jc w:val="center"/>
              <w:rPr>
                <w:del w:id="500" w:author="libonu" w:date="2019-11-25T15:33:00Z"/>
                <w:rFonts w:ascii="Times New Roman" w:hAnsi="Times New Roman"/>
                <w:sz w:val="28"/>
                <w:szCs w:val="28"/>
                <w:lang w:val="uk-UA"/>
              </w:rPr>
            </w:pPr>
            <w:del w:id="501" w:author="libonu" w:date="2019-11-25T15:33:00Z">
              <w:r w:rsidDel="006D499B">
                <w:rPr>
                  <w:rFonts w:ascii="Times New Roman" w:hAnsi="Times New Roman"/>
                  <w:sz w:val="28"/>
                  <w:szCs w:val="28"/>
                  <w:lang w:val="uk-UA"/>
                </w:rPr>
                <w:delText>65914</w:delText>
              </w:r>
            </w:del>
          </w:p>
        </w:tc>
        <w:tc>
          <w:tcPr>
            <w:tcW w:w="0" w:type="auto"/>
          </w:tcPr>
          <w:p w:rsidR="000647C3" w:rsidDel="006D499B" w:rsidRDefault="00EC5603" w:rsidP="006133B6">
            <w:pPr>
              <w:tabs>
                <w:tab w:val="right" w:pos="1918"/>
              </w:tabs>
              <w:spacing w:line="360" w:lineRule="auto"/>
              <w:jc w:val="center"/>
              <w:rPr>
                <w:del w:id="502" w:author="libonu" w:date="2019-11-25T15:33:00Z"/>
                <w:rFonts w:ascii="Times New Roman" w:hAnsi="Times New Roman"/>
                <w:sz w:val="28"/>
                <w:szCs w:val="28"/>
                <w:lang w:val="uk-UA"/>
              </w:rPr>
            </w:pPr>
            <w:del w:id="503" w:author="libonu" w:date="2019-11-25T15:33:00Z">
              <w:r w:rsidDel="006D499B">
                <w:rPr>
                  <w:rFonts w:ascii="Times New Roman" w:hAnsi="Times New Roman"/>
                  <w:sz w:val="28"/>
                  <w:szCs w:val="28"/>
                  <w:lang w:val="uk-UA"/>
                </w:rPr>
                <w:delText>2,49</w:delText>
              </w:r>
            </w:del>
          </w:p>
        </w:tc>
      </w:tr>
    </w:tbl>
    <w:p w:rsidR="00205DFD" w:rsidDel="006D499B" w:rsidRDefault="00205DFD" w:rsidP="006133B6">
      <w:pPr>
        <w:tabs>
          <w:tab w:val="right" w:pos="1918"/>
        </w:tabs>
        <w:spacing w:after="0" w:line="360" w:lineRule="auto"/>
        <w:jc w:val="both"/>
        <w:rPr>
          <w:del w:id="504" w:author="libonu" w:date="2019-11-25T15:33:00Z"/>
          <w:rFonts w:ascii="Times New Roman" w:hAnsi="Times New Roman"/>
          <w:sz w:val="28"/>
          <w:szCs w:val="28"/>
          <w:lang w:val="uk-UA"/>
        </w:rPr>
      </w:pPr>
    </w:p>
    <w:p w:rsidR="00605346" w:rsidDel="006D499B" w:rsidRDefault="0022041C" w:rsidP="006133B6">
      <w:pPr>
        <w:tabs>
          <w:tab w:val="right" w:pos="1918"/>
        </w:tabs>
        <w:spacing w:after="0" w:line="360" w:lineRule="auto"/>
        <w:ind w:firstLine="709"/>
        <w:jc w:val="both"/>
        <w:rPr>
          <w:del w:id="505" w:author="libonu" w:date="2019-11-25T15:33:00Z"/>
          <w:rFonts w:ascii="Times New Roman" w:hAnsi="Times New Roman"/>
          <w:sz w:val="28"/>
          <w:szCs w:val="28"/>
          <w:lang w:val="uk-UA"/>
        </w:rPr>
      </w:pPr>
      <w:del w:id="506" w:author="libonu" w:date="2019-11-25T15:33:00Z">
        <w:r w:rsidRPr="00F67105" w:rsidDel="006D499B">
          <w:rPr>
            <w:rStyle w:val="ad"/>
            <w:rFonts w:ascii="Times New Roman" w:hAnsi="Times New Roman"/>
            <w:i w:val="0"/>
            <w:sz w:val="28"/>
            <w:szCs w:val="28"/>
            <w:shd w:val="clear" w:color="auto" w:fill="FFFFFF"/>
            <w:lang w:val="uk-UA"/>
          </w:rPr>
          <w:delText>Наразі найбільше об’єктів природоохоронної діяльності знаходиться на території Чечельницького</w:delText>
        </w:r>
        <w:r w:rsidR="00205DFD" w:rsidDel="006D499B">
          <w:rPr>
            <w:rStyle w:val="ad"/>
            <w:rFonts w:ascii="Times New Roman" w:hAnsi="Times New Roman"/>
            <w:i w:val="0"/>
            <w:sz w:val="28"/>
            <w:szCs w:val="28"/>
            <w:shd w:val="clear" w:color="auto" w:fill="FFFFFF"/>
            <w:lang w:val="uk-UA"/>
          </w:rPr>
          <w:delText xml:space="preserve"> (8,08 %  до загальної площі району)</w:delText>
        </w:r>
        <w:r w:rsidRPr="00F67105" w:rsidDel="006D499B">
          <w:rPr>
            <w:rStyle w:val="ad"/>
            <w:rFonts w:ascii="Times New Roman" w:hAnsi="Times New Roman"/>
            <w:i w:val="0"/>
            <w:sz w:val="28"/>
            <w:szCs w:val="28"/>
            <w:shd w:val="clear" w:color="auto" w:fill="FFFFFF"/>
            <w:lang w:val="uk-UA"/>
          </w:rPr>
          <w:delText>, Немирівського</w:delText>
        </w:r>
        <w:r w:rsidR="00205DFD" w:rsidDel="006D499B">
          <w:rPr>
            <w:rStyle w:val="ad"/>
            <w:rFonts w:ascii="Times New Roman" w:hAnsi="Times New Roman"/>
            <w:i w:val="0"/>
            <w:sz w:val="28"/>
            <w:szCs w:val="28"/>
            <w:shd w:val="clear" w:color="auto" w:fill="FFFFFF"/>
            <w:lang w:val="uk-UA"/>
          </w:rPr>
          <w:delText>(5,75% до загальної площі району)</w:delText>
        </w:r>
        <w:r w:rsidRPr="00F67105" w:rsidDel="006D499B">
          <w:rPr>
            <w:rStyle w:val="ad"/>
            <w:rFonts w:ascii="Times New Roman" w:hAnsi="Times New Roman"/>
            <w:i w:val="0"/>
            <w:sz w:val="28"/>
            <w:szCs w:val="28"/>
            <w:shd w:val="clear" w:color="auto" w:fill="FFFFFF"/>
            <w:lang w:val="uk-UA"/>
          </w:rPr>
          <w:delText xml:space="preserve"> та Могилів-Подільського районів</w:delText>
        </w:r>
        <w:r w:rsidR="00205DFD" w:rsidDel="006D499B">
          <w:rPr>
            <w:rStyle w:val="ad"/>
            <w:rFonts w:ascii="Times New Roman" w:hAnsi="Times New Roman"/>
            <w:i w:val="0"/>
            <w:sz w:val="28"/>
            <w:szCs w:val="28"/>
            <w:shd w:val="clear" w:color="auto" w:fill="FFFFFF"/>
            <w:lang w:val="uk-UA"/>
          </w:rPr>
          <w:delText>(8, 34</w:delText>
        </w:r>
        <w:r w:rsidR="00420714" w:rsidDel="006D499B">
          <w:rPr>
            <w:rStyle w:val="ad"/>
            <w:rFonts w:ascii="Times New Roman" w:hAnsi="Times New Roman"/>
            <w:i w:val="0"/>
            <w:sz w:val="28"/>
            <w:szCs w:val="28"/>
            <w:shd w:val="clear" w:color="auto" w:fill="FFFFFF"/>
            <w:lang w:val="uk-UA"/>
          </w:rPr>
          <w:delText>% до площі району</w:delText>
        </w:r>
        <w:r w:rsidR="00205DFD" w:rsidDel="006D499B">
          <w:rPr>
            <w:rStyle w:val="ad"/>
            <w:rFonts w:ascii="Times New Roman" w:hAnsi="Times New Roman"/>
            <w:i w:val="0"/>
            <w:sz w:val="28"/>
            <w:szCs w:val="28"/>
            <w:shd w:val="clear" w:color="auto" w:fill="FFFFFF"/>
            <w:lang w:val="uk-UA"/>
          </w:rPr>
          <w:delText>)</w:delText>
        </w:r>
        <w:r w:rsidRPr="00F67105" w:rsidDel="006D499B">
          <w:rPr>
            <w:rStyle w:val="ad"/>
            <w:rFonts w:ascii="Times New Roman" w:hAnsi="Times New Roman"/>
            <w:i w:val="0"/>
            <w:sz w:val="28"/>
            <w:szCs w:val="28"/>
            <w:shd w:val="clear" w:color="auto" w:fill="FFFFFF"/>
            <w:lang w:val="uk-UA"/>
          </w:rPr>
          <w:delText>, а найменше – у Калинівському</w:delText>
        </w:r>
        <w:r w:rsidR="00420714" w:rsidDel="006D499B">
          <w:rPr>
            <w:rStyle w:val="ad"/>
            <w:rFonts w:ascii="Times New Roman" w:hAnsi="Times New Roman"/>
            <w:i w:val="0"/>
            <w:sz w:val="28"/>
            <w:szCs w:val="28"/>
            <w:shd w:val="clear" w:color="auto" w:fill="FFFFFF"/>
            <w:lang w:val="uk-UA"/>
          </w:rPr>
          <w:delText>(0,04 % до площі району)</w:delText>
        </w:r>
        <w:r w:rsidRPr="00F67105" w:rsidDel="006D499B">
          <w:rPr>
            <w:rStyle w:val="ad"/>
            <w:rFonts w:ascii="Times New Roman" w:hAnsi="Times New Roman"/>
            <w:i w:val="0"/>
            <w:sz w:val="28"/>
            <w:szCs w:val="28"/>
            <w:shd w:val="clear" w:color="auto" w:fill="FFFFFF"/>
            <w:lang w:val="uk-UA"/>
          </w:rPr>
          <w:delText xml:space="preserve"> та Липовецькому</w:delText>
        </w:r>
        <w:r w:rsidR="00420714" w:rsidDel="006D499B">
          <w:rPr>
            <w:rStyle w:val="ad"/>
            <w:rFonts w:ascii="Times New Roman" w:hAnsi="Times New Roman"/>
            <w:i w:val="0"/>
            <w:sz w:val="28"/>
            <w:szCs w:val="28"/>
            <w:shd w:val="clear" w:color="auto" w:fill="FFFFFF"/>
            <w:lang w:val="uk-UA"/>
          </w:rPr>
          <w:delText>(0,02 % до площі району)</w:delText>
        </w:r>
        <w:r w:rsidRPr="00F67105" w:rsidDel="006D499B">
          <w:rPr>
            <w:rStyle w:val="ad"/>
            <w:rFonts w:ascii="Times New Roman" w:hAnsi="Times New Roman"/>
            <w:i w:val="0"/>
            <w:sz w:val="28"/>
            <w:szCs w:val="28"/>
            <w:shd w:val="clear" w:color="auto" w:fill="FFFFFF"/>
            <w:lang w:val="uk-UA"/>
          </w:rPr>
          <w:delText>.</w:delText>
        </w:r>
      </w:del>
    </w:p>
    <w:p w:rsidR="001C040D" w:rsidDel="006D499B" w:rsidRDefault="00DE70C6" w:rsidP="006133B6">
      <w:pPr>
        <w:tabs>
          <w:tab w:val="right" w:pos="1918"/>
        </w:tabs>
        <w:spacing w:after="0" w:line="360" w:lineRule="auto"/>
        <w:ind w:firstLine="709"/>
        <w:jc w:val="both"/>
        <w:rPr>
          <w:del w:id="507" w:author="libonu" w:date="2019-11-25T15:33:00Z"/>
          <w:rFonts w:ascii="Times New Roman" w:hAnsi="Times New Roman"/>
          <w:sz w:val="28"/>
          <w:szCs w:val="28"/>
          <w:lang w:val="uk-UA"/>
        </w:rPr>
      </w:pPr>
      <w:del w:id="508" w:author="libonu" w:date="2019-11-25T15:33:00Z">
        <w:r w:rsidRPr="000F4FE6" w:rsidDel="006D499B">
          <w:rPr>
            <w:rFonts w:ascii="Times New Roman" w:hAnsi="Times New Roman"/>
            <w:sz w:val="28"/>
            <w:szCs w:val="28"/>
            <w:lang w:val="uk-UA"/>
          </w:rPr>
          <w:delText xml:space="preserve">Основу сучасної ПЗФ області складають об'єкти охорони біотопів, видів і ландшафтів: 1 національний природний парк </w:delText>
        </w:r>
        <w:r w:rsidR="00605346" w:rsidDel="006D499B">
          <w:rPr>
            <w:rFonts w:ascii="Times New Roman" w:hAnsi="Times New Roman"/>
            <w:sz w:val="28"/>
            <w:szCs w:val="28"/>
            <w:lang w:val="uk-UA"/>
          </w:rPr>
          <w:delText>«Кармелюкове Поділля»</w:delText>
        </w:r>
        <w:r w:rsidRPr="000F4FE6" w:rsidDel="006D499B">
          <w:rPr>
            <w:rFonts w:ascii="Times New Roman" w:hAnsi="Times New Roman"/>
            <w:sz w:val="28"/>
            <w:szCs w:val="28"/>
            <w:lang w:val="uk-UA"/>
          </w:rPr>
          <w:delText xml:space="preserve">(15393,9 га) – 28 % від загальної площі ПЗФ; 3 регіональних природних парки (12790,38 га) – 23,3 %; 136 заказників (24487,23 </w:delText>
        </w:r>
        <w:r w:rsidDel="006D499B">
          <w:rPr>
            <w:rFonts w:ascii="Times New Roman" w:hAnsi="Times New Roman"/>
            <w:sz w:val="28"/>
            <w:szCs w:val="28"/>
            <w:lang w:val="uk-UA"/>
          </w:rPr>
          <w:delText>га) – 44,6 %; 197 пам'яток при</w:delText>
        </w:r>
        <w:r w:rsidRPr="000F4FE6" w:rsidDel="006D499B">
          <w:rPr>
            <w:rFonts w:ascii="Times New Roman" w:hAnsi="Times New Roman"/>
            <w:sz w:val="28"/>
            <w:szCs w:val="28"/>
            <w:lang w:val="uk-UA"/>
          </w:rPr>
          <w:delText>роди (1004,49 га) – 1,83 %; 30 заповідних урочищ (734,4 га) – 1,33 %; 1 дендропарк (10 га) – 0,018 %; 36 парків пам'ятників садово – паркового</w:delText>
        </w:r>
        <w:r w:rsidR="008C0574" w:rsidDel="006D499B">
          <w:rPr>
            <w:rFonts w:ascii="Times New Roman" w:hAnsi="Times New Roman"/>
            <w:sz w:val="28"/>
            <w:szCs w:val="28"/>
            <w:lang w:val="uk-UA"/>
          </w:rPr>
          <w:delText xml:space="preserve"> м</w:delText>
        </w:r>
        <w:r w:rsidR="00975EE2" w:rsidDel="006D499B">
          <w:rPr>
            <w:rFonts w:ascii="Times New Roman" w:hAnsi="Times New Roman"/>
            <w:sz w:val="28"/>
            <w:szCs w:val="28"/>
            <w:lang w:val="uk-UA"/>
          </w:rPr>
          <w:delText>истецтва (768,1 га) – 1,39 % [10</w:delText>
        </w:r>
        <w:r w:rsidR="008C0574" w:rsidDel="006D499B">
          <w:rPr>
            <w:rFonts w:ascii="Times New Roman" w:hAnsi="Times New Roman"/>
            <w:sz w:val="28"/>
            <w:szCs w:val="28"/>
            <w:lang w:val="uk-UA"/>
          </w:rPr>
          <w:delText>].</w:delText>
        </w:r>
        <w:r w:rsidR="001D1141" w:rsidDel="006D499B">
          <w:rPr>
            <w:rFonts w:ascii="Times New Roman" w:hAnsi="Times New Roman"/>
            <w:sz w:val="28"/>
            <w:szCs w:val="28"/>
            <w:lang w:val="uk-UA"/>
          </w:rPr>
          <w:delText xml:space="preserve"> </w:delText>
        </w:r>
      </w:del>
    </w:p>
    <w:p w:rsidR="00605346" w:rsidDel="006D499B" w:rsidRDefault="00605346" w:rsidP="006133B6">
      <w:pPr>
        <w:tabs>
          <w:tab w:val="right" w:pos="1918"/>
        </w:tabs>
        <w:spacing w:after="0" w:line="360" w:lineRule="auto"/>
        <w:ind w:firstLine="709"/>
        <w:jc w:val="both"/>
        <w:rPr>
          <w:del w:id="509" w:author="libonu" w:date="2019-11-25T15:33:00Z"/>
          <w:rFonts w:ascii="Times New Roman" w:hAnsi="Times New Roman"/>
          <w:sz w:val="28"/>
          <w:szCs w:val="28"/>
          <w:lang w:val="uk-UA"/>
        </w:rPr>
      </w:pPr>
      <w:del w:id="510" w:author="libonu" w:date="2019-11-25T15:33:00Z">
        <w:r w:rsidDel="006D499B">
          <w:rPr>
            <w:rFonts w:ascii="Times New Roman" w:hAnsi="Times New Roman"/>
            <w:sz w:val="28"/>
            <w:szCs w:val="28"/>
            <w:lang w:val="uk-UA"/>
          </w:rPr>
          <w:delText>У складі природно – заповідної мережі</w:delText>
        </w:r>
        <w:r w:rsidRPr="000F4FE6" w:rsidDel="006D499B">
          <w:rPr>
            <w:rFonts w:ascii="Times New Roman" w:hAnsi="Times New Roman"/>
            <w:sz w:val="28"/>
            <w:szCs w:val="28"/>
            <w:lang w:val="uk-UA"/>
          </w:rPr>
          <w:delText xml:space="preserve"> відсутні природні заповідники, біосферні заповідники. Загалом ПЗФ Вінницької обл. відрізняється від загального для України співвідноше</w:delText>
        </w:r>
        <w:r w:rsidDel="006D499B">
          <w:rPr>
            <w:rFonts w:ascii="Times New Roman" w:hAnsi="Times New Roman"/>
            <w:sz w:val="28"/>
            <w:szCs w:val="28"/>
            <w:lang w:val="uk-UA"/>
          </w:rPr>
          <w:delText xml:space="preserve">нням категорій. У структурі природно – заповідного фонду </w:delText>
        </w:r>
        <w:r w:rsidRPr="000F4FE6" w:rsidDel="006D499B">
          <w:rPr>
            <w:rFonts w:ascii="Times New Roman" w:hAnsi="Times New Roman"/>
            <w:sz w:val="28"/>
            <w:szCs w:val="28"/>
            <w:lang w:val="uk-UA"/>
          </w:rPr>
          <w:delText>регіону є різні типи заказників, однак в різних співвідношеннях. Переважають за</w:delText>
        </w:r>
        <w:r w:rsidDel="006D499B">
          <w:rPr>
            <w:rFonts w:ascii="Times New Roman" w:hAnsi="Times New Roman"/>
            <w:sz w:val="28"/>
            <w:szCs w:val="28"/>
            <w:lang w:val="uk-UA"/>
          </w:rPr>
          <w:delText xml:space="preserve"> площею ботанічні (</w:delText>
        </w:r>
        <w:r w:rsidRPr="000F4FE6" w:rsidDel="006D499B">
          <w:rPr>
            <w:rFonts w:ascii="Times New Roman" w:hAnsi="Times New Roman"/>
            <w:sz w:val="28"/>
            <w:szCs w:val="28"/>
            <w:lang w:val="uk-UA"/>
          </w:rPr>
          <w:delText>23,6 % від площі ПЗФ і 52,9 % від площі заказників), зага</w:delText>
        </w:r>
        <w:r w:rsidDel="006D499B">
          <w:rPr>
            <w:rFonts w:ascii="Times New Roman" w:hAnsi="Times New Roman"/>
            <w:sz w:val="28"/>
            <w:szCs w:val="28"/>
            <w:lang w:val="uk-UA"/>
          </w:rPr>
          <w:delText>льнозоологічні (</w:delText>
        </w:r>
        <w:r w:rsidRPr="000F4FE6" w:rsidDel="006D499B">
          <w:rPr>
            <w:rFonts w:ascii="Times New Roman" w:hAnsi="Times New Roman"/>
            <w:sz w:val="28"/>
            <w:szCs w:val="28"/>
            <w:lang w:val="uk-UA"/>
          </w:rPr>
          <w:delText>6 % від площі ПЗФ і 19,3 % від площі заказників), ландшафтні (8,35 % від площі ПЗФ і 18,7 % від площі заказник</w:delText>
        </w:r>
        <w:r w:rsidDel="006D499B">
          <w:rPr>
            <w:rFonts w:ascii="Times New Roman" w:hAnsi="Times New Roman"/>
            <w:sz w:val="28"/>
            <w:szCs w:val="28"/>
            <w:lang w:val="uk-UA"/>
          </w:rPr>
          <w:delText>ів), гід</w:delText>
        </w:r>
        <w:r w:rsidRPr="000F4FE6" w:rsidDel="006D499B">
          <w:rPr>
            <w:rFonts w:ascii="Times New Roman" w:hAnsi="Times New Roman"/>
            <w:sz w:val="28"/>
            <w:szCs w:val="28"/>
            <w:lang w:val="uk-UA"/>
          </w:rPr>
          <w:delText>рологічні (2,94 % від площі ПЗФ і 6,59 % від площі заказників) і лісові (0,53 % від площі ПЗФ і 1,2 від пл</w:delText>
        </w:r>
        <w:r w:rsidDel="006D499B">
          <w:rPr>
            <w:rFonts w:ascii="Times New Roman" w:hAnsi="Times New Roman"/>
            <w:sz w:val="28"/>
            <w:szCs w:val="28"/>
            <w:lang w:val="uk-UA"/>
          </w:rPr>
          <w:delText xml:space="preserve">ощі заказників). </w:delText>
        </w:r>
      </w:del>
    </w:p>
    <w:p w:rsidR="001D1141" w:rsidDel="006D499B" w:rsidRDefault="00605346" w:rsidP="006133B6">
      <w:pPr>
        <w:tabs>
          <w:tab w:val="right" w:pos="1918"/>
        </w:tabs>
        <w:spacing w:after="0" w:line="360" w:lineRule="auto"/>
        <w:ind w:firstLine="709"/>
        <w:jc w:val="both"/>
        <w:rPr>
          <w:del w:id="511" w:author="libonu" w:date="2019-11-25T15:33:00Z"/>
          <w:rFonts w:ascii="Times New Roman" w:hAnsi="Times New Roman"/>
          <w:sz w:val="28"/>
          <w:szCs w:val="28"/>
          <w:lang w:val="uk-UA"/>
        </w:rPr>
      </w:pPr>
      <w:del w:id="512" w:author="libonu" w:date="2019-11-25T15:33:00Z">
        <w:r w:rsidDel="006D499B">
          <w:rPr>
            <w:rFonts w:ascii="Times New Roman" w:hAnsi="Times New Roman"/>
            <w:sz w:val="28"/>
            <w:szCs w:val="28"/>
            <w:lang w:val="uk-UA"/>
          </w:rPr>
          <w:delText>У структурі природно-заповідного фонду</w:delText>
        </w:r>
        <w:r w:rsidRPr="000F4FE6" w:rsidDel="006D499B">
          <w:rPr>
            <w:rFonts w:ascii="Times New Roman" w:hAnsi="Times New Roman"/>
            <w:sz w:val="28"/>
            <w:szCs w:val="28"/>
            <w:lang w:val="uk-UA"/>
          </w:rPr>
          <w:delText xml:space="preserve"> області є різні типи пам'яток природи, однак в різних співвідношеннях. Переважають за площею комплексні (452,1 га – 45 % від їх загальної площі ПЗФ), ботанічні (296,43 га – 29,5 % від їх загальної площі), загальнозоологічні (146,8 га – 14,6 % від їх загальної площі), геологічні (108,05 га – </w:delText>
        </w:r>
        <w:r w:rsidR="00975EE2" w:rsidDel="006D499B">
          <w:rPr>
            <w:rFonts w:ascii="Times New Roman" w:hAnsi="Times New Roman"/>
            <w:sz w:val="28"/>
            <w:szCs w:val="28"/>
            <w:lang w:val="uk-UA"/>
          </w:rPr>
          <w:delText>10,7 % від їх загальної площі [10</w:delText>
        </w:r>
        <w:r w:rsidRPr="000F4FE6" w:rsidDel="006D499B">
          <w:rPr>
            <w:rFonts w:ascii="Times New Roman" w:hAnsi="Times New Roman"/>
            <w:sz w:val="28"/>
            <w:szCs w:val="28"/>
            <w:lang w:val="uk-UA"/>
          </w:rPr>
          <w:delText>].</w:delText>
        </w:r>
      </w:del>
    </w:p>
    <w:p w:rsidR="001D1141" w:rsidDel="006D499B" w:rsidRDefault="001D1141" w:rsidP="006133B6">
      <w:pPr>
        <w:tabs>
          <w:tab w:val="right" w:pos="1918"/>
        </w:tabs>
        <w:spacing w:after="0" w:line="360" w:lineRule="auto"/>
        <w:ind w:firstLine="709"/>
        <w:jc w:val="both"/>
        <w:rPr>
          <w:del w:id="513" w:author="libonu" w:date="2019-11-25T15:33:00Z"/>
          <w:rFonts w:ascii="Times New Roman" w:hAnsi="Times New Roman"/>
          <w:sz w:val="28"/>
          <w:szCs w:val="28"/>
          <w:lang w:val="uk-UA"/>
        </w:rPr>
      </w:pPr>
      <w:del w:id="514" w:author="libonu" w:date="2019-11-25T15:33:00Z">
        <w:r w:rsidDel="006D499B">
          <w:rPr>
            <w:noProof/>
            <w:lang w:eastAsia="ru-RU"/>
          </w:rPr>
          <w:drawing>
            <wp:inline distT="0" distB="0" distL="0" distR="0" wp14:anchorId="50DD3389" wp14:editId="510EE4DD">
              <wp:extent cx="4666587" cy="4965405"/>
              <wp:effectExtent l="0" t="0" r="127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633" t="8100" r="35748" b="29283"/>
                      <a:stretch/>
                    </pic:blipFill>
                    <pic:spPr bwMode="auto">
                      <a:xfrm>
                        <a:off x="0" y="0"/>
                        <a:ext cx="4683060" cy="4982933"/>
                      </a:xfrm>
                      <a:prstGeom prst="rect">
                        <a:avLst/>
                      </a:prstGeom>
                      <a:ln>
                        <a:noFill/>
                      </a:ln>
                      <a:extLst>
                        <a:ext uri="{53640926-AAD7-44D8-BBD7-CCE9431645EC}">
                          <a14:shadowObscured xmlns:a14="http://schemas.microsoft.com/office/drawing/2010/main"/>
                        </a:ext>
                      </a:extLst>
                    </pic:spPr>
                  </pic:pic>
                </a:graphicData>
              </a:graphic>
            </wp:inline>
          </w:drawing>
        </w:r>
      </w:del>
    </w:p>
    <w:p w:rsidR="001D1141" w:rsidDel="006D499B" w:rsidRDefault="001D1141" w:rsidP="006133B6">
      <w:pPr>
        <w:tabs>
          <w:tab w:val="right" w:pos="1918"/>
        </w:tabs>
        <w:spacing w:after="0" w:line="360" w:lineRule="auto"/>
        <w:ind w:firstLine="709"/>
        <w:jc w:val="both"/>
        <w:rPr>
          <w:del w:id="515" w:author="libonu" w:date="2019-11-25T15:33:00Z"/>
          <w:rFonts w:ascii="Times New Roman" w:hAnsi="Times New Roman"/>
          <w:sz w:val="28"/>
          <w:szCs w:val="28"/>
          <w:lang w:val="uk-UA"/>
        </w:rPr>
      </w:pPr>
    </w:p>
    <w:p w:rsidR="0033054F" w:rsidDel="006D499B" w:rsidRDefault="002315C8" w:rsidP="006133B6">
      <w:pPr>
        <w:tabs>
          <w:tab w:val="right" w:pos="1918"/>
        </w:tabs>
        <w:spacing w:before="240" w:after="0" w:line="360" w:lineRule="auto"/>
        <w:ind w:firstLine="709"/>
        <w:jc w:val="center"/>
        <w:rPr>
          <w:del w:id="516" w:author="libonu" w:date="2019-11-25T15:33:00Z"/>
          <w:rFonts w:ascii="Times New Roman" w:hAnsi="Times New Roman"/>
          <w:sz w:val="28"/>
          <w:szCs w:val="28"/>
          <w:lang w:val="uk-UA"/>
        </w:rPr>
      </w:pPr>
      <w:del w:id="517" w:author="libonu" w:date="2019-11-25T15:33:00Z">
        <w:r w:rsidDel="006D499B">
          <w:rPr>
            <w:rFonts w:ascii="Times New Roman" w:hAnsi="Times New Roman"/>
            <w:sz w:val="28"/>
            <w:szCs w:val="28"/>
            <w:lang w:val="uk-UA"/>
          </w:rPr>
          <w:delText>Рис.</w:delText>
        </w:r>
        <w:r w:rsidR="001D1141" w:rsidDel="006D499B">
          <w:rPr>
            <w:rFonts w:ascii="Times New Roman" w:hAnsi="Times New Roman"/>
            <w:sz w:val="28"/>
            <w:szCs w:val="28"/>
            <w:lang w:val="uk-UA"/>
          </w:rPr>
          <w:delText xml:space="preserve"> 1.6. </w:delText>
        </w:r>
        <w:r w:rsidR="001D1141" w:rsidRPr="006D499B" w:rsidDel="006D499B">
          <w:rPr>
            <w:rFonts w:ascii="Times New Roman" w:hAnsi="Times New Roman"/>
            <w:sz w:val="28"/>
            <w:szCs w:val="28"/>
            <w:lang w:val="uk-UA"/>
            <w:rPrChange w:id="518" w:author="libonu" w:date="2019-11-25T15:33:00Z">
              <w:rPr>
                <w:rFonts w:ascii="Times New Roman" w:hAnsi="Times New Roman"/>
                <w:sz w:val="28"/>
                <w:szCs w:val="28"/>
              </w:rPr>
            </w:rPrChange>
          </w:rPr>
          <w:delText>Тематична карта площ об’єктів ПЗФ у районах Вінницької області</w:delText>
        </w:r>
        <w:r w:rsidR="001D1141" w:rsidDel="006D499B">
          <w:rPr>
            <w:rFonts w:ascii="Times New Roman" w:hAnsi="Times New Roman"/>
            <w:sz w:val="28"/>
            <w:szCs w:val="28"/>
            <w:lang w:val="uk-UA"/>
          </w:rPr>
          <w:delText xml:space="preserve"> </w:delText>
        </w:r>
        <w:r w:rsidR="009B268A" w:rsidDel="006D499B">
          <w:rPr>
            <w:rFonts w:ascii="Times New Roman" w:hAnsi="Times New Roman"/>
            <w:sz w:val="28"/>
            <w:szCs w:val="28"/>
            <w:lang w:val="uk-UA"/>
          </w:rPr>
          <w:delText>[</w:delText>
        </w:r>
        <w:r w:rsidR="00975EE2" w:rsidDel="006D499B">
          <w:rPr>
            <w:rFonts w:ascii="Times New Roman" w:hAnsi="Times New Roman"/>
            <w:sz w:val="28"/>
            <w:szCs w:val="28"/>
            <w:lang w:val="uk-UA"/>
          </w:rPr>
          <w:delText>10</w:delText>
        </w:r>
        <w:r w:rsidR="001D1141" w:rsidRPr="0033054F" w:rsidDel="006D499B">
          <w:rPr>
            <w:rFonts w:ascii="Times New Roman" w:hAnsi="Times New Roman"/>
            <w:sz w:val="28"/>
            <w:szCs w:val="28"/>
            <w:lang w:val="uk-UA"/>
          </w:rPr>
          <w:delText>]</w:delText>
        </w:r>
      </w:del>
    </w:p>
    <w:p w:rsidR="0033054F" w:rsidRPr="0033054F" w:rsidDel="006D499B" w:rsidRDefault="0033054F" w:rsidP="006133B6">
      <w:pPr>
        <w:tabs>
          <w:tab w:val="right" w:pos="1918"/>
        </w:tabs>
        <w:spacing w:before="240" w:after="0" w:line="360" w:lineRule="auto"/>
        <w:ind w:firstLine="709"/>
        <w:jc w:val="center"/>
        <w:rPr>
          <w:del w:id="519" w:author="libonu" w:date="2019-11-25T15:33:00Z"/>
          <w:rFonts w:ascii="Times New Roman" w:hAnsi="Times New Roman"/>
          <w:sz w:val="28"/>
          <w:szCs w:val="28"/>
          <w:lang w:val="uk-UA"/>
        </w:rPr>
      </w:pPr>
    </w:p>
    <w:p w:rsidR="00196093" w:rsidRPr="006E74C7" w:rsidDel="006D499B" w:rsidRDefault="00DE4CED" w:rsidP="006133B6">
      <w:pPr>
        <w:tabs>
          <w:tab w:val="right" w:pos="1918"/>
        </w:tabs>
        <w:spacing w:after="0" w:line="360" w:lineRule="auto"/>
        <w:ind w:firstLine="709"/>
        <w:jc w:val="both"/>
        <w:rPr>
          <w:del w:id="520" w:author="libonu" w:date="2019-11-25T15:33:00Z"/>
          <w:rFonts w:ascii="Times New Roman" w:hAnsi="Times New Roman"/>
          <w:sz w:val="28"/>
          <w:szCs w:val="28"/>
          <w:lang w:val="uk-UA"/>
        </w:rPr>
      </w:pPr>
      <w:del w:id="521" w:author="libonu" w:date="2019-11-25T15:33:00Z">
        <w:r w:rsidDel="006D499B">
          <w:rPr>
            <w:rFonts w:ascii="Times New Roman" w:hAnsi="Times New Roman"/>
            <w:sz w:val="28"/>
            <w:szCs w:val="28"/>
            <w:lang w:val="uk-UA"/>
          </w:rPr>
          <w:delText>Аналізуючи тематичну карту площ обєктів ПЗФ у районах Вінницької області,</w:delText>
        </w:r>
        <w:r w:rsidR="006E74C7" w:rsidRPr="006E74C7" w:rsidDel="006D499B">
          <w:rPr>
            <w:rFonts w:ascii="Times New Roman" w:hAnsi="Times New Roman"/>
            <w:sz w:val="28"/>
            <w:szCs w:val="28"/>
            <w:lang w:val="uk-UA"/>
          </w:rPr>
          <w:delText xml:space="preserve"> було помічено, що просторова структура заповідних об'єктів доси</w:delText>
        </w:r>
        <w:r w:rsidR="006E74C7" w:rsidDel="006D499B">
          <w:rPr>
            <w:rFonts w:ascii="Times New Roman" w:hAnsi="Times New Roman"/>
            <w:sz w:val="28"/>
            <w:szCs w:val="28"/>
            <w:lang w:val="uk-UA"/>
          </w:rPr>
          <w:delText xml:space="preserve">ть </w:delText>
        </w:r>
        <w:r w:rsidR="006E74C7" w:rsidRPr="006E74C7" w:rsidDel="006D499B">
          <w:rPr>
            <w:rFonts w:ascii="Times New Roman" w:hAnsi="Times New Roman"/>
            <w:sz w:val="28"/>
            <w:szCs w:val="28"/>
            <w:lang w:val="uk-UA"/>
          </w:rPr>
          <w:delText>нерівномір</w:delText>
        </w:r>
        <w:r w:rsidR="006E74C7" w:rsidDel="006D499B">
          <w:rPr>
            <w:rFonts w:ascii="Times New Roman" w:hAnsi="Times New Roman"/>
            <w:sz w:val="28"/>
            <w:szCs w:val="28"/>
            <w:lang w:val="uk-UA"/>
          </w:rPr>
          <w:delText>на</w:delText>
        </w:r>
        <w:r w:rsidR="006E74C7" w:rsidRPr="006E74C7" w:rsidDel="006D499B">
          <w:rPr>
            <w:rFonts w:ascii="Times New Roman" w:hAnsi="Times New Roman"/>
            <w:sz w:val="28"/>
            <w:szCs w:val="28"/>
            <w:lang w:val="uk-UA"/>
          </w:rPr>
          <w:delText>. Докладний огляд ре</w:delText>
        </w:r>
        <w:r w:rsidR="006E74C7" w:rsidDel="006D499B">
          <w:rPr>
            <w:rFonts w:ascii="Times New Roman" w:hAnsi="Times New Roman"/>
            <w:sz w:val="28"/>
            <w:szCs w:val="28"/>
            <w:lang w:val="uk-UA"/>
          </w:rPr>
          <w:delText>єстру П</w:delText>
        </w:r>
        <w:r w:rsidR="006E74C7" w:rsidRPr="006E74C7" w:rsidDel="006D499B">
          <w:rPr>
            <w:rFonts w:ascii="Times New Roman" w:hAnsi="Times New Roman"/>
            <w:sz w:val="28"/>
            <w:szCs w:val="28"/>
            <w:lang w:val="uk-UA"/>
          </w:rPr>
          <w:delText>ЗФ Вінниччини</w:delText>
        </w:r>
        <w:r w:rsidR="006E74C7" w:rsidDel="006D499B">
          <w:rPr>
            <w:rFonts w:ascii="Times New Roman" w:hAnsi="Times New Roman"/>
            <w:sz w:val="28"/>
            <w:szCs w:val="28"/>
            <w:lang w:val="uk-UA"/>
          </w:rPr>
          <w:delText xml:space="preserve"> </w:delText>
        </w:r>
        <w:r w:rsidR="006E74C7" w:rsidRPr="006E74C7" w:rsidDel="006D499B">
          <w:rPr>
            <w:rFonts w:ascii="Times New Roman" w:hAnsi="Times New Roman"/>
            <w:sz w:val="28"/>
            <w:szCs w:val="28"/>
            <w:lang w:val="uk-UA"/>
          </w:rPr>
          <w:delText>показав, що переважна кількість адміністративних районів</w:delText>
        </w:r>
        <w:r w:rsidR="006E74C7" w:rsidDel="006D499B">
          <w:rPr>
            <w:rFonts w:ascii="Times New Roman" w:hAnsi="Times New Roman"/>
            <w:sz w:val="28"/>
            <w:szCs w:val="28"/>
            <w:lang w:val="uk-UA"/>
          </w:rPr>
          <w:delText xml:space="preserve"> </w:delText>
        </w:r>
        <w:r w:rsidR="006E74C7" w:rsidRPr="006E74C7" w:rsidDel="006D499B">
          <w:rPr>
            <w:rFonts w:ascii="Times New Roman" w:hAnsi="Times New Roman"/>
            <w:sz w:val="28"/>
            <w:szCs w:val="28"/>
            <w:lang w:val="uk-UA"/>
          </w:rPr>
          <w:delText>області мають низькі кількісні показники заповідності і</w:delText>
        </w:r>
        <w:r w:rsidR="006E74C7" w:rsidDel="006D499B">
          <w:rPr>
            <w:rFonts w:ascii="Times New Roman" w:hAnsi="Times New Roman"/>
            <w:sz w:val="28"/>
            <w:szCs w:val="28"/>
            <w:lang w:val="uk-UA"/>
          </w:rPr>
          <w:delText xml:space="preserve"> </w:delText>
        </w:r>
        <w:r w:rsidR="006E74C7" w:rsidRPr="006E74C7" w:rsidDel="006D499B">
          <w:rPr>
            <w:rFonts w:ascii="Times New Roman" w:hAnsi="Times New Roman"/>
            <w:sz w:val="28"/>
            <w:szCs w:val="28"/>
            <w:lang w:val="uk-UA"/>
          </w:rPr>
          <w:delText>нерівномірну просторову</w:delText>
        </w:r>
        <w:r w:rsidR="006E74C7" w:rsidDel="006D499B">
          <w:rPr>
            <w:rFonts w:ascii="Times New Roman" w:hAnsi="Times New Roman"/>
            <w:sz w:val="28"/>
            <w:szCs w:val="28"/>
            <w:lang w:val="uk-UA"/>
          </w:rPr>
          <w:delText xml:space="preserve"> структуру об'єктів ПЗФ. Згідно</w:delText>
        </w:r>
        <w:r w:rsidR="006E74C7" w:rsidRPr="006E74C7" w:rsidDel="006D499B">
          <w:rPr>
            <w:rFonts w:ascii="Times New Roman" w:hAnsi="Times New Roman"/>
            <w:sz w:val="28"/>
            <w:szCs w:val="28"/>
            <w:lang w:val="uk-UA"/>
          </w:rPr>
          <w:delText xml:space="preserve"> реєст</w:delText>
        </w:r>
        <w:r w:rsidR="006E74C7" w:rsidDel="006D499B">
          <w:rPr>
            <w:rFonts w:ascii="Times New Roman" w:hAnsi="Times New Roman"/>
            <w:sz w:val="28"/>
            <w:szCs w:val="28"/>
            <w:lang w:val="uk-UA"/>
          </w:rPr>
          <w:delText>ру П</w:delText>
        </w:r>
        <w:r w:rsidR="006E74C7" w:rsidRPr="006E74C7" w:rsidDel="006D499B">
          <w:rPr>
            <w:rFonts w:ascii="Times New Roman" w:hAnsi="Times New Roman"/>
            <w:sz w:val="28"/>
            <w:szCs w:val="28"/>
            <w:lang w:val="uk-UA"/>
          </w:rPr>
          <w:delText>ЗФ Вінниччини рівень заповідності в адм</w:delText>
        </w:r>
        <w:r w:rsidR="006E74C7" w:rsidDel="006D499B">
          <w:rPr>
            <w:rFonts w:ascii="Times New Roman" w:hAnsi="Times New Roman"/>
            <w:sz w:val="28"/>
            <w:szCs w:val="28"/>
            <w:lang w:val="uk-UA"/>
          </w:rPr>
          <w:delText>іністра</w:delText>
        </w:r>
        <w:r w:rsidR="006E74C7" w:rsidRPr="006E74C7" w:rsidDel="006D499B">
          <w:rPr>
            <w:rFonts w:ascii="Times New Roman" w:hAnsi="Times New Roman"/>
            <w:sz w:val="28"/>
            <w:szCs w:val="28"/>
            <w:lang w:val="uk-UA"/>
          </w:rPr>
          <w:delText>тивних районах такий: 8 районів або 29,6% від їх загальної кількості</w:delText>
        </w:r>
        <w:r w:rsidR="006E74C7" w:rsidDel="006D499B">
          <w:rPr>
            <w:rFonts w:ascii="Times New Roman" w:hAnsi="Times New Roman"/>
            <w:sz w:val="28"/>
            <w:szCs w:val="28"/>
            <w:lang w:val="uk-UA"/>
          </w:rPr>
          <w:delText xml:space="preserve"> </w:delText>
        </w:r>
        <w:r w:rsidR="006E74C7" w:rsidRPr="006E74C7" w:rsidDel="006D499B">
          <w:rPr>
            <w:rFonts w:ascii="Times New Roman" w:hAnsi="Times New Roman"/>
            <w:sz w:val="28"/>
            <w:szCs w:val="28"/>
            <w:lang w:val="uk-UA"/>
          </w:rPr>
          <w:delText>мають рівень заповідності менше 0,5% - Барський, Калинівський,</w:delText>
        </w:r>
        <w:r w:rsidR="006E74C7" w:rsidDel="006D499B">
          <w:rPr>
            <w:rFonts w:ascii="Times New Roman" w:hAnsi="Times New Roman"/>
            <w:sz w:val="28"/>
            <w:szCs w:val="28"/>
            <w:lang w:val="uk-UA"/>
          </w:rPr>
          <w:delText xml:space="preserve"> </w:delText>
        </w:r>
        <w:r w:rsidR="006E74C7" w:rsidRPr="006E74C7" w:rsidDel="006D499B">
          <w:rPr>
            <w:rFonts w:ascii="Times New Roman" w:hAnsi="Times New Roman"/>
            <w:sz w:val="28"/>
            <w:szCs w:val="28"/>
            <w:lang w:val="uk-UA"/>
          </w:rPr>
          <w:delText xml:space="preserve"> Козятинський, Крижопільський, Липовецький, Оратівський, Томаш</w:delText>
        </w:r>
        <w:r w:rsidR="006E74C7" w:rsidDel="006D499B">
          <w:rPr>
            <w:rFonts w:ascii="Times New Roman" w:hAnsi="Times New Roman"/>
            <w:sz w:val="28"/>
            <w:szCs w:val="28"/>
            <w:lang w:val="uk-UA"/>
          </w:rPr>
          <w:delText>піль</w:delText>
        </w:r>
        <w:r w:rsidR="006E74C7" w:rsidRPr="006E74C7" w:rsidDel="006D499B">
          <w:rPr>
            <w:rFonts w:ascii="Times New Roman" w:hAnsi="Times New Roman"/>
            <w:sz w:val="28"/>
            <w:szCs w:val="28"/>
            <w:lang w:val="uk-UA"/>
          </w:rPr>
          <w:delText xml:space="preserve">ський, Шаргородський; 7 районів </w:delText>
        </w:r>
        <w:r w:rsidR="006E74C7" w:rsidDel="006D499B">
          <w:rPr>
            <w:rFonts w:ascii="Times New Roman" w:hAnsi="Times New Roman"/>
            <w:sz w:val="28"/>
            <w:szCs w:val="28"/>
            <w:lang w:val="uk-UA"/>
          </w:rPr>
          <w:delText>або 25% (0,5-1%) - </w:delText>
        </w:r>
        <w:r w:rsidR="006E74C7" w:rsidRPr="006E74C7" w:rsidDel="006D499B">
          <w:rPr>
            <w:rFonts w:ascii="Times New Roman" w:hAnsi="Times New Roman"/>
            <w:sz w:val="28"/>
            <w:szCs w:val="28"/>
            <w:lang w:val="uk-UA"/>
          </w:rPr>
          <w:delText>Бершадський,</w:delText>
        </w:r>
        <w:r w:rsidR="006E74C7" w:rsidRPr="006E74C7" w:rsidDel="006D499B">
          <w:rPr>
            <w:noProof/>
            <w:lang w:val="uk-UA" w:eastAsia="ru-RU"/>
          </w:rPr>
          <w:delText xml:space="preserve"> </w:delText>
        </w:r>
        <w:r w:rsidR="006E74C7" w:rsidRPr="006E74C7" w:rsidDel="006D499B">
          <w:rPr>
            <w:rFonts w:ascii="Times New Roman" w:hAnsi="Times New Roman"/>
            <w:noProof/>
            <w:sz w:val="28"/>
            <w:szCs w:val="28"/>
            <w:lang w:val="uk-UA" w:eastAsia="ru-RU"/>
          </w:rPr>
          <w:delText>Гайсинський, Іллінецький, Теплицький, Тульчинський, Хмільник, Ямпільський; 6 районів</w:delText>
        </w:r>
        <w:r w:rsidR="006E74C7" w:rsidDel="006D499B">
          <w:rPr>
            <w:rFonts w:ascii="Times New Roman" w:hAnsi="Times New Roman"/>
            <w:noProof/>
            <w:sz w:val="28"/>
            <w:szCs w:val="28"/>
            <w:lang w:val="uk-UA" w:eastAsia="ru-RU"/>
          </w:rPr>
          <w:delText xml:space="preserve"> або 21,4% (1-2%) - Вінницький, </w:delText>
        </w:r>
        <w:r w:rsidR="006E74C7" w:rsidRPr="006E74C7" w:rsidDel="006D499B">
          <w:rPr>
            <w:rFonts w:ascii="Times New Roman" w:hAnsi="Times New Roman"/>
            <w:noProof/>
            <w:sz w:val="28"/>
            <w:szCs w:val="28"/>
            <w:lang w:val="uk-UA" w:eastAsia="ru-RU"/>
          </w:rPr>
          <w:delText>Жмеринський,</w:delText>
        </w:r>
        <w:r w:rsidR="006E74C7" w:rsidDel="006D499B">
          <w:rPr>
            <w:rFonts w:ascii="Times New Roman" w:hAnsi="Times New Roman"/>
            <w:noProof/>
            <w:sz w:val="28"/>
            <w:szCs w:val="28"/>
            <w:lang w:val="uk-UA" w:eastAsia="ru-RU"/>
          </w:rPr>
          <w:delText> Мурованокуриловецький, Немирівський, </w:delText>
        </w:r>
        <w:r w:rsidR="006E74C7" w:rsidRPr="006E74C7" w:rsidDel="006D499B">
          <w:rPr>
            <w:rFonts w:ascii="Times New Roman" w:hAnsi="Times New Roman"/>
            <w:noProof/>
            <w:sz w:val="28"/>
            <w:szCs w:val="28"/>
            <w:lang w:val="uk-UA" w:eastAsia="ru-RU"/>
          </w:rPr>
          <w:delText>Піщанський, Погребіщенський; 2 райони або 7,4% (2-3%</w:delText>
        </w:r>
        <w:r w:rsidR="006E74C7" w:rsidDel="006D499B">
          <w:rPr>
            <w:rFonts w:ascii="Times New Roman" w:hAnsi="Times New Roman"/>
            <w:noProof/>
            <w:sz w:val="28"/>
            <w:szCs w:val="28"/>
            <w:lang w:val="uk-UA" w:eastAsia="ru-RU"/>
          </w:rPr>
          <w:delText>) - Літинський, Тиврівський; 4 райони </w:delText>
        </w:r>
        <w:r w:rsidR="006E74C7" w:rsidRPr="006E74C7" w:rsidDel="006D499B">
          <w:rPr>
            <w:rFonts w:ascii="Times New Roman" w:hAnsi="Times New Roman"/>
            <w:noProof/>
            <w:sz w:val="28"/>
            <w:szCs w:val="28"/>
            <w:lang w:val="uk-UA" w:eastAsia="ru-RU"/>
          </w:rPr>
          <w:delText>або</w:delText>
        </w:r>
        <w:r w:rsidR="006E74C7" w:rsidDel="006D499B">
          <w:rPr>
            <w:rFonts w:ascii="Times New Roman" w:hAnsi="Times New Roman"/>
            <w:noProof/>
            <w:sz w:val="28"/>
            <w:szCs w:val="28"/>
            <w:lang w:val="uk-UA" w:eastAsia="ru-RU"/>
          </w:rPr>
          <w:delText> 14,8% (3-9%) - </w:delText>
        </w:r>
        <w:r w:rsidR="006E74C7" w:rsidRPr="006E74C7" w:rsidDel="006D499B">
          <w:rPr>
            <w:rFonts w:ascii="Times New Roman" w:hAnsi="Times New Roman"/>
            <w:noProof/>
            <w:sz w:val="28"/>
            <w:szCs w:val="28"/>
            <w:lang w:val="uk-UA" w:eastAsia="ru-RU"/>
          </w:rPr>
          <w:delText>Могилів-Подільськи</w:delText>
        </w:r>
        <w:r w:rsidR="006E74C7" w:rsidDel="006D499B">
          <w:rPr>
            <w:rFonts w:ascii="Times New Roman" w:hAnsi="Times New Roman"/>
            <w:noProof/>
            <w:sz w:val="28"/>
            <w:szCs w:val="28"/>
            <w:lang w:val="uk-UA" w:eastAsia="ru-RU"/>
          </w:rPr>
          <w:delText>й, Тростянецький, Чернівецький,</w:delText>
        </w:r>
        <w:r w:rsidR="006E74C7" w:rsidDel="006D499B">
          <w:rPr>
            <w:lang w:val="uk-UA"/>
          </w:rPr>
          <w:delText> </w:delText>
        </w:r>
        <w:r w:rsidR="006E74C7" w:rsidRPr="006E74C7" w:rsidDel="006D499B">
          <w:rPr>
            <w:rFonts w:ascii="Times New Roman" w:hAnsi="Times New Roman"/>
            <w:noProof/>
            <w:sz w:val="28"/>
            <w:szCs w:val="28"/>
            <w:lang w:val="uk-UA" w:eastAsia="ru-RU"/>
          </w:rPr>
          <w:delText>Чечельницький.</w:delText>
        </w:r>
        <w:r w:rsidR="00196093" w:rsidDel="006D499B">
          <w:rPr>
            <w:noProof/>
            <w:lang w:eastAsia="ru-RU"/>
          </w:rPr>
          <w:drawing>
            <wp:inline distT="0" distB="0" distL="0" distR="0" wp14:anchorId="436EC0CF" wp14:editId="0AE7ACD4">
              <wp:extent cx="4994999" cy="3092162"/>
              <wp:effectExtent l="0" t="0" r="15240" b="1333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del>
    </w:p>
    <w:p w:rsidR="0033054F" w:rsidDel="006D499B" w:rsidRDefault="0033054F" w:rsidP="006133B6">
      <w:pPr>
        <w:tabs>
          <w:tab w:val="right" w:pos="1918"/>
        </w:tabs>
        <w:spacing w:after="0" w:line="360" w:lineRule="auto"/>
        <w:ind w:firstLine="709"/>
        <w:rPr>
          <w:del w:id="522" w:author="libonu" w:date="2019-11-25T15:33:00Z"/>
          <w:rFonts w:ascii="Times New Roman" w:hAnsi="Times New Roman"/>
          <w:sz w:val="28"/>
          <w:szCs w:val="28"/>
          <w:lang w:val="uk-UA"/>
        </w:rPr>
      </w:pPr>
    </w:p>
    <w:p w:rsidR="007F6852" w:rsidDel="006D499B" w:rsidRDefault="001D1141" w:rsidP="006133B6">
      <w:pPr>
        <w:tabs>
          <w:tab w:val="right" w:pos="1918"/>
        </w:tabs>
        <w:spacing w:after="0" w:line="360" w:lineRule="auto"/>
        <w:ind w:firstLine="709"/>
        <w:jc w:val="center"/>
        <w:rPr>
          <w:del w:id="523" w:author="libonu" w:date="2019-11-25T15:33:00Z"/>
          <w:rFonts w:ascii="Times New Roman" w:hAnsi="Times New Roman"/>
          <w:sz w:val="28"/>
          <w:szCs w:val="28"/>
          <w:lang w:val="uk-UA"/>
        </w:rPr>
      </w:pPr>
      <w:del w:id="524" w:author="libonu" w:date="2019-11-25T15:33:00Z">
        <w:r w:rsidDel="006D499B">
          <w:rPr>
            <w:rFonts w:ascii="Times New Roman" w:hAnsi="Times New Roman"/>
            <w:sz w:val="28"/>
            <w:szCs w:val="28"/>
            <w:lang w:val="uk-UA"/>
          </w:rPr>
          <w:delText>Рис</w:delText>
        </w:r>
        <w:r w:rsidR="002315C8" w:rsidDel="006D499B">
          <w:rPr>
            <w:rFonts w:ascii="Times New Roman" w:hAnsi="Times New Roman"/>
            <w:sz w:val="28"/>
            <w:szCs w:val="28"/>
            <w:lang w:val="uk-UA"/>
          </w:rPr>
          <w:delText>.</w:delText>
        </w:r>
        <w:r w:rsidDel="006D499B">
          <w:rPr>
            <w:rFonts w:ascii="Times New Roman" w:hAnsi="Times New Roman"/>
            <w:sz w:val="28"/>
            <w:szCs w:val="28"/>
            <w:lang w:val="uk-UA"/>
          </w:rPr>
          <w:delText xml:space="preserve"> 1.7</w:delText>
        </w:r>
        <w:r w:rsidR="007F6852" w:rsidDel="006D499B">
          <w:rPr>
            <w:rFonts w:ascii="Times New Roman" w:hAnsi="Times New Roman"/>
            <w:sz w:val="28"/>
            <w:szCs w:val="28"/>
            <w:lang w:val="uk-UA"/>
          </w:rPr>
          <w:delText xml:space="preserve"> Динамік</w:delText>
        </w:r>
        <w:r w:rsidR="00706DC3" w:rsidDel="006D499B">
          <w:rPr>
            <w:rFonts w:ascii="Times New Roman" w:hAnsi="Times New Roman"/>
            <w:sz w:val="28"/>
            <w:szCs w:val="28"/>
            <w:lang w:val="uk-UA"/>
          </w:rPr>
          <w:delText>а</w:delText>
        </w:r>
        <w:r w:rsidR="00292A7F" w:rsidDel="006D499B">
          <w:rPr>
            <w:rFonts w:ascii="Times New Roman" w:hAnsi="Times New Roman"/>
            <w:sz w:val="28"/>
            <w:szCs w:val="28"/>
            <w:lang w:val="uk-UA"/>
          </w:rPr>
          <w:delText xml:space="preserve"> об'єктів </w:delText>
        </w:r>
        <w:r w:rsidR="00706DC3" w:rsidDel="006D499B">
          <w:rPr>
            <w:rFonts w:ascii="Times New Roman" w:hAnsi="Times New Roman"/>
            <w:sz w:val="28"/>
            <w:szCs w:val="28"/>
            <w:lang w:val="uk-UA"/>
          </w:rPr>
          <w:delText xml:space="preserve">  природно – заповідного фонду</w:delText>
        </w:r>
        <w:r w:rsidR="00985E52" w:rsidDel="006D499B">
          <w:rPr>
            <w:rFonts w:ascii="Times New Roman" w:hAnsi="Times New Roman"/>
            <w:sz w:val="28"/>
            <w:szCs w:val="28"/>
            <w:lang w:val="uk-UA"/>
          </w:rPr>
          <w:delText xml:space="preserve"> Вінницької області</w:delText>
        </w:r>
      </w:del>
    </w:p>
    <w:p w:rsidR="00C14B64" w:rsidDel="006D499B" w:rsidRDefault="00C14B64" w:rsidP="006133B6">
      <w:pPr>
        <w:tabs>
          <w:tab w:val="right" w:pos="1918"/>
        </w:tabs>
        <w:spacing w:after="0" w:line="360" w:lineRule="auto"/>
        <w:jc w:val="both"/>
        <w:rPr>
          <w:del w:id="525" w:author="libonu" w:date="2019-11-25T15:33:00Z"/>
          <w:rFonts w:ascii="Times New Roman" w:hAnsi="Times New Roman"/>
          <w:sz w:val="28"/>
          <w:szCs w:val="28"/>
          <w:lang w:val="uk-UA"/>
        </w:rPr>
      </w:pPr>
    </w:p>
    <w:p w:rsidR="007F6852" w:rsidDel="006D499B" w:rsidRDefault="007F6852" w:rsidP="006133B6">
      <w:pPr>
        <w:tabs>
          <w:tab w:val="right" w:pos="1918"/>
        </w:tabs>
        <w:spacing w:after="0" w:line="360" w:lineRule="auto"/>
        <w:ind w:firstLine="709"/>
        <w:jc w:val="both"/>
        <w:rPr>
          <w:del w:id="526" w:author="libonu" w:date="2019-11-25T15:33:00Z"/>
          <w:rFonts w:ascii="Times New Roman" w:hAnsi="Times New Roman"/>
          <w:sz w:val="28"/>
          <w:szCs w:val="28"/>
          <w:lang w:val="uk-UA"/>
        </w:rPr>
      </w:pPr>
      <w:del w:id="527" w:author="libonu" w:date="2019-11-25T15:33:00Z">
        <w:r w:rsidRPr="00BF4631" w:rsidDel="006D499B">
          <w:rPr>
            <w:rFonts w:ascii="Times New Roman" w:hAnsi="Times New Roman"/>
            <w:sz w:val="28"/>
            <w:szCs w:val="28"/>
            <w:lang w:val="uk-UA"/>
          </w:rPr>
          <w:delText xml:space="preserve">Значний відсоток заповідання лісових екосистем свідчить про те, що у лісовому господарстві області створені жорсткі критерії щодо принципів збалансованого господарювання, і вони в повній мірі відповідають вимогам Всеєвропейської </w:delText>
        </w:r>
        <w:r w:rsidR="001C040D" w:rsidDel="006D499B">
          <w:rPr>
            <w:rFonts w:ascii="Times New Roman" w:hAnsi="Times New Roman"/>
            <w:sz w:val="28"/>
            <w:szCs w:val="28"/>
            <w:lang w:val="uk-UA"/>
          </w:rPr>
          <w:delText xml:space="preserve">стратегії </w:delText>
        </w:r>
        <w:r w:rsidR="002C0871" w:rsidDel="006D499B">
          <w:rPr>
            <w:rFonts w:ascii="Times New Roman" w:hAnsi="Times New Roman"/>
            <w:sz w:val="28"/>
            <w:szCs w:val="28"/>
            <w:lang w:val="uk-UA"/>
          </w:rPr>
          <w:delText xml:space="preserve">збереження буферних зон </w:delText>
        </w:r>
        <w:r w:rsidR="001C040D" w:rsidDel="006D499B">
          <w:rPr>
            <w:rFonts w:ascii="Times New Roman" w:hAnsi="Times New Roman"/>
            <w:sz w:val="28"/>
            <w:szCs w:val="28"/>
            <w:lang w:val="uk-UA"/>
          </w:rPr>
          <w:delText>.</w:delText>
        </w:r>
        <w:r w:rsidRPr="00BF4631" w:rsidDel="006D499B">
          <w:rPr>
            <w:rFonts w:ascii="Times New Roman" w:hAnsi="Times New Roman"/>
            <w:sz w:val="28"/>
            <w:szCs w:val="28"/>
            <w:lang w:val="uk-UA"/>
          </w:rPr>
          <w:delText xml:space="preserve"> Серед проблем, що виникли у цьому напрямку діяльності, є недостатньо зважене дотримання принципів ЗР при створенні територій і об'єктів ПЗФ, зокрема: 1) випадки загострення проблем соціального розвитку в деяких районах області після створення на їх території об'єктів ПЗФ (скорочення виробництва, ліквідація робочих місць, ускладнення в організації виконання господарських заходів); 2) недостатньо оперативне вирішення питань щодо інвентаризації, заміни, проведення заходів з реконструкції, відновлення територій і об'</w:delText>
        </w:r>
        <w:r w:rsidR="001C040D" w:rsidDel="006D499B">
          <w:rPr>
            <w:rFonts w:ascii="Times New Roman" w:hAnsi="Times New Roman"/>
            <w:sz w:val="28"/>
            <w:szCs w:val="28"/>
            <w:lang w:val="uk-UA"/>
          </w:rPr>
          <w:delText>єктів ПЗФ, що де</w:delText>
        </w:r>
        <w:r w:rsidR="00975EE2" w:rsidDel="006D499B">
          <w:rPr>
            <w:rFonts w:ascii="Times New Roman" w:hAnsi="Times New Roman"/>
            <w:sz w:val="28"/>
            <w:szCs w:val="28"/>
            <w:lang w:val="uk-UA"/>
          </w:rPr>
          <w:delText>градують тощо [17</w:delText>
        </w:r>
        <w:r w:rsidRPr="00BF4631" w:rsidDel="006D499B">
          <w:rPr>
            <w:rFonts w:ascii="Times New Roman" w:hAnsi="Times New Roman"/>
            <w:sz w:val="28"/>
            <w:szCs w:val="28"/>
            <w:lang w:val="uk-UA"/>
          </w:rPr>
          <w:delText>].</w:delText>
        </w:r>
      </w:del>
    </w:p>
    <w:p w:rsidR="00DC7AB1" w:rsidRPr="007F6852" w:rsidDel="006D499B" w:rsidRDefault="007F6852" w:rsidP="006133B6">
      <w:pPr>
        <w:tabs>
          <w:tab w:val="right" w:pos="1918"/>
        </w:tabs>
        <w:spacing w:after="0" w:line="360" w:lineRule="auto"/>
        <w:jc w:val="right"/>
        <w:rPr>
          <w:del w:id="528" w:author="libonu" w:date="2019-11-25T15:33:00Z"/>
          <w:rFonts w:ascii="Times New Roman" w:hAnsi="Times New Roman"/>
          <w:sz w:val="28"/>
          <w:szCs w:val="28"/>
          <w:lang w:val="uk-UA"/>
        </w:rPr>
      </w:pPr>
      <w:del w:id="529" w:author="libonu" w:date="2019-11-25T15:33:00Z">
        <w:r w:rsidDel="006D499B">
          <w:rPr>
            <w:rFonts w:ascii="Times New Roman" w:hAnsi="Times New Roman"/>
            <w:i/>
            <w:sz w:val="28"/>
            <w:szCs w:val="28"/>
            <w:lang w:val="uk-UA"/>
          </w:rPr>
          <w:delText>Таблиця</w:delText>
        </w:r>
        <w:r w:rsidR="00DC7AB1" w:rsidDel="006D499B">
          <w:rPr>
            <w:rFonts w:ascii="Times New Roman" w:hAnsi="Times New Roman"/>
            <w:i/>
            <w:sz w:val="28"/>
            <w:szCs w:val="28"/>
            <w:lang w:val="uk-UA"/>
          </w:rPr>
          <w:delText xml:space="preserve"> 2</w:delText>
        </w:r>
      </w:del>
    </w:p>
    <w:p w:rsidR="00DC7AB1" w:rsidRPr="00AF01AB" w:rsidDel="006D499B" w:rsidRDefault="00DC7AB1" w:rsidP="006133B6">
      <w:pPr>
        <w:tabs>
          <w:tab w:val="right" w:pos="1918"/>
        </w:tabs>
        <w:spacing w:after="0" w:line="360" w:lineRule="auto"/>
        <w:jc w:val="both"/>
        <w:rPr>
          <w:del w:id="530" w:author="libonu" w:date="2019-11-25T15:33:00Z"/>
          <w:rFonts w:ascii="Times New Roman" w:hAnsi="Times New Roman"/>
          <w:sz w:val="28"/>
          <w:szCs w:val="28"/>
          <w:lang w:val="uk-UA"/>
        </w:rPr>
      </w:pPr>
      <w:del w:id="531" w:author="libonu" w:date="2019-11-25T15:33:00Z">
        <w:r w:rsidRPr="00DC7AB1" w:rsidDel="006D499B">
          <w:rPr>
            <w:rFonts w:ascii="Times New Roman" w:hAnsi="Times New Roman"/>
            <w:b/>
            <w:sz w:val="28"/>
            <w:szCs w:val="28"/>
            <w:lang w:val="uk-UA"/>
          </w:rPr>
          <w:delText xml:space="preserve"> Рівень заповідання території області та лі</w:delText>
        </w:r>
        <w:r w:rsidR="00AF01AB" w:rsidDel="006D499B">
          <w:rPr>
            <w:rFonts w:ascii="Times New Roman" w:hAnsi="Times New Roman"/>
            <w:b/>
            <w:sz w:val="28"/>
            <w:szCs w:val="28"/>
            <w:lang w:val="uk-UA"/>
          </w:rPr>
          <w:delText>сів Держлісагенства (на 1.1.2016</w:delText>
        </w:r>
        <w:r w:rsidRPr="00DC7AB1" w:rsidDel="006D499B">
          <w:rPr>
            <w:rFonts w:ascii="Times New Roman" w:hAnsi="Times New Roman"/>
            <w:b/>
            <w:sz w:val="28"/>
            <w:szCs w:val="28"/>
            <w:lang w:val="uk-UA"/>
          </w:rPr>
          <w:delText xml:space="preserve">) </w:delText>
        </w:r>
        <w:r w:rsidR="00AF01AB" w:rsidRPr="00AF01AB" w:rsidDel="006D499B">
          <w:rPr>
            <w:rFonts w:ascii="Times New Roman" w:hAnsi="Times New Roman"/>
            <w:sz w:val="28"/>
            <w:szCs w:val="28"/>
            <w:lang w:val="uk-UA"/>
          </w:rPr>
          <w:delText>[</w:delText>
        </w:r>
        <w:r w:rsidR="004D243D" w:rsidDel="006D499B">
          <w:rPr>
            <w:rFonts w:ascii="Times New Roman" w:hAnsi="Times New Roman"/>
            <w:sz w:val="28"/>
            <w:szCs w:val="28"/>
            <w:lang w:val="uk-UA"/>
          </w:rPr>
          <w:delText>16</w:delText>
        </w:r>
        <w:r w:rsidR="00AF01AB" w:rsidRPr="00AF01AB" w:rsidDel="006D499B">
          <w:rPr>
            <w:rFonts w:ascii="Times New Roman" w:hAnsi="Times New Roman"/>
            <w:sz w:val="28"/>
            <w:szCs w:val="28"/>
            <w:lang w:val="uk-UA"/>
          </w:rPr>
          <w:delText>]</w:delText>
        </w:r>
        <w:r w:rsidR="004D243D" w:rsidDel="006D499B">
          <w:rPr>
            <w:rFonts w:ascii="Times New Roman" w:hAnsi="Times New Roman"/>
            <w:sz w:val="28"/>
            <w:szCs w:val="28"/>
            <w:lang w:val="uk-UA"/>
          </w:rPr>
          <w:delText>.</w:delText>
        </w:r>
      </w:del>
    </w:p>
    <w:tbl>
      <w:tblPr>
        <w:tblStyle w:val="a7"/>
        <w:tblW w:w="10717" w:type="dxa"/>
        <w:jc w:val="center"/>
        <w:tblLook w:val="04A0" w:firstRow="1" w:lastRow="0" w:firstColumn="1" w:lastColumn="0" w:noHBand="0" w:noVBand="1"/>
      </w:tblPr>
      <w:tblGrid>
        <w:gridCol w:w="1433"/>
        <w:gridCol w:w="981"/>
        <w:gridCol w:w="1345"/>
        <w:gridCol w:w="821"/>
        <w:gridCol w:w="1495"/>
        <w:gridCol w:w="981"/>
        <w:gridCol w:w="1345"/>
        <w:gridCol w:w="821"/>
        <w:gridCol w:w="1495"/>
      </w:tblGrid>
      <w:tr w:rsidR="00DC7AB1" w:rsidRPr="006D499B" w:rsidDel="006D499B" w:rsidTr="007A188C">
        <w:trPr>
          <w:trHeight w:val="654"/>
          <w:jc w:val="center"/>
          <w:del w:id="532" w:author="libonu" w:date="2019-11-25T15:33:00Z"/>
        </w:trPr>
        <w:tc>
          <w:tcPr>
            <w:tcW w:w="1433" w:type="dxa"/>
            <w:vMerge w:val="restart"/>
          </w:tcPr>
          <w:p w:rsidR="00DC7AB1" w:rsidRPr="000F4FE6" w:rsidDel="006D499B" w:rsidRDefault="00DC7AB1" w:rsidP="006133B6">
            <w:pPr>
              <w:tabs>
                <w:tab w:val="right" w:pos="1918"/>
              </w:tabs>
              <w:spacing w:line="360" w:lineRule="auto"/>
              <w:jc w:val="both"/>
              <w:rPr>
                <w:del w:id="533" w:author="libonu" w:date="2019-11-25T15:33:00Z"/>
                <w:rFonts w:ascii="Times New Roman" w:hAnsi="Times New Roman"/>
                <w:sz w:val="24"/>
                <w:szCs w:val="24"/>
                <w:lang w:val="uk-UA"/>
              </w:rPr>
            </w:pPr>
            <w:del w:id="534" w:author="libonu" w:date="2019-11-25T15:33:00Z">
              <w:r w:rsidRPr="000F4FE6" w:rsidDel="006D499B">
                <w:rPr>
                  <w:rFonts w:ascii="Times New Roman" w:hAnsi="Times New Roman"/>
                  <w:sz w:val="24"/>
                  <w:szCs w:val="24"/>
                  <w:lang w:val="uk-UA"/>
                </w:rPr>
                <w:delText>АТО</w:delText>
              </w:r>
            </w:del>
          </w:p>
        </w:tc>
        <w:tc>
          <w:tcPr>
            <w:tcW w:w="4642" w:type="dxa"/>
            <w:gridSpan w:val="4"/>
          </w:tcPr>
          <w:p w:rsidR="00DC7AB1" w:rsidRPr="000F4FE6" w:rsidDel="006D499B" w:rsidRDefault="00DC7AB1" w:rsidP="006133B6">
            <w:pPr>
              <w:tabs>
                <w:tab w:val="right" w:pos="1918"/>
              </w:tabs>
              <w:spacing w:line="360" w:lineRule="auto"/>
              <w:jc w:val="center"/>
              <w:rPr>
                <w:del w:id="535" w:author="libonu" w:date="2019-11-25T15:33:00Z"/>
                <w:rFonts w:ascii="Times New Roman" w:hAnsi="Times New Roman"/>
                <w:sz w:val="24"/>
                <w:szCs w:val="24"/>
                <w:lang w:val="uk-UA"/>
              </w:rPr>
            </w:pPr>
            <w:del w:id="536" w:author="libonu" w:date="2019-11-25T15:33:00Z">
              <w:r w:rsidRPr="000F4FE6" w:rsidDel="006D499B">
                <w:rPr>
                  <w:rFonts w:ascii="Times New Roman" w:hAnsi="Times New Roman"/>
                  <w:sz w:val="24"/>
                  <w:szCs w:val="24"/>
                  <w:lang w:val="uk-UA"/>
                </w:rPr>
                <w:delText>У межах адміністративної одиниці</w:delText>
              </w:r>
            </w:del>
          </w:p>
          <w:p w:rsidR="00DC7AB1" w:rsidRPr="000F4FE6" w:rsidDel="006D499B" w:rsidRDefault="00DC7AB1" w:rsidP="006133B6">
            <w:pPr>
              <w:tabs>
                <w:tab w:val="right" w:pos="1918"/>
              </w:tabs>
              <w:spacing w:line="360" w:lineRule="auto"/>
              <w:jc w:val="center"/>
              <w:rPr>
                <w:del w:id="537" w:author="libonu" w:date="2019-11-25T15:33:00Z"/>
                <w:rFonts w:ascii="Times New Roman" w:hAnsi="Times New Roman"/>
                <w:sz w:val="24"/>
                <w:szCs w:val="24"/>
                <w:lang w:val="uk-UA"/>
              </w:rPr>
            </w:pPr>
          </w:p>
        </w:tc>
        <w:tc>
          <w:tcPr>
            <w:tcW w:w="4642" w:type="dxa"/>
            <w:gridSpan w:val="4"/>
            <w:vAlign w:val="center"/>
          </w:tcPr>
          <w:p w:rsidR="00DC7AB1" w:rsidRPr="000F4FE6" w:rsidDel="006D499B" w:rsidRDefault="00DC7AB1" w:rsidP="006133B6">
            <w:pPr>
              <w:tabs>
                <w:tab w:val="right" w:pos="1918"/>
              </w:tabs>
              <w:spacing w:line="360" w:lineRule="auto"/>
              <w:jc w:val="center"/>
              <w:rPr>
                <w:del w:id="538" w:author="libonu" w:date="2019-11-25T15:33:00Z"/>
                <w:rFonts w:ascii="Times New Roman" w:hAnsi="Times New Roman"/>
                <w:sz w:val="24"/>
                <w:szCs w:val="24"/>
                <w:lang w:val="uk-UA"/>
              </w:rPr>
            </w:pPr>
            <w:del w:id="539" w:author="libonu" w:date="2019-11-25T15:33:00Z">
              <w:r w:rsidRPr="000F4FE6" w:rsidDel="006D499B">
                <w:rPr>
                  <w:rFonts w:ascii="Times New Roman" w:hAnsi="Times New Roman"/>
                  <w:sz w:val="24"/>
                  <w:szCs w:val="24"/>
                  <w:lang w:val="uk-UA"/>
                </w:rPr>
                <w:delText>У межах Держлісгоспу</w:delText>
              </w:r>
            </w:del>
          </w:p>
        </w:tc>
      </w:tr>
      <w:tr w:rsidR="00DC7AB1" w:rsidRPr="006D499B" w:rsidDel="006D499B" w:rsidTr="00DC7AB1">
        <w:trPr>
          <w:trHeight w:val="1308"/>
          <w:jc w:val="center"/>
          <w:del w:id="540" w:author="libonu" w:date="2019-11-25T15:33:00Z"/>
        </w:trPr>
        <w:tc>
          <w:tcPr>
            <w:tcW w:w="1433" w:type="dxa"/>
            <w:vMerge/>
          </w:tcPr>
          <w:p w:rsidR="00DC7AB1" w:rsidRPr="000F4FE6" w:rsidDel="006D499B" w:rsidRDefault="00DC7AB1" w:rsidP="006133B6">
            <w:pPr>
              <w:tabs>
                <w:tab w:val="right" w:pos="1918"/>
              </w:tabs>
              <w:spacing w:line="360" w:lineRule="auto"/>
              <w:jc w:val="both"/>
              <w:rPr>
                <w:del w:id="541" w:author="libonu" w:date="2019-11-25T15:33:00Z"/>
                <w:rFonts w:ascii="Times New Roman" w:hAnsi="Times New Roman"/>
                <w:sz w:val="24"/>
                <w:szCs w:val="24"/>
                <w:lang w:val="uk-UA"/>
              </w:rPr>
            </w:pPr>
          </w:p>
        </w:tc>
        <w:tc>
          <w:tcPr>
            <w:tcW w:w="981" w:type="dxa"/>
          </w:tcPr>
          <w:p w:rsidR="00DC7AB1" w:rsidRPr="000F4FE6" w:rsidDel="006D499B" w:rsidRDefault="00DC7AB1" w:rsidP="006133B6">
            <w:pPr>
              <w:tabs>
                <w:tab w:val="right" w:pos="1918"/>
              </w:tabs>
              <w:spacing w:line="360" w:lineRule="auto"/>
              <w:jc w:val="both"/>
              <w:rPr>
                <w:del w:id="542" w:author="libonu" w:date="2019-11-25T15:33:00Z"/>
                <w:rFonts w:ascii="Times New Roman" w:hAnsi="Times New Roman"/>
                <w:sz w:val="24"/>
                <w:szCs w:val="24"/>
                <w:lang w:val="uk-UA"/>
              </w:rPr>
            </w:pPr>
            <w:del w:id="543" w:author="libonu" w:date="2019-11-25T15:33:00Z">
              <w:r w:rsidRPr="000F4FE6" w:rsidDel="006D499B">
                <w:rPr>
                  <w:rFonts w:ascii="Times New Roman" w:hAnsi="Times New Roman"/>
                  <w:sz w:val="24"/>
                  <w:szCs w:val="24"/>
                  <w:lang w:val="uk-UA"/>
                </w:rPr>
                <w:delText>Площа, тис.га</w:delText>
              </w:r>
            </w:del>
          </w:p>
        </w:tc>
        <w:tc>
          <w:tcPr>
            <w:tcW w:w="1345" w:type="dxa"/>
          </w:tcPr>
          <w:p w:rsidR="00DC7AB1" w:rsidRPr="000F4FE6" w:rsidDel="006D499B" w:rsidRDefault="00DC7AB1" w:rsidP="006133B6">
            <w:pPr>
              <w:tabs>
                <w:tab w:val="right" w:pos="1918"/>
              </w:tabs>
              <w:spacing w:line="360" w:lineRule="auto"/>
              <w:jc w:val="both"/>
              <w:rPr>
                <w:del w:id="544" w:author="libonu" w:date="2019-11-25T15:33:00Z"/>
                <w:rFonts w:ascii="Times New Roman" w:hAnsi="Times New Roman"/>
                <w:sz w:val="24"/>
                <w:szCs w:val="24"/>
                <w:lang w:val="uk-UA"/>
              </w:rPr>
            </w:pPr>
            <w:del w:id="545" w:author="libonu" w:date="2019-11-25T15:33:00Z">
              <w:r w:rsidRPr="000F4FE6" w:rsidDel="006D499B">
                <w:rPr>
                  <w:rFonts w:ascii="Times New Roman" w:hAnsi="Times New Roman"/>
                  <w:sz w:val="24"/>
                  <w:szCs w:val="24"/>
                  <w:lang w:val="uk-UA"/>
                </w:rPr>
                <w:delText>Кількість заповідних об’єктів</w:delText>
              </w:r>
            </w:del>
          </w:p>
        </w:tc>
        <w:tc>
          <w:tcPr>
            <w:tcW w:w="821" w:type="dxa"/>
          </w:tcPr>
          <w:p w:rsidR="00DC7AB1" w:rsidRPr="000F4FE6" w:rsidDel="006D499B" w:rsidRDefault="00DC7AB1" w:rsidP="006133B6">
            <w:pPr>
              <w:tabs>
                <w:tab w:val="right" w:pos="1918"/>
              </w:tabs>
              <w:spacing w:line="360" w:lineRule="auto"/>
              <w:jc w:val="both"/>
              <w:rPr>
                <w:del w:id="546" w:author="libonu" w:date="2019-11-25T15:33:00Z"/>
                <w:rFonts w:ascii="Times New Roman" w:hAnsi="Times New Roman"/>
                <w:sz w:val="24"/>
                <w:szCs w:val="24"/>
                <w:lang w:val="uk-UA"/>
              </w:rPr>
            </w:pPr>
            <w:del w:id="547" w:author="libonu" w:date="2019-11-25T15:33:00Z">
              <w:r w:rsidRPr="000F4FE6" w:rsidDel="006D499B">
                <w:rPr>
                  <w:rFonts w:ascii="Times New Roman" w:hAnsi="Times New Roman"/>
                  <w:sz w:val="24"/>
                  <w:szCs w:val="24"/>
                  <w:lang w:val="uk-UA"/>
                </w:rPr>
                <w:delText>ПЗФ, тис.га</w:delText>
              </w:r>
            </w:del>
          </w:p>
        </w:tc>
        <w:tc>
          <w:tcPr>
            <w:tcW w:w="1495" w:type="dxa"/>
          </w:tcPr>
          <w:p w:rsidR="00DC7AB1" w:rsidRPr="000F4FE6" w:rsidDel="006D499B" w:rsidRDefault="00DC7AB1" w:rsidP="006133B6">
            <w:pPr>
              <w:tabs>
                <w:tab w:val="right" w:pos="1918"/>
              </w:tabs>
              <w:spacing w:line="360" w:lineRule="auto"/>
              <w:jc w:val="both"/>
              <w:rPr>
                <w:del w:id="548" w:author="libonu" w:date="2019-11-25T15:33:00Z"/>
                <w:rFonts w:ascii="Times New Roman" w:hAnsi="Times New Roman"/>
                <w:sz w:val="24"/>
                <w:szCs w:val="24"/>
                <w:lang w:val="uk-UA"/>
              </w:rPr>
            </w:pPr>
            <w:del w:id="549" w:author="libonu" w:date="2019-11-25T15:33:00Z">
              <w:r w:rsidRPr="000F4FE6" w:rsidDel="006D499B">
                <w:rPr>
                  <w:rFonts w:ascii="Times New Roman" w:hAnsi="Times New Roman"/>
                  <w:sz w:val="24"/>
                  <w:szCs w:val="24"/>
                  <w:lang w:val="uk-UA"/>
                </w:rPr>
                <w:delText>% заповідності</w:delText>
              </w:r>
            </w:del>
          </w:p>
        </w:tc>
        <w:tc>
          <w:tcPr>
            <w:tcW w:w="981" w:type="dxa"/>
          </w:tcPr>
          <w:p w:rsidR="00DC7AB1" w:rsidRPr="000F4FE6" w:rsidDel="006D499B" w:rsidRDefault="00DC7AB1" w:rsidP="006133B6">
            <w:pPr>
              <w:tabs>
                <w:tab w:val="right" w:pos="1918"/>
              </w:tabs>
              <w:spacing w:line="360" w:lineRule="auto"/>
              <w:jc w:val="both"/>
              <w:rPr>
                <w:del w:id="550" w:author="libonu" w:date="2019-11-25T15:33:00Z"/>
                <w:rFonts w:ascii="Times New Roman" w:hAnsi="Times New Roman"/>
                <w:sz w:val="24"/>
                <w:szCs w:val="24"/>
                <w:lang w:val="uk-UA"/>
              </w:rPr>
            </w:pPr>
            <w:del w:id="551" w:author="libonu" w:date="2019-11-25T15:33:00Z">
              <w:r w:rsidRPr="000F4FE6" w:rsidDel="006D499B">
                <w:rPr>
                  <w:rFonts w:ascii="Times New Roman" w:hAnsi="Times New Roman"/>
                  <w:sz w:val="24"/>
                  <w:szCs w:val="24"/>
                  <w:lang w:val="uk-UA"/>
                </w:rPr>
                <w:delText>Площа, тис.га</w:delText>
              </w:r>
            </w:del>
          </w:p>
        </w:tc>
        <w:tc>
          <w:tcPr>
            <w:tcW w:w="1345" w:type="dxa"/>
          </w:tcPr>
          <w:p w:rsidR="00DC7AB1" w:rsidRPr="000F4FE6" w:rsidDel="006D499B" w:rsidRDefault="00DC7AB1" w:rsidP="006133B6">
            <w:pPr>
              <w:tabs>
                <w:tab w:val="right" w:pos="1918"/>
              </w:tabs>
              <w:spacing w:line="360" w:lineRule="auto"/>
              <w:jc w:val="both"/>
              <w:rPr>
                <w:del w:id="552" w:author="libonu" w:date="2019-11-25T15:33:00Z"/>
                <w:rFonts w:ascii="Times New Roman" w:hAnsi="Times New Roman"/>
                <w:sz w:val="24"/>
                <w:szCs w:val="24"/>
                <w:lang w:val="uk-UA"/>
              </w:rPr>
            </w:pPr>
            <w:del w:id="553" w:author="libonu" w:date="2019-11-25T15:33:00Z">
              <w:r w:rsidRPr="000F4FE6" w:rsidDel="006D499B">
                <w:rPr>
                  <w:rFonts w:ascii="Times New Roman" w:hAnsi="Times New Roman"/>
                  <w:sz w:val="24"/>
                  <w:szCs w:val="24"/>
                  <w:lang w:val="uk-UA"/>
                </w:rPr>
                <w:delText>Кількість заповідних об’єктів</w:delText>
              </w:r>
            </w:del>
          </w:p>
        </w:tc>
        <w:tc>
          <w:tcPr>
            <w:tcW w:w="821" w:type="dxa"/>
          </w:tcPr>
          <w:p w:rsidR="00DC7AB1" w:rsidRPr="000F4FE6" w:rsidDel="006D499B" w:rsidRDefault="00DC7AB1" w:rsidP="006133B6">
            <w:pPr>
              <w:tabs>
                <w:tab w:val="right" w:pos="1918"/>
              </w:tabs>
              <w:spacing w:line="360" w:lineRule="auto"/>
              <w:jc w:val="both"/>
              <w:rPr>
                <w:del w:id="554" w:author="libonu" w:date="2019-11-25T15:33:00Z"/>
                <w:rFonts w:ascii="Times New Roman" w:hAnsi="Times New Roman"/>
                <w:sz w:val="24"/>
                <w:szCs w:val="24"/>
                <w:lang w:val="uk-UA"/>
              </w:rPr>
            </w:pPr>
            <w:del w:id="555" w:author="libonu" w:date="2019-11-25T15:33:00Z">
              <w:r w:rsidRPr="000F4FE6" w:rsidDel="006D499B">
                <w:rPr>
                  <w:rFonts w:ascii="Times New Roman" w:hAnsi="Times New Roman"/>
                  <w:sz w:val="24"/>
                  <w:szCs w:val="24"/>
                  <w:lang w:val="uk-UA"/>
                </w:rPr>
                <w:delText>ПЗФ, тис.га</w:delText>
              </w:r>
            </w:del>
          </w:p>
        </w:tc>
        <w:tc>
          <w:tcPr>
            <w:tcW w:w="1495" w:type="dxa"/>
          </w:tcPr>
          <w:p w:rsidR="00DC7AB1" w:rsidRPr="000F4FE6" w:rsidDel="006D499B" w:rsidRDefault="00DC7AB1" w:rsidP="006133B6">
            <w:pPr>
              <w:tabs>
                <w:tab w:val="right" w:pos="1918"/>
              </w:tabs>
              <w:spacing w:line="360" w:lineRule="auto"/>
              <w:jc w:val="both"/>
              <w:rPr>
                <w:del w:id="556" w:author="libonu" w:date="2019-11-25T15:33:00Z"/>
                <w:rFonts w:ascii="Times New Roman" w:hAnsi="Times New Roman"/>
                <w:sz w:val="24"/>
                <w:szCs w:val="24"/>
                <w:lang w:val="uk-UA"/>
              </w:rPr>
            </w:pPr>
            <w:del w:id="557" w:author="libonu" w:date="2019-11-25T15:33:00Z">
              <w:r w:rsidRPr="000F4FE6" w:rsidDel="006D499B">
                <w:rPr>
                  <w:rFonts w:ascii="Times New Roman" w:hAnsi="Times New Roman"/>
                  <w:sz w:val="24"/>
                  <w:szCs w:val="24"/>
                  <w:lang w:val="uk-UA"/>
                </w:rPr>
                <w:delText>% заповідності</w:delText>
              </w:r>
            </w:del>
          </w:p>
        </w:tc>
      </w:tr>
      <w:tr w:rsidR="00DC7AB1" w:rsidRPr="006D499B" w:rsidDel="006D499B" w:rsidTr="00DC7AB1">
        <w:trPr>
          <w:trHeight w:val="642"/>
          <w:jc w:val="center"/>
          <w:del w:id="558" w:author="libonu" w:date="2019-11-25T15:33:00Z"/>
        </w:trPr>
        <w:tc>
          <w:tcPr>
            <w:tcW w:w="1433" w:type="dxa"/>
          </w:tcPr>
          <w:p w:rsidR="00DC7AB1" w:rsidRPr="000F4FE6" w:rsidDel="006D499B" w:rsidRDefault="00DC7AB1" w:rsidP="006133B6">
            <w:pPr>
              <w:tabs>
                <w:tab w:val="right" w:pos="1918"/>
              </w:tabs>
              <w:spacing w:line="360" w:lineRule="auto"/>
              <w:jc w:val="both"/>
              <w:rPr>
                <w:del w:id="559" w:author="libonu" w:date="2019-11-25T15:33:00Z"/>
                <w:rFonts w:ascii="Times New Roman" w:hAnsi="Times New Roman"/>
                <w:sz w:val="24"/>
                <w:szCs w:val="24"/>
                <w:lang w:val="uk-UA"/>
              </w:rPr>
            </w:pPr>
            <w:del w:id="560" w:author="libonu" w:date="2019-11-25T15:33:00Z">
              <w:r w:rsidRPr="000F4FE6" w:rsidDel="006D499B">
                <w:rPr>
                  <w:rFonts w:ascii="Times New Roman" w:hAnsi="Times New Roman"/>
                  <w:sz w:val="24"/>
                  <w:szCs w:val="24"/>
                  <w:lang w:val="uk-UA"/>
                </w:rPr>
                <w:delText>Вінниччина</w:delText>
              </w:r>
            </w:del>
          </w:p>
        </w:tc>
        <w:tc>
          <w:tcPr>
            <w:tcW w:w="981" w:type="dxa"/>
          </w:tcPr>
          <w:p w:rsidR="00DC7AB1" w:rsidRPr="000F4FE6" w:rsidDel="006D499B" w:rsidRDefault="00DC7AB1" w:rsidP="006133B6">
            <w:pPr>
              <w:tabs>
                <w:tab w:val="right" w:pos="1918"/>
              </w:tabs>
              <w:spacing w:line="360" w:lineRule="auto"/>
              <w:jc w:val="both"/>
              <w:rPr>
                <w:del w:id="561" w:author="libonu" w:date="2019-11-25T15:33:00Z"/>
                <w:rFonts w:ascii="Times New Roman" w:hAnsi="Times New Roman"/>
                <w:sz w:val="24"/>
                <w:szCs w:val="24"/>
                <w:lang w:val="uk-UA"/>
              </w:rPr>
            </w:pPr>
            <w:del w:id="562" w:author="libonu" w:date="2019-11-25T15:33:00Z">
              <w:r w:rsidRPr="000F4FE6" w:rsidDel="006D499B">
                <w:rPr>
                  <w:rFonts w:ascii="Times New Roman" w:hAnsi="Times New Roman"/>
                  <w:sz w:val="24"/>
                  <w:szCs w:val="24"/>
                  <w:lang w:val="uk-UA"/>
                </w:rPr>
                <w:delText>2649,2</w:delText>
              </w:r>
            </w:del>
          </w:p>
        </w:tc>
        <w:tc>
          <w:tcPr>
            <w:tcW w:w="1345" w:type="dxa"/>
          </w:tcPr>
          <w:p w:rsidR="00DC7AB1" w:rsidRPr="000F4FE6" w:rsidDel="006D499B" w:rsidRDefault="00BB753E" w:rsidP="006133B6">
            <w:pPr>
              <w:tabs>
                <w:tab w:val="right" w:pos="1918"/>
              </w:tabs>
              <w:spacing w:line="360" w:lineRule="auto"/>
              <w:jc w:val="both"/>
              <w:rPr>
                <w:del w:id="563" w:author="libonu" w:date="2019-11-25T15:33:00Z"/>
                <w:rFonts w:ascii="Times New Roman" w:hAnsi="Times New Roman"/>
                <w:sz w:val="24"/>
                <w:szCs w:val="24"/>
                <w:lang w:val="uk-UA"/>
              </w:rPr>
            </w:pPr>
            <w:del w:id="564" w:author="libonu" w:date="2019-11-25T15:33:00Z">
              <w:r w:rsidDel="006D499B">
                <w:rPr>
                  <w:rFonts w:ascii="Times New Roman" w:hAnsi="Times New Roman"/>
                  <w:sz w:val="24"/>
                  <w:szCs w:val="24"/>
                  <w:lang w:val="uk-UA"/>
                </w:rPr>
                <w:delText>415</w:delText>
              </w:r>
            </w:del>
          </w:p>
        </w:tc>
        <w:tc>
          <w:tcPr>
            <w:tcW w:w="821" w:type="dxa"/>
          </w:tcPr>
          <w:p w:rsidR="00DC7AB1" w:rsidRPr="000F4FE6" w:rsidDel="006D499B" w:rsidRDefault="00DC7AB1" w:rsidP="006133B6">
            <w:pPr>
              <w:tabs>
                <w:tab w:val="right" w:pos="1918"/>
              </w:tabs>
              <w:spacing w:line="360" w:lineRule="auto"/>
              <w:jc w:val="both"/>
              <w:rPr>
                <w:del w:id="565" w:author="libonu" w:date="2019-11-25T15:33:00Z"/>
                <w:rFonts w:ascii="Times New Roman" w:hAnsi="Times New Roman"/>
                <w:sz w:val="24"/>
                <w:szCs w:val="24"/>
                <w:lang w:val="uk-UA"/>
              </w:rPr>
            </w:pPr>
            <w:del w:id="566" w:author="libonu" w:date="2019-11-25T15:33:00Z">
              <w:r w:rsidRPr="000F4FE6" w:rsidDel="006D499B">
                <w:rPr>
                  <w:rFonts w:ascii="Times New Roman" w:hAnsi="Times New Roman"/>
                  <w:sz w:val="24"/>
                  <w:szCs w:val="24"/>
                  <w:lang w:val="uk-UA"/>
                </w:rPr>
                <w:delText>54,8</w:delText>
              </w:r>
            </w:del>
          </w:p>
        </w:tc>
        <w:tc>
          <w:tcPr>
            <w:tcW w:w="1495" w:type="dxa"/>
          </w:tcPr>
          <w:p w:rsidR="00DC7AB1" w:rsidRPr="000F4FE6" w:rsidDel="006D499B" w:rsidRDefault="00DC7AB1" w:rsidP="006133B6">
            <w:pPr>
              <w:tabs>
                <w:tab w:val="right" w:pos="1918"/>
              </w:tabs>
              <w:spacing w:line="360" w:lineRule="auto"/>
              <w:jc w:val="both"/>
              <w:rPr>
                <w:del w:id="567" w:author="libonu" w:date="2019-11-25T15:33:00Z"/>
                <w:rFonts w:ascii="Times New Roman" w:hAnsi="Times New Roman"/>
                <w:sz w:val="24"/>
                <w:szCs w:val="24"/>
                <w:lang w:val="uk-UA"/>
              </w:rPr>
            </w:pPr>
            <w:del w:id="568" w:author="libonu" w:date="2019-11-25T15:33:00Z">
              <w:r w:rsidRPr="000F4FE6" w:rsidDel="006D499B">
                <w:rPr>
                  <w:rFonts w:ascii="Times New Roman" w:hAnsi="Times New Roman"/>
                  <w:sz w:val="24"/>
                  <w:szCs w:val="24"/>
                  <w:lang w:val="uk-UA"/>
                </w:rPr>
                <w:delText>2,07</w:delText>
              </w:r>
            </w:del>
          </w:p>
        </w:tc>
        <w:tc>
          <w:tcPr>
            <w:tcW w:w="981" w:type="dxa"/>
          </w:tcPr>
          <w:p w:rsidR="00DC7AB1" w:rsidRPr="000F4FE6" w:rsidDel="006D499B" w:rsidRDefault="00DC7AB1" w:rsidP="006133B6">
            <w:pPr>
              <w:tabs>
                <w:tab w:val="right" w:pos="1918"/>
              </w:tabs>
              <w:spacing w:line="360" w:lineRule="auto"/>
              <w:jc w:val="both"/>
              <w:rPr>
                <w:del w:id="569" w:author="libonu" w:date="2019-11-25T15:33:00Z"/>
                <w:rFonts w:ascii="Times New Roman" w:hAnsi="Times New Roman"/>
                <w:sz w:val="24"/>
                <w:szCs w:val="24"/>
                <w:lang w:val="uk-UA"/>
              </w:rPr>
            </w:pPr>
            <w:del w:id="570" w:author="libonu" w:date="2019-11-25T15:33:00Z">
              <w:r w:rsidRPr="000F4FE6" w:rsidDel="006D499B">
                <w:rPr>
                  <w:rFonts w:ascii="Times New Roman" w:hAnsi="Times New Roman"/>
                  <w:sz w:val="24"/>
                  <w:szCs w:val="24"/>
                  <w:lang w:val="uk-UA"/>
                </w:rPr>
                <w:delText>214,5</w:delText>
              </w:r>
            </w:del>
          </w:p>
        </w:tc>
        <w:tc>
          <w:tcPr>
            <w:tcW w:w="1345" w:type="dxa"/>
          </w:tcPr>
          <w:p w:rsidR="00DC7AB1" w:rsidRPr="000F4FE6" w:rsidDel="006D499B" w:rsidRDefault="00DC7AB1" w:rsidP="006133B6">
            <w:pPr>
              <w:tabs>
                <w:tab w:val="right" w:pos="1918"/>
              </w:tabs>
              <w:spacing w:line="360" w:lineRule="auto"/>
              <w:jc w:val="both"/>
              <w:rPr>
                <w:del w:id="571" w:author="libonu" w:date="2019-11-25T15:33:00Z"/>
                <w:rFonts w:ascii="Times New Roman" w:hAnsi="Times New Roman"/>
                <w:sz w:val="24"/>
                <w:szCs w:val="24"/>
                <w:lang w:val="uk-UA"/>
              </w:rPr>
            </w:pPr>
            <w:del w:id="572" w:author="libonu" w:date="2019-11-25T15:33:00Z">
              <w:r w:rsidRPr="000F4FE6" w:rsidDel="006D499B">
                <w:rPr>
                  <w:rFonts w:ascii="Times New Roman" w:hAnsi="Times New Roman"/>
                  <w:sz w:val="24"/>
                  <w:szCs w:val="24"/>
                  <w:lang w:val="uk-UA"/>
                </w:rPr>
                <w:delText>139</w:delText>
              </w:r>
            </w:del>
          </w:p>
        </w:tc>
        <w:tc>
          <w:tcPr>
            <w:tcW w:w="821" w:type="dxa"/>
          </w:tcPr>
          <w:p w:rsidR="00DC7AB1" w:rsidRPr="000F4FE6" w:rsidDel="006D499B" w:rsidRDefault="00DC7AB1" w:rsidP="006133B6">
            <w:pPr>
              <w:tabs>
                <w:tab w:val="right" w:pos="1918"/>
              </w:tabs>
              <w:spacing w:line="360" w:lineRule="auto"/>
              <w:jc w:val="both"/>
              <w:rPr>
                <w:del w:id="573" w:author="libonu" w:date="2019-11-25T15:33:00Z"/>
                <w:rFonts w:ascii="Times New Roman" w:hAnsi="Times New Roman"/>
                <w:sz w:val="24"/>
                <w:szCs w:val="24"/>
                <w:lang w:val="uk-UA"/>
              </w:rPr>
            </w:pPr>
            <w:del w:id="574" w:author="libonu" w:date="2019-11-25T15:33:00Z">
              <w:r w:rsidRPr="000F4FE6" w:rsidDel="006D499B">
                <w:rPr>
                  <w:rFonts w:ascii="Times New Roman" w:hAnsi="Times New Roman"/>
                  <w:sz w:val="24"/>
                  <w:szCs w:val="24"/>
                  <w:lang w:val="uk-UA"/>
                </w:rPr>
                <w:delText>15,4</w:delText>
              </w:r>
            </w:del>
          </w:p>
        </w:tc>
        <w:tc>
          <w:tcPr>
            <w:tcW w:w="1495" w:type="dxa"/>
          </w:tcPr>
          <w:p w:rsidR="00DC7AB1" w:rsidRPr="000F4FE6" w:rsidDel="006D499B" w:rsidRDefault="00DC7AB1" w:rsidP="006133B6">
            <w:pPr>
              <w:tabs>
                <w:tab w:val="right" w:pos="1918"/>
              </w:tabs>
              <w:spacing w:line="360" w:lineRule="auto"/>
              <w:jc w:val="both"/>
              <w:rPr>
                <w:del w:id="575" w:author="libonu" w:date="2019-11-25T15:33:00Z"/>
                <w:rFonts w:ascii="Times New Roman" w:hAnsi="Times New Roman"/>
                <w:sz w:val="24"/>
                <w:szCs w:val="24"/>
                <w:lang w:val="uk-UA"/>
              </w:rPr>
            </w:pPr>
            <w:del w:id="576" w:author="libonu" w:date="2019-11-25T15:33:00Z">
              <w:r w:rsidRPr="000F4FE6" w:rsidDel="006D499B">
                <w:rPr>
                  <w:rFonts w:ascii="Times New Roman" w:hAnsi="Times New Roman"/>
                  <w:sz w:val="24"/>
                  <w:szCs w:val="24"/>
                  <w:lang w:val="uk-UA"/>
                </w:rPr>
                <w:delText>7,18</w:delText>
              </w:r>
            </w:del>
          </w:p>
        </w:tc>
      </w:tr>
    </w:tbl>
    <w:p w:rsidR="00DC7AB1" w:rsidRPr="00BF4631" w:rsidDel="006D499B" w:rsidRDefault="00DC7AB1" w:rsidP="006133B6">
      <w:pPr>
        <w:tabs>
          <w:tab w:val="right" w:pos="1918"/>
        </w:tabs>
        <w:spacing w:after="0" w:line="360" w:lineRule="auto"/>
        <w:ind w:firstLine="709"/>
        <w:jc w:val="both"/>
        <w:rPr>
          <w:del w:id="577" w:author="libonu" w:date="2019-11-25T15:33:00Z"/>
          <w:rFonts w:ascii="Times New Roman" w:hAnsi="Times New Roman"/>
          <w:sz w:val="28"/>
          <w:szCs w:val="28"/>
          <w:lang w:val="uk-UA"/>
        </w:rPr>
      </w:pPr>
    </w:p>
    <w:p w:rsidR="00DC7AB1" w:rsidRPr="00B5489B" w:rsidDel="006D499B" w:rsidRDefault="00DC7AB1" w:rsidP="006133B6">
      <w:pPr>
        <w:tabs>
          <w:tab w:val="right" w:pos="1918"/>
        </w:tabs>
        <w:spacing w:after="0" w:line="360" w:lineRule="auto"/>
        <w:ind w:firstLine="709"/>
        <w:jc w:val="both"/>
        <w:rPr>
          <w:del w:id="578" w:author="libonu" w:date="2019-11-25T15:33:00Z"/>
          <w:rFonts w:ascii="Times New Roman" w:hAnsi="Times New Roman"/>
          <w:sz w:val="28"/>
          <w:szCs w:val="28"/>
          <w:lang w:val="uk-UA"/>
        </w:rPr>
      </w:pPr>
      <w:del w:id="579" w:author="libonu" w:date="2019-11-25T15:33:00Z">
        <w:r w:rsidRPr="00B5489B" w:rsidDel="006D499B">
          <w:rPr>
            <w:rFonts w:ascii="Times New Roman" w:hAnsi="Times New Roman"/>
            <w:sz w:val="28"/>
            <w:szCs w:val="28"/>
            <w:lang w:val="uk-UA"/>
          </w:rPr>
          <w:delText xml:space="preserve">Проводячи ранжирування 27 адміністративних районів Вінницької </w:delText>
        </w:r>
        <w:r w:rsidR="004D243D" w:rsidDel="006D499B">
          <w:rPr>
            <w:rFonts w:ascii="Times New Roman" w:hAnsi="Times New Roman"/>
            <w:sz w:val="28"/>
            <w:szCs w:val="28"/>
            <w:lang w:val="uk-UA"/>
          </w:rPr>
          <w:delText xml:space="preserve">обл. (за запропонованими </w:delText>
        </w:r>
        <w:r w:rsidRPr="00B5489B" w:rsidDel="006D499B">
          <w:rPr>
            <w:rFonts w:ascii="Times New Roman" w:hAnsi="Times New Roman"/>
            <w:sz w:val="28"/>
            <w:szCs w:val="28"/>
            <w:lang w:val="uk-UA"/>
          </w:rPr>
          <w:delText xml:space="preserve"> критеріями</w:delText>
        </w:r>
        <w:r w:rsidR="004D243D" w:rsidDel="006D499B">
          <w:rPr>
            <w:rFonts w:ascii="Times New Roman" w:hAnsi="Times New Roman"/>
            <w:sz w:val="28"/>
            <w:szCs w:val="28"/>
            <w:lang w:val="uk-UA"/>
          </w:rPr>
          <w:delText xml:space="preserve"> О.В. Мудрака</w:delText>
        </w:r>
        <w:r w:rsidRPr="00B5489B" w:rsidDel="006D499B">
          <w:rPr>
            <w:rFonts w:ascii="Times New Roman" w:hAnsi="Times New Roman"/>
            <w:sz w:val="28"/>
            <w:szCs w:val="28"/>
            <w:lang w:val="uk-UA"/>
          </w:rPr>
          <w:delText xml:space="preserve">), встановлено, що рівень заповідності території (% ПЗФ від загальної площі району) такий: </w:delText>
        </w:r>
      </w:del>
    </w:p>
    <w:p w:rsidR="00DC7AB1" w:rsidRPr="00B5489B" w:rsidDel="006D499B" w:rsidRDefault="00DC7AB1" w:rsidP="006133B6">
      <w:pPr>
        <w:pStyle w:val="a3"/>
        <w:numPr>
          <w:ilvl w:val="0"/>
          <w:numId w:val="7"/>
        </w:numPr>
        <w:tabs>
          <w:tab w:val="right" w:pos="1918"/>
        </w:tabs>
        <w:spacing w:after="0" w:line="360" w:lineRule="auto"/>
        <w:jc w:val="both"/>
        <w:rPr>
          <w:del w:id="580" w:author="libonu" w:date="2019-11-25T15:33:00Z"/>
          <w:rFonts w:ascii="Times New Roman" w:hAnsi="Times New Roman"/>
          <w:sz w:val="28"/>
          <w:szCs w:val="28"/>
          <w:lang w:val="uk-UA"/>
        </w:rPr>
      </w:pPr>
      <w:del w:id="581" w:author="libonu" w:date="2019-11-25T15:33:00Z">
        <w:r w:rsidRPr="00B5489B" w:rsidDel="006D499B">
          <w:rPr>
            <w:rFonts w:ascii="Times New Roman" w:hAnsi="Times New Roman"/>
            <w:sz w:val="28"/>
            <w:szCs w:val="28"/>
            <w:lang w:val="uk-UA"/>
          </w:rPr>
          <w:delText xml:space="preserve"> кризовий – до 1 % (12 районів, 44,4 % від загальної кількості);</w:delText>
        </w:r>
      </w:del>
    </w:p>
    <w:p w:rsidR="00DC7AB1" w:rsidRPr="00B5489B" w:rsidDel="006D499B" w:rsidRDefault="00DC7AB1" w:rsidP="006133B6">
      <w:pPr>
        <w:pStyle w:val="a3"/>
        <w:numPr>
          <w:ilvl w:val="0"/>
          <w:numId w:val="7"/>
        </w:numPr>
        <w:tabs>
          <w:tab w:val="right" w:pos="1918"/>
        </w:tabs>
        <w:spacing w:after="0" w:line="360" w:lineRule="auto"/>
        <w:jc w:val="both"/>
        <w:rPr>
          <w:del w:id="582" w:author="libonu" w:date="2019-11-25T15:33:00Z"/>
          <w:rFonts w:ascii="Times New Roman" w:hAnsi="Times New Roman"/>
          <w:sz w:val="28"/>
          <w:szCs w:val="28"/>
          <w:lang w:val="uk-UA"/>
        </w:rPr>
      </w:pPr>
      <w:del w:id="583" w:author="libonu" w:date="2019-11-25T15:33:00Z">
        <w:r w:rsidRPr="00B5489B" w:rsidDel="006D499B">
          <w:rPr>
            <w:rFonts w:ascii="Times New Roman" w:hAnsi="Times New Roman"/>
            <w:sz w:val="28"/>
            <w:szCs w:val="28"/>
            <w:lang w:val="uk-UA"/>
          </w:rPr>
          <w:delText>дуже поганий – від 1,01 % до 2 % (7 районів, 25,9 % від загальної кількості)</w:delText>
        </w:r>
      </w:del>
    </w:p>
    <w:p w:rsidR="00DC7AB1" w:rsidRPr="00B5489B" w:rsidDel="006D499B" w:rsidRDefault="00DC7AB1" w:rsidP="006133B6">
      <w:pPr>
        <w:pStyle w:val="a3"/>
        <w:numPr>
          <w:ilvl w:val="0"/>
          <w:numId w:val="7"/>
        </w:numPr>
        <w:tabs>
          <w:tab w:val="right" w:pos="1918"/>
        </w:tabs>
        <w:spacing w:after="0" w:line="360" w:lineRule="auto"/>
        <w:jc w:val="both"/>
        <w:rPr>
          <w:del w:id="584" w:author="libonu" w:date="2019-11-25T15:33:00Z"/>
          <w:rFonts w:ascii="Times New Roman" w:hAnsi="Times New Roman"/>
          <w:sz w:val="28"/>
          <w:szCs w:val="28"/>
          <w:lang w:val="uk-UA"/>
        </w:rPr>
      </w:pPr>
      <w:del w:id="585" w:author="libonu" w:date="2019-11-25T15:33:00Z">
        <w:r w:rsidRPr="00B5489B" w:rsidDel="006D499B">
          <w:rPr>
            <w:rFonts w:ascii="Times New Roman" w:hAnsi="Times New Roman"/>
            <w:sz w:val="28"/>
            <w:szCs w:val="28"/>
            <w:lang w:val="uk-UA"/>
          </w:rPr>
          <w:delText xml:space="preserve"> поганий – від 2,01 % до 3 % (3 райони, 11,1 % від загальної кількості); </w:delText>
        </w:r>
      </w:del>
    </w:p>
    <w:p w:rsidR="00DC7AB1" w:rsidRPr="00B5489B" w:rsidDel="006D499B" w:rsidRDefault="00DC7AB1" w:rsidP="006133B6">
      <w:pPr>
        <w:pStyle w:val="a3"/>
        <w:numPr>
          <w:ilvl w:val="0"/>
          <w:numId w:val="7"/>
        </w:numPr>
        <w:tabs>
          <w:tab w:val="right" w:pos="1918"/>
        </w:tabs>
        <w:spacing w:after="0" w:line="360" w:lineRule="auto"/>
        <w:jc w:val="both"/>
        <w:rPr>
          <w:del w:id="586" w:author="libonu" w:date="2019-11-25T15:33:00Z"/>
          <w:rFonts w:ascii="Times New Roman" w:hAnsi="Times New Roman"/>
          <w:sz w:val="28"/>
          <w:szCs w:val="28"/>
          <w:lang w:val="uk-UA"/>
        </w:rPr>
      </w:pPr>
      <w:del w:id="587" w:author="libonu" w:date="2019-11-25T15:33:00Z">
        <w:r w:rsidRPr="00B5489B" w:rsidDel="006D499B">
          <w:rPr>
            <w:rFonts w:ascii="Times New Roman" w:hAnsi="Times New Roman"/>
            <w:sz w:val="28"/>
            <w:szCs w:val="28"/>
            <w:lang w:val="uk-UA"/>
          </w:rPr>
          <w:delText xml:space="preserve"> дуже низький – від 3,01 % до 4 % (2 райони, 7,4 % від загальної кількості); </w:delText>
        </w:r>
      </w:del>
    </w:p>
    <w:p w:rsidR="00DC7AB1" w:rsidRPr="00B5489B" w:rsidDel="006D499B" w:rsidRDefault="00DC7AB1" w:rsidP="006133B6">
      <w:pPr>
        <w:pStyle w:val="a3"/>
        <w:numPr>
          <w:ilvl w:val="0"/>
          <w:numId w:val="7"/>
        </w:numPr>
        <w:tabs>
          <w:tab w:val="right" w:pos="1918"/>
        </w:tabs>
        <w:spacing w:after="0" w:line="360" w:lineRule="auto"/>
        <w:jc w:val="both"/>
        <w:rPr>
          <w:del w:id="588" w:author="libonu" w:date="2019-11-25T15:33:00Z"/>
          <w:rFonts w:ascii="Times New Roman" w:hAnsi="Times New Roman"/>
          <w:sz w:val="28"/>
          <w:szCs w:val="28"/>
          <w:lang w:val="uk-UA"/>
        </w:rPr>
      </w:pPr>
      <w:del w:id="589" w:author="libonu" w:date="2019-11-25T15:33:00Z">
        <w:r w:rsidRPr="00B5489B" w:rsidDel="006D499B">
          <w:rPr>
            <w:rFonts w:ascii="Times New Roman" w:hAnsi="Times New Roman"/>
            <w:sz w:val="28"/>
            <w:szCs w:val="28"/>
            <w:lang w:val="uk-UA"/>
          </w:rPr>
          <w:delText xml:space="preserve"> низький – від 4,01 % до 5 % (1 район, 3,7 % від загальної кількості); </w:delText>
        </w:r>
      </w:del>
    </w:p>
    <w:p w:rsidR="00DC7AB1" w:rsidRPr="00B5489B" w:rsidDel="006D499B" w:rsidRDefault="00DC7AB1" w:rsidP="006133B6">
      <w:pPr>
        <w:pStyle w:val="a3"/>
        <w:numPr>
          <w:ilvl w:val="0"/>
          <w:numId w:val="7"/>
        </w:numPr>
        <w:tabs>
          <w:tab w:val="right" w:pos="1918"/>
        </w:tabs>
        <w:spacing w:after="0" w:line="360" w:lineRule="auto"/>
        <w:jc w:val="both"/>
        <w:rPr>
          <w:del w:id="590" w:author="libonu" w:date="2019-11-25T15:33:00Z"/>
          <w:rFonts w:ascii="Times New Roman" w:hAnsi="Times New Roman"/>
          <w:sz w:val="28"/>
          <w:szCs w:val="28"/>
          <w:lang w:val="uk-UA"/>
        </w:rPr>
      </w:pPr>
      <w:del w:id="591" w:author="libonu" w:date="2019-11-25T15:33:00Z">
        <w:r w:rsidRPr="00B5489B" w:rsidDel="006D499B">
          <w:rPr>
            <w:rFonts w:ascii="Times New Roman" w:hAnsi="Times New Roman"/>
            <w:sz w:val="28"/>
            <w:szCs w:val="28"/>
            <w:lang w:val="uk-UA"/>
          </w:rPr>
          <w:delText xml:space="preserve"> задовільний – від 5,01 % до 8 % (1 район, 3,7 % від загальної кількості);</w:delText>
        </w:r>
      </w:del>
    </w:p>
    <w:p w:rsidR="00DC7AB1" w:rsidRPr="007A188C" w:rsidDel="006D499B" w:rsidRDefault="00DC7AB1" w:rsidP="006133B6">
      <w:pPr>
        <w:tabs>
          <w:tab w:val="right" w:pos="1918"/>
        </w:tabs>
        <w:spacing w:after="0" w:line="360" w:lineRule="auto"/>
        <w:ind w:left="1069"/>
        <w:jc w:val="both"/>
        <w:rPr>
          <w:del w:id="592" w:author="libonu" w:date="2019-11-25T15:33:00Z"/>
          <w:rFonts w:ascii="Times New Roman" w:hAnsi="Times New Roman"/>
          <w:sz w:val="28"/>
          <w:szCs w:val="28"/>
          <w:lang w:val="uk-UA"/>
        </w:rPr>
      </w:pPr>
      <w:del w:id="593" w:author="libonu" w:date="2019-11-25T15:33:00Z">
        <w:r w:rsidRPr="007A188C" w:rsidDel="006D499B">
          <w:rPr>
            <w:rFonts w:ascii="Times New Roman" w:hAnsi="Times New Roman"/>
            <w:sz w:val="28"/>
            <w:szCs w:val="28"/>
            <w:lang w:val="uk-UA"/>
          </w:rPr>
          <w:delText xml:space="preserve">є) добрий – понад 8,01 % (1 район, 3,7 % від загальної кількості). </w:delText>
        </w:r>
      </w:del>
    </w:p>
    <w:p w:rsidR="00DC7AB1" w:rsidDel="006D499B" w:rsidRDefault="00DC7AB1" w:rsidP="006133B6">
      <w:pPr>
        <w:tabs>
          <w:tab w:val="right" w:pos="1918"/>
        </w:tabs>
        <w:spacing w:after="0" w:line="360" w:lineRule="auto"/>
        <w:ind w:firstLine="709"/>
        <w:jc w:val="both"/>
        <w:rPr>
          <w:del w:id="594" w:author="libonu" w:date="2019-11-25T15:33:00Z"/>
          <w:rFonts w:ascii="Times New Roman" w:hAnsi="Times New Roman"/>
          <w:sz w:val="28"/>
          <w:szCs w:val="28"/>
          <w:lang w:val="uk-UA"/>
        </w:rPr>
      </w:pPr>
      <w:del w:id="595" w:author="libonu" w:date="2019-11-25T15:33:00Z">
        <w:r w:rsidRPr="00B5489B" w:rsidDel="006D499B">
          <w:rPr>
            <w:rFonts w:ascii="Times New Roman" w:hAnsi="Times New Roman"/>
            <w:sz w:val="28"/>
            <w:szCs w:val="28"/>
            <w:lang w:val="uk-UA"/>
          </w:rPr>
          <w:delText xml:space="preserve">За кількістю заповідних об'єктів розподіл такий: </w:delText>
        </w:r>
      </w:del>
    </w:p>
    <w:p w:rsidR="00DC7AB1" w:rsidDel="006D499B" w:rsidRDefault="00DC7AB1" w:rsidP="006133B6">
      <w:pPr>
        <w:tabs>
          <w:tab w:val="right" w:pos="1918"/>
        </w:tabs>
        <w:spacing w:after="0" w:line="360" w:lineRule="auto"/>
        <w:ind w:firstLine="709"/>
        <w:jc w:val="both"/>
        <w:rPr>
          <w:del w:id="596" w:author="libonu" w:date="2019-11-25T15:33:00Z"/>
          <w:rFonts w:ascii="Times New Roman" w:hAnsi="Times New Roman"/>
          <w:sz w:val="28"/>
          <w:szCs w:val="28"/>
          <w:lang w:val="uk-UA"/>
        </w:rPr>
      </w:pPr>
      <w:del w:id="597" w:author="libonu" w:date="2019-11-25T15:33:00Z">
        <w:r w:rsidRPr="00B5489B" w:rsidDel="006D499B">
          <w:rPr>
            <w:rFonts w:ascii="Times New Roman" w:hAnsi="Times New Roman"/>
            <w:sz w:val="28"/>
            <w:szCs w:val="28"/>
            <w:lang w:val="uk-UA"/>
          </w:rPr>
          <w:delText xml:space="preserve">а) до 10 заповідних об'єктів (8 районів, 29,6 % від загальної кількості); </w:delText>
        </w:r>
      </w:del>
    </w:p>
    <w:p w:rsidR="000979F3" w:rsidDel="006D499B" w:rsidRDefault="00DC7AB1" w:rsidP="006133B6">
      <w:pPr>
        <w:tabs>
          <w:tab w:val="right" w:pos="1918"/>
        </w:tabs>
        <w:spacing w:after="0" w:line="360" w:lineRule="auto"/>
        <w:ind w:firstLine="709"/>
        <w:jc w:val="both"/>
        <w:rPr>
          <w:del w:id="598" w:author="libonu" w:date="2019-11-25T15:33:00Z"/>
          <w:rFonts w:ascii="Times New Roman" w:hAnsi="Times New Roman"/>
          <w:sz w:val="28"/>
          <w:szCs w:val="28"/>
          <w:lang w:val="uk-UA"/>
        </w:rPr>
      </w:pPr>
      <w:del w:id="599" w:author="libonu" w:date="2019-11-25T15:33:00Z">
        <w:r w:rsidRPr="00B5489B" w:rsidDel="006D499B">
          <w:rPr>
            <w:rFonts w:ascii="Times New Roman" w:hAnsi="Times New Roman"/>
            <w:sz w:val="28"/>
            <w:szCs w:val="28"/>
            <w:lang w:val="uk-UA"/>
          </w:rPr>
          <w:delText xml:space="preserve">б) 10-15 заповідних об'єктів (12 районів, 44,4 % від загальної кількості); </w:delText>
        </w:r>
      </w:del>
    </w:p>
    <w:p w:rsidR="00DC7AB1" w:rsidRPr="000979F3" w:rsidDel="006D499B" w:rsidRDefault="000979F3" w:rsidP="006133B6">
      <w:pPr>
        <w:tabs>
          <w:tab w:val="right" w:pos="1918"/>
        </w:tabs>
        <w:spacing w:after="0" w:line="360" w:lineRule="auto"/>
        <w:ind w:firstLine="709"/>
        <w:jc w:val="both"/>
        <w:rPr>
          <w:del w:id="600" w:author="libonu" w:date="2019-11-25T15:33:00Z"/>
          <w:rFonts w:ascii="Times New Roman" w:hAnsi="Times New Roman"/>
          <w:sz w:val="28"/>
          <w:szCs w:val="28"/>
          <w:lang w:val="uk-UA"/>
        </w:rPr>
      </w:pPr>
      <w:del w:id="601" w:author="libonu" w:date="2019-11-25T15:33:00Z">
        <w:r w:rsidRPr="006D499B" w:rsidDel="006D499B">
          <w:rPr>
            <w:rFonts w:ascii="Times New Roman" w:hAnsi="Times New Roman"/>
            <w:sz w:val="28"/>
            <w:szCs w:val="28"/>
            <w:lang w:val="uk-UA"/>
            <w:rPrChange w:id="602" w:author="libonu" w:date="2019-11-25T15:33:00Z">
              <w:rPr>
                <w:rFonts w:ascii="Times New Roman" w:hAnsi="Times New Roman"/>
                <w:sz w:val="28"/>
                <w:szCs w:val="28"/>
              </w:rPr>
            </w:rPrChange>
          </w:rPr>
          <w:delText>в) 16-20 заповідних об'єктів (1 район, 3,7 % від загальної кількості);</w:delText>
        </w:r>
        <w:r w:rsidR="00DC7AB1" w:rsidRPr="000979F3" w:rsidDel="006D499B">
          <w:rPr>
            <w:rFonts w:ascii="Times New Roman" w:hAnsi="Times New Roman"/>
            <w:sz w:val="28"/>
            <w:szCs w:val="28"/>
            <w:lang w:val="uk-UA"/>
          </w:rPr>
          <w:delText xml:space="preserve">    </w:delText>
        </w:r>
        <w:r w:rsidR="002C0871" w:rsidRPr="000979F3" w:rsidDel="006D499B">
          <w:rPr>
            <w:rFonts w:ascii="Times New Roman" w:hAnsi="Times New Roman"/>
            <w:sz w:val="28"/>
            <w:szCs w:val="28"/>
            <w:lang w:val="uk-UA"/>
          </w:rPr>
          <w:delText xml:space="preserve"> </w:delText>
        </w:r>
        <w:r w:rsidR="00DC7AB1" w:rsidRPr="000979F3" w:rsidDel="006D499B">
          <w:rPr>
            <w:rFonts w:ascii="Times New Roman" w:hAnsi="Times New Roman"/>
            <w:sz w:val="28"/>
            <w:szCs w:val="28"/>
            <w:lang w:val="uk-UA"/>
          </w:rPr>
          <w:delText xml:space="preserve">                 </w:delText>
        </w:r>
        <w:r w:rsidR="00292A7F" w:rsidRPr="000979F3" w:rsidDel="006D499B">
          <w:rPr>
            <w:rFonts w:ascii="Times New Roman" w:hAnsi="Times New Roman"/>
            <w:sz w:val="28"/>
            <w:szCs w:val="28"/>
            <w:lang w:val="uk-UA"/>
          </w:rPr>
          <w:delText xml:space="preserve">                            </w:delText>
        </w:r>
      </w:del>
    </w:p>
    <w:p w:rsidR="00DC7AB1" w:rsidDel="006D499B" w:rsidRDefault="00DC7AB1" w:rsidP="006133B6">
      <w:pPr>
        <w:tabs>
          <w:tab w:val="right" w:pos="1918"/>
        </w:tabs>
        <w:spacing w:after="0" w:line="360" w:lineRule="auto"/>
        <w:ind w:firstLine="709"/>
        <w:jc w:val="both"/>
        <w:rPr>
          <w:del w:id="603" w:author="libonu" w:date="2019-11-25T15:33:00Z"/>
          <w:rFonts w:ascii="Times New Roman" w:hAnsi="Times New Roman"/>
          <w:sz w:val="28"/>
          <w:szCs w:val="28"/>
          <w:lang w:val="uk-UA"/>
        </w:rPr>
      </w:pPr>
      <w:del w:id="604" w:author="libonu" w:date="2019-11-25T15:33:00Z">
        <w:r w:rsidRPr="00B5489B" w:rsidDel="006D499B">
          <w:rPr>
            <w:rFonts w:ascii="Times New Roman" w:hAnsi="Times New Roman"/>
            <w:sz w:val="28"/>
            <w:szCs w:val="28"/>
            <w:lang w:val="uk-UA"/>
          </w:rPr>
          <w:delText>г) 21-25 заповідних об'єктів (1 район, 3,7 % від загальної кількості);</w:delText>
        </w:r>
      </w:del>
    </w:p>
    <w:p w:rsidR="00DC7AB1" w:rsidDel="006D499B" w:rsidRDefault="000979F3" w:rsidP="006133B6">
      <w:pPr>
        <w:tabs>
          <w:tab w:val="right" w:pos="1918"/>
        </w:tabs>
        <w:spacing w:after="0" w:line="360" w:lineRule="auto"/>
        <w:jc w:val="both"/>
        <w:rPr>
          <w:del w:id="605" w:author="libonu" w:date="2019-11-25T15:33:00Z"/>
          <w:rFonts w:ascii="Times New Roman" w:hAnsi="Times New Roman"/>
          <w:sz w:val="28"/>
          <w:szCs w:val="28"/>
          <w:lang w:val="uk-UA"/>
        </w:rPr>
      </w:pPr>
      <w:del w:id="606" w:author="libonu" w:date="2019-11-25T15:33:00Z">
        <w:r w:rsidDel="006D499B">
          <w:rPr>
            <w:rFonts w:ascii="Times New Roman" w:hAnsi="Times New Roman"/>
            <w:sz w:val="28"/>
            <w:szCs w:val="28"/>
            <w:lang w:val="uk-UA"/>
          </w:rPr>
          <w:delText xml:space="preserve">         </w:delText>
        </w:r>
        <w:r w:rsidR="00DC7AB1" w:rsidRPr="00B5489B" w:rsidDel="006D499B">
          <w:rPr>
            <w:rFonts w:ascii="Times New Roman" w:hAnsi="Times New Roman"/>
            <w:sz w:val="28"/>
            <w:szCs w:val="28"/>
            <w:lang w:val="uk-UA"/>
          </w:rPr>
          <w:delText xml:space="preserve"> д) 26-30 заповідних об'єктів (2 райони, 7,4 % від загальної кількості); </w:delText>
        </w:r>
      </w:del>
    </w:p>
    <w:p w:rsidR="00DC7AB1" w:rsidDel="006D499B" w:rsidRDefault="000979F3" w:rsidP="006133B6">
      <w:pPr>
        <w:tabs>
          <w:tab w:val="right" w:pos="1918"/>
        </w:tabs>
        <w:spacing w:after="0" w:line="360" w:lineRule="auto"/>
        <w:ind w:firstLine="709"/>
        <w:jc w:val="both"/>
        <w:rPr>
          <w:del w:id="607" w:author="libonu" w:date="2019-11-25T15:33:00Z"/>
          <w:rFonts w:ascii="Times New Roman" w:hAnsi="Times New Roman"/>
          <w:sz w:val="28"/>
          <w:szCs w:val="28"/>
          <w:lang w:val="uk-UA"/>
        </w:rPr>
      </w:pPr>
      <w:del w:id="608" w:author="libonu" w:date="2019-11-25T15:33:00Z">
        <w:r w:rsidDel="006D499B">
          <w:rPr>
            <w:rFonts w:ascii="Times New Roman" w:hAnsi="Times New Roman"/>
            <w:sz w:val="28"/>
            <w:szCs w:val="28"/>
            <w:lang w:val="uk-UA"/>
          </w:rPr>
          <w:delText xml:space="preserve"> </w:delText>
        </w:r>
        <w:r w:rsidR="00DC7AB1" w:rsidRPr="00B5489B" w:rsidDel="006D499B">
          <w:rPr>
            <w:rFonts w:ascii="Times New Roman" w:hAnsi="Times New Roman"/>
            <w:sz w:val="28"/>
            <w:szCs w:val="28"/>
            <w:lang w:val="uk-UA"/>
          </w:rPr>
          <w:delText>е) 31-35 заповідних об'єктів (2 райони, 7,4 % від загальної кількості);</w:delText>
        </w:r>
      </w:del>
    </w:p>
    <w:p w:rsidR="00DC7AB1" w:rsidDel="006D499B" w:rsidRDefault="00DC7AB1" w:rsidP="006133B6">
      <w:pPr>
        <w:tabs>
          <w:tab w:val="right" w:pos="1918"/>
        </w:tabs>
        <w:spacing w:after="0" w:line="360" w:lineRule="auto"/>
        <w:ind w:firstLine="709"/>
        <w:jc w:val="both"/>
        <w:rPr>
          <w:del w:id="609" w:author="libonu" w:date="2019-11-25T15:33:00Z"/>
          <w:rFonts w:ascii="Times New Roman" w:hAnsi="Times New Roman"/>
          <w:sz w:val="28"/>
          <w:szCs w:val="28"/>
          <w:lang w:val="uk-UA"/>
        </w:rPr>
      </w:pPr>
      <w:del w:id="610" w:author="libonu" w:date="2019-11-25T15:33:00Z">
        <w:r w:rsidRPr="00B5489B" w:rsidDel="006D499B">
          <w:rPr>
            <w:rFonts w:ascii="Times New Roman" w:hAnsi="Times New Roman"/>
            <w:sz w:val="28"/>
            <w:szCs w:val="28"/>
            <w:lang w:val="uk-UA"/>
          </w:rPr>
          <w:delText xml:space="preserve"> є) 35 і більше заповідних об'єктів (1 район, 3,7 % від загальної кількості).</w:delText>
        </w:r>
      </w:del>
    </w:p>
    <w:p w:rsidR="00DC7AB1" w:rsidRPr="00B5489B" w:rsidDel="006D499B" w:rsidRDefault="00DC7AB1" w:rsidP="006133B6">
      <w:pPr>
        <w:tabs>
          <w:tab w:val="right" w:pos="1918"/>
        </w:tabs>
        <w:spacing w:after="0" w:line="360" w:lineRule="auto"/>
        <w:ind w:firstLine="709"/>
        <w:jc w:val="both"/>
        <w:rPr>
          <w:del w:id="611" w:author="libonu" w:date="2019-11-25T15:33:00Z"/>
          <w:rFonts w:ascii="Times New Roman" w:hAnsi="Times New Roman"/>
          <w:sz w:val="28"/>
          <w:szCs w:val="28"/>
          <w:lang w:val="uk-UA"/>
        </w:rPr>
      </w:pPr>
      <w:del w:id="612" w:author="libonu" w:date="2019-11-25T15:33:00Z">
        <w:r w:rsidRPr="00B5489B" w:rsidDel="006D499B">
          <w:rPr>
            <w:rFonts w:ascii="Times New Roman" w:hAnsi="Times New Roman"/>
            <w:sz w:val="28"/>
            <w:szCs w:val="28"/>
            <w:lang w:val="uk-UA"/>
          </w:rPr>
          <w:delText>Проводячи функціонально-просторовий аналіз структури територій і об'єктів ПЗФ Вінницької обл. у розрізі адміністративно-територіальних і ландшафтних районів, необхідно зазначити, що високий рівень заповідності мають придністерські, мурафсько-товтрові і побузькі ландшафтні райони, низьку – вододільні і надзаплавно-терасові, які мають значне сільськогосподарське і гірничопромислове освоєння. До заплавних, надзаплавно-терасових ландшафтів приурочені майже всі гідрологічні, частина загальнозоологічних і орнітологічних заповідних об'єктів. Серед об'єктів поліфункціонального значення тут можна виділити регіональний природний парк "Середнє Побужжя". До схилових, плакорних і вододільних ландшафтів приурочені більшість геологічних, значна частина лісових, ландшафтних і ботанічних запові</w:delText>
        </w:r>
        <w:r w:rsidR="004D243D" w:rsidDel="006D499B">
          <w:rPr>
            <w:rFonts w:ascii="Times New Roman" w:hAnsi="Times New Roman"/>
            <w:sz w:val="28"/>
            <w:szCs w:val="28"/>
            <w:lang w:val="uk-UA"/>
          </w:rPr>
          <w:delText>дних об'єктів та майже всі парки – пам'ятки садово паркового мистецтва</w:delText>
        </w:r>
        <w:r w:rsidRPr="00B5489B" w:rsidDel="006D499B">
          <w:rPr>
            <w:rFonts w:ascii="Times New Roman" w:hAnsi="Times New Roman"/>
            <w:sz w:val="28"/>
            <w:szCs w:val="28"/>
            <w:lang w:val="uk-UA"/>
          </w:rPr>
          <w:delText>. Більшість із них приурочена до схилових і каньйоноподібних місцевостей. Серед об'єктів поліфункціонального призначення тут можна виділити РЛП-и "Мурафа", "Дністер". До останцево-вододільних, мурафсько-товтрових ландшафтів приурочена вся господарська зона РЛП "Дністер" і перспективний РЛП "Мурафські Товтри", де охоронятимуться унікальні ландшафти Мурафських Товтр, частина ботанічних і лісових заповідних об'єктів</w:delText>
        </w:r>
        <w:r w:rsidR="00C4754F" w:rsidDel="006D499B">
          <w:rPr>
            <w:rFonts w:ascii="Times New Roman" w:hAnsi="Times New Roman"/>
            <w:sz w:val="28"/>
            <w:szCs w:val="28"/>
            <w:lang w:val="uk-UA"/>
          </w:rPr>
          <w:delText xml:space="preserve">. </w:delText>
        </w:r>
        <w:r w:rsidRPr="00B5489B" w:rsidDel="006D499B">
          <w:rPr>
            <w:rFonts w:ascii="Times New Roman" w:hAnsi="Times New Roman"/>
            <w:sz w:val="28"/>
            <w:szCs w:val="28"/>
            <w:lang w:val="uk-UA"/>
          </w:rPr>
          <w:delText xml:space="preserve">Отже, функціонально-просторовий аналіз структури територій і об'єктів ПЗФ Вінницької обл. є не оптимальним, як в розрізі адміністративно-територіальних і ландшафтних районів, так і з позицій фізико-географічного, геоботанічного </w:delText>
        </w:r>
        <w:r w:rsidR="00975EE2" w:rsidDel="006D499B">
          <w:rPr>
            <w:rFonts w:ascii="Times New Roman" w:hAnsi="Times New Roman"/>
            <w:sz w:val="28"/>
            <w:szCs w:val="28"/>
            <w:lang w:val="uk-UA"/>
          </w:rPr>
          <w:delText>і лісотипологічного районування [19].</w:delText>
        </w:r>
      </w:del>
    </w:p>
    <w:p w:rsidR="00EE1D2D" w:rsidRPr="00AA0001" w:rsidDel="006D499B" w:rsidRDefault="00BF4DD1" w:rsidP="006133B6">
      <w:pPr>
        <w:tabs>
          <w:tab w:val="right" w:pos="1918"/>
        </w:tabs>
        <w:spacing w:after="0" w:line="360" w:lineRule="auto"/>
        <w:jc w:val="center"/>
        <w:outlineLvl w:val="0"/>
        <w:rPr>
          <w:del w:id="613" w:author="libonu" w:date="2019-11-25T15:33:00Z"/>
          <w:rFonts w:ascii="Times New Roman" w:hAnsi="Times New Roman"/>
          <w:b/>
          <w:color w:val="000000" w:themeColor="text1"/>
          <w:sz w:val="28"/>
          <w:szCs w:val="28"/>
          <w:lang w:val="uk-UA"/>
        </w:rPr>
      </w:pPr>
      <w:bookmarkStart w:id="614" w:name="_Toc532834767"/>
      <w:del w:id="615" w:author="libonu" w:date="2019-11-25T15:33:00Z">
        <w:r w:rsidDel="006D499B">
          <w:rPr>
            <w:rFonts w:ascii="Times New Roman" w:hAnsi="Times New Roman"/>
            <w:b/>
            <w:color w:val="000000" w:themeColor="text1"/>
            <w:sz w:val="28"/>
            <w:szCs w:val="28"/>
            <w:lang w:val="uk-UA"/>
          </w:rPr>
          <w:delText xml:space="preserve">РОЗДІЛ 2.  КОНЦЕПЦІЯ ЕКОМЕРЕЖІ ЯК ФОРМИ </w:delText>
        </w:r>
        <w:r w:rsidR="00EE1D2D" w:rsidRPr="00AA0001" w:rsidDel="006D499B">
          <w:rPr>
            <w:rFonts w:ascii="Times New Roman" w:hAnsi="Times New Roman"/>
            <w:b/>
            <w:color w:val="000000" w:themeColor="text1"/>
            <w:sz w:val="28"/>
            <w:szCs w:val="28"/>
            <w:lang w:val="uk-UA"/>
          </w:rPr>
          <w:delText>ОРГАНІЗАЦІЇ ПРИРОДНЬОГО СЕРЕДОВИЩА</w:delText>
        </w:r>
        <w:bookmarkEnd w:id="614"/>
      </w:del>
    </w:p>
    <w:p w:rsidR="00EE1D2D" w:rsidRPr="00AA0001" w:rsidDel="006D499B" w:rsidRDefault="00EE1D2D" w:rsidP="006133B6">
      <w:pPr>
        <w:tabs>
          <w:tab w:val="right" w:pos="1918"/>
        </w:tabs>
        <w:spacing w:after="0" w:line="360" w:lineRule="auto"/>
        <w:ind w:firstLine="709"/>
        <w:jc w:val="center"/>
        <w:rPr>
          <w:del w:id="616" w:author="libonu" w:date="2019-11-25T15:33:00Z"/>
          <w:rFonts w:ascii="Times New Roman" w:hAnsi="Times New Roman"/>
          <w:b/>
          <w:color w:val="000000" w:themeColor="text1"/>
          <w:sz w:val="28"/>
          <w:szCs w:val="28"/>
          <w:lang w:val="uk-UA"/>
        </w:rPr>
      </w:pPr>
    </w:p>
    <w:p w:rsidR="00EE1D2D" w:rsidRPr="00AA0001" w:rsidDel="006D499B" w:rsidRDefault="00EE1D2D" w:rsidP="006133B6">
      <w:pPr>
        <w:tabs>
          <w:tab w:val="right" w:pos="1918"/>
        </w:tabs>
        <w:spacing w:after="0" w:line="360" w:lineRule="auto"/>
        <w:ind w:firstLine="709"/>
        <w:jc w:val="both"/>
        <w:outlineLvl w:val="1"/>
        <w:rPr>
          <w:del w:id="617" w:author="libonu" w:date="2019-11-25T15:33:00Z"/>
          <w:rFonts w:ascii="Times New Roman" w:hAnsi="Times New Roman"/>
          <w:b/>
          <w:color w:val="000000" w:themeColor="text1"/>
          <w:sz w:val="28"/>
          <w:szCs w:val="28"/>
          <w:lang w:val="uk-UA"/>
        </w:rPr>
      </w:pPr>
      <w:bookmarkStart w:id="618" w:name="_Toc532834768"/>
      <w:del w:id="619" w:author="libonu" w:date="2019-11-25T15:33:00Z">
        <w:r w:rsidRPr="00AA0001" w:rsidDel="006D499B">
          <w:rPr>
            <w:rFonts w:ascii="Times New Roman" w:hAnsi="Times New Roman"/>
            <w:b/>
            <w:color w:val="000000" w:themeColor="text1"/>
            <w:sz w:val="28"/>
            <w:szCs w:val="28"/>
            <w:lang w:val="uk-UA"/>
          </w:rPr>
          <w:delText>2.1</w:delText>
        </w:r>
        <w:r w:rsidR="004846C9" w:rsidDel="006D499B">
          <w:rPr>
            <w:rFonts w:ascii="Times New Roman" w:hAnsi="Times New Roman"/>
            <w:b/>
            <w:color w:val="000000" w:themeColor="text1"/>
            <w:sz w:val="28"/>
            <w:szCs w:val="28"/>
            <w:lang w:val="uk-UA"/>
          </w:rPr>
          <w:delText>.</w:delText>
        </w:r>
        <w:r w:rsidRPr="00AA0001" w:rsidDel="006D499B">
          <w:rPr>
            <w:rFonts w:ascii="Times New Roman" w:hAnsi="Times New Roman"/>
            <w:b/>
            <w:color w:val="000000" w:themeColor="text1"/>
            <w:sz w:val="28"/>
            <w:szCs w:val="28"/>
            <w:lang w:val="uk-UA"/>
          </w:rPr>
          <w:delText xml:space="preserve"> Загальний огляд формування концепції екологічних мереж</w:delText>
        </w:r>
        <w:bookmarkEnd w:id="618"/>
      </w:del>
    </w:p>
    <w:p w:rsidR="00EE1D2D" w:rsidRPr="00AA0001" w:rsidDel="006D499B" w:rsidRDefault="00EE1D2D" w:rsidP="006133B6">
      <w:pPr>
        <w:tabs>
          <w:tab w:val="right" w:pos="1918"/>
        </w:tabs>
        <w:spacing w:after="0" w:line="360" w:lineRule="auto"/>
        <w:ind w:firstLine="709"/>
        <w:jc w:val="center"/>
        <w:rPr>
          <w:del w:id="620" w:author="libonu" w:date="2019-11-25T15:33:00Z"/>
          <w:rFonts w:ascii="Times New Roman" w:hAnsi="Times New Roman"/>
          <w:b/>
          <w:color w:val="000000" w:themeColor="text1"/>
          <w:sz w:val="28"/>
          <w:szCs w:val="28"/>
          <w:lang w:val="uk-UA"/>
        </w:rPr>
      </w:pPr>
    </w:p>
    <w:p w:rsidR="003D24DC" w:rsidDel="006D499B" w:rsidRDefault="00EE1D2D" w:rsidP="006133B6">
      <w:pPr>
        <w:tabs>
          <w:tab w:val="right" w:pos="1918"/>
        </w:tabs>
        <w:spacing w:after="0" w:line="360" w:lineRule="auto"/>
        <w:ind w:firstLine="709"/>
        <w:jc w:val="both"/>
        <w:rPr>
          <w:del w:id="621" w:author="libonu" w:date="2019-11-25T15:33:00Z"/>
          <w:rFonts w:ascii="Times New Roman" w:hAnsi="Times New Roman"/>
          <w:color w:val="000000" w:themeColor="text1"/>
          <w:sz w:val="28"/>
          <w:szCs w:val="28"/>
          <w:lang w:val="uk-UA"/>
        </w:rPr>
      </w:pPr>
      <w:del w:id="622" w:author="libonu" w:date="2019-11-25T15:33:00Z">
        <w:r w:rsidRPr="00AA0001" w:rsidDel="006D499B">
          <w:rPr>
            <w:rFonts w:ascii="Times New Roman" w:hAnsi="Times New Roman"/>
            <w:color w:val="000000" w:themeColor="text1"/>
            <w:sz w:val="28"/>
            <w:szCs w:val="28"/>
            <w:lang w:val="uk-UA"/>
          </w:rPr>
          <w:delText>В країнах Євро</w:delText>
        </w:r>
        <w:r w:rsidR="00EC7860" w:rsidDel="006D499B">
          <w:rPr>
            <w:rFonts w:ascii="Times New Roman" w:hAnsi="Times New Roman"/>
            <w:color w:val="000000" w:themeColor="text1"/>
            <w:sz w:val="28"/>
            <w:szCs w:val="28"/>
            <w:lang w:val="uk-UA"/>
          </w:rPr>
          <w:delText xml:space="preserve">пи в зв’язку з великою густотою </w:delText>
        </w:r>
        <w:r w:rsidRPr="00AA0001" w:rsidDel="006D499B">
          <w:rPr>
            <w:rFonts w:ascii="Times New Roman" w:hAnsi="Times New Roman"/>
            <w:color w:val="000000" w:themeColor="text1"/>
            <w:sz w:val="28"/>
            <w:szCs w:val="28"/>
            <w:lang w:val="uk-UA"/>
          </w:rPr>
          <w:delText xml:space="preserve">населення і високим рівнем промислового розвитку, транспортною мережею, освоєнням агросфери залишилось дуже мало «природних територій», придатних для організації заповідних об’єктів, які стануть каркасом екомережі. На думку відомого американського вченого Юджина Одума, для підтримання базового функціонування екосистем і ландшафтів необхідно зберегти в природному стані дві третини території, в той час як на території Європи площа заповідних </w:delText>
        </w:r>
        <w:r w:rsidR="00BF4DD1" w:rsidDel="006D499B">
          <w:rPr>
            <w:rFonts w:ascii="Times New Roman" w:hAnsi="Times New Roman"/>
            <w:color w:val="000000" w:themeColor="text1"/>
            <w:sz w:val="28"/>
            <w:szCs w:val="28"/>
            <w:lang w:val="uk-UA"/>
          </w:rPr>
          <w:delText>об’єктів становить близько 15</w:delText>
        </w:r>
        <w:r w:rsidRPr="00AA0001" w:rsidDel="006D499B">
          <w:rPr>
            <w:rFonts w:ascii="Times New Roman" w:hAnsi="Times New Roman"/>
            <w:color w:val="000000" w:themeColor="text1"/>
            <w:sz w:val="28"/>
            <w:szCs w:val="28"/>
            <w:lang w:val="uk-UA"/>
          </w:rPr>
          <w:delText xml:space="preserve">%. </w:delText>
        </w:r>
      </w:del>
    </w:p>
    <w:p w:rsidR="00301E32" w:rsidDel="006D499B" w:rsidRDefault="00EE1D2D" w:rsidP="006133B6">
      <w:pPr>
        <w:tabs>
          <w:tab w:val="right" w:pos="1918"/>
        </w:tabs>
        <w:spacing w:after="0" w:line="360" w:lineRule="auto"/>
        <w:ind w:firstLine="709"/>
        <w:jc w:val="both"/>
        <w:rPr>
          <w:del w:id="623" w:author="libonu" w:date="2019-11-25T15:33:00Z"/>
          <w:rFonts w:ascii="Times New Roman" w:hAnsi="Times New Roman"/>
          <w:color w:val="000000" w:themeColor="text1"/>
          <w:sz w:val="28"/>
          <w:szCs w:val="28"/>
          <w:lang w:val="uk-UA"/>
        </w:rPr>
      </w:pPr>
      <w:del w:id="624" w:author="libonu" w:date="2019-11-25T15:33:00Z">
        <w:r w:rsidRPr="00AA0001" w:rsidDel="006D499B">
          <w:rPr>
            <w:rFonts w:ascii="Times New Roman" w:hAnsi="Times New Roman"/>
            <w:color w:val="000000" w:themeColor="text1"/>
            <w:sz w:val="28"/>
            <w:szCs w:val="28"/>
            <w:lang w:val="uk-UA"/>
          </w:rPr>
          <w:delText>Проблема збереження біотичного різноманіття розглядається досить давно, проте глобально формалізованим початком процесу її розв'язання доцільно вважати 1972 р., коли було проведено Першу Всесвітню конференцію з питань довкілля в Стокгольмі. Утім, основним кроком у зазначеному аспекті стала Конференція з довкілля й розвитку, яка відбулася в червні 1992 р. у Ріо-де- Жанейро. На цій конференції, серед інших документів, було прийнято Стратегію стійкого й збалансованого розвитку та схвалено Конвенцію щодо біорізноманіття. Найбільш дійовою для виконання завдань щойно зазначеної конвенції, а саме розв’язання проблеми збереження довкілля, уявляється Всеєвропейська стратегія збереження біотичного й ландшафтного різноманіття, підписана на Третій Всеєвропейській конференції міністрів довкілля 23-25 жовтня 1995 р. у Софії.</w:delText>
        </w:r>
        <w:r w:rsidDel="006D499B">
          <w:rPr>
            <w:rFonts w:ascii="Times New Roman" w:hAnsi="Times New Roman"/>
            <w:color w:val="000000" w:themeColor="text1"/>
            <w:sz w:val="28"/>
            <w:szCs w:val="28"/>
            <w:lang w:val="uk-UA"/>
          </w:rPr>
          <w:delText xml:space="preserve"> </w:delText>
        </w:r>
        <w:r w:rsidRPr="00AA0001" w:rsidDel="006D499B">
          <w:rPr>
            <w:rFonts w:ascii="Times New Roman" w:hAnsi="Times New Roman"/>
            <w:color w:val="000000" w:themeColor="text1"/>
            <w:sz w:val="28"/>
            <w:szCs w:val="28"/>
            <w:lang w:val="uk-UA"/>
          </w:rPr>
          <w:delText>Основною її метою є суттєве зменшення загроз біотичному й ландшафтному різ</w:delText>
        </w:r>
        <w:r w:rsidR="00301E32" w:rsidDel="006D499B">
          <w:rPr>
            <w:rFonts w:ascii="Times New Roman" w:hAnsi="Times New Roman"/>
            <w:color w:val="000000" w:themeColor="text1"/>
            <w:sz w:val="28"/>
            <w:szCs w:val="28"/>
            <w:lang w:val="uk-UA"/>
          </w:rPr>
          <w:delText>номаніттю стосовно всієї Європи</w:delText>
        </w:r>
        <w:r w:rsidR="00301E32" w:rsidRPr="00301E32" w:rsidDel="006D499B">
          <w:rPr>
            <w:rFonts w:ascii="Times New Roman" w:hAnsi="Times New Roman"/>
            <w:color w:val="000000" w:themeColor="text1"/>
            <w:sz w:val="28"/>
            <w:szCs w:val="28"/>
            <w:lang w:val="uk-UA"/>
          </w:rPr>
          <w:delText xml:space="preserve"> </w:delText>
        </w:r>
        <w:r w:rsidR="00975EE2" w:rsidDel="006D499B">
          <w:rPr>
            <w:rFonts w:ascii="Times New Roman" w:hAnsi="Times New Roman"/>
            <w:color w:val="000000" w:themeColor="text1"/>
            <w:sz w:val="28"/>
            <w:szCs w:val="28"/>
            <w:lang w:val="uk-UA"/>
          </w:rPr>
          <w:delText>[27</w:delText>
        </w:r>
        <w:r w:rsidR="00301E32" w:rsidDel="006D499B">
          <w:rPr>
            <w:rFonts w:ascii="Times New Roman" w:hAnsi="Times New Roman"/>
            <w:color w:val="000000" w:themeColor="text1"/>
            <w:sz w:val="28"/>
            <w:szCs w:val="28"/>
            <w:lang w:val="uk-UA"/>
          </w:rPr>
          <w:delText>]</w:delText>
        </w:r>
        <w:r w:rsidR="001C040D" w:rsidDel="006D499B">
          <w:rPr>
            <w:rFonts w:ascii="Times New Roman" w:hAnsi="Times New Roman"/>
            <w:color w:val="000000" w:themeColor="text1"/>
            <w:sz w:val="28"/>
            <w:szCs w:val="28"/>
            <w:lang w:val="uk-UA"/>
          </w:rPr>
          <w:delText>.</w:delText>
        </w:r>
      </w:del>
    </w:p>
    <w:p w:rsidR="008130B6" w:rsidDel="006D499B" w:rsidRDefault="00EE1D2D" w:rsidP="006133B6">
      <w:pPr>
        <w:shd w:val="clear" w:color="auto" w:fill="FFFFFF"/>
        <w:tabs>
          <w:tab w:val="right" w:pos="1918"/>
        </w:tabs>
        <w:spacing w:after="0" w:line="360" w:lineRule="auto"/>
        <w:ind w:firstLine="720"/>
        <w:jc w:val="both"/>
        <w:rPr>
          <w:del w:id="625" w:author="libonu" w:date="2019-11-25T15:33:00Z"/>
          <w:rFonts w:ascii="Times New Roman" w:hAnsi="Times New Roman"/>
          <w:sz w:val="28"/>
          <w:lang w:val="uk-UA"/>
        </w:rPr>
      </w:pPr>
      <w:del w:id="626" w:author="libonu" w:date="2019-11-25T15:33:00Z">
        <w:r w:rsidRPr="00AA0001" w:rsidDel="006D499B">
          <w:rPr>
            <w:rFonts w:ascii="Times New Roman" w:hAnsi="Times New Roman"/>
            <w:color w:val="000000" w:themeColor="text1"/>
            <w:sz w:val="28"/>
            <w:szCs w:val="28"/>
            <w:lang w:val="uk-UA"/>
          </w:rPr>
          <w:delText xml:space="preserve"> Стисло розглядаючи ретроспективу розвитку та становлення концепції екомереж, слід зазначити й таке. Уперше ідею Всеєвропейської екомережі (ЕEСONЕТ) було запропоновано колективом голландських дослідників у 1993р. на конференції в Маастріхті</w:delText>
        </w:r>
        <w:r w:rsidRPr="00600F20" w:rsidDel="006D499B">
          <w:rPr>
            <w:rFonts w:ascii="Times New Roman" w:hAnsi="Times New Roman"/>
            <w:color w:val="000000" w:themeColor="text1"/>
            <w:sz w:val="28"/>
            <w:szCs w:val="28"/>
            <w:lang w:val="uk-UA"/>
          </w:rPr>
          <w:delText>.</w:delText>
        </w:r>
        <w:r w:rsidR="00600F20" w:rsidRPr="00600F20" w:rsidDel="006D499B">
          <w:rPr>
            <w:rFonts w:ascii="Times New Roman" w:hAnsi="Times New Roman"/>
            <w:color w:val="000000" w:themeColor="text1"/>
            <w:sz w:val="28"/>
            <w:szCs w:val="28"/>
            <w:lang w:val="uk-UA"/>
          </w:rPr>
          <w:delText xml:space="preserve"> </w:delText>
        </w:r>
        <w:r w:rsidR="00600F20" w:rsidRPr="006D499B" w:rsidDel="006D499B">
          <w:rPr>
            <w:rFonts w:ascii="Times New Roman" w:hAnsi="Times New Roman"/>
            <w:sz w:val="28"/>
            <w:szCs w:val="28"/>
            <w:lang w:val="uk-UA"/>
            <w:rPrChange w:id="627" w:author="libonu" w:date="2019-11-25T15:33:00Z">
              <w:rPr>
                <w:rFonts w:ascii="Times New Roman" w:hAnsi="Times New Roman"/>
                <w:sz w:val="28"/>
                <w:szCs w:val="28"/>
              </w:rPr>
            </w:rPrChange>
          </w:rPr>
          <w:delText>Першими на шлях побудови екомережі стали Чеська та Словацька республіки, Бельгія, Нідерланди. До них приєдналися Угорщина, Польща, Естонія, Україна, Росія та інші держави.</w:delText>
        </w:r>
        <w:r w:rsidR="00600F20" w:rsidRPr="006D499B" w:rsidDel="006D499B">
          <w:rPr>
            <w:sz w:val="28"/>
            <w:szCs w:val="28"/>
            <w:lang w:val="uk-UA"/>
            <w:rPrChange w:id="628" w:author="libonu" w:date="2019-11-25T15:33:00Z">
              <w:rPr>
                <w:sz w:val="28"/>
                <w:szCs w:val="28"/>
              </w:rPr>
            </w:rPrChange>
          </w:rPr>
          <w:delText xml:space="preserve"> </w:delText>
        </w:r>
        <w:r w:rsidR="008130B6" w:rsidRPr="00600F20" w:rsidDel="006D499B">
          <w:rPr>
            <w:rFonts w:ascii="Times New Roman" w:hAnsi="Times New Roman"/>
            <w:sz w:val="28"/>
            <w:lang w:val="uk-UA"/>
          </w:rPr>
          <w:delText>Головні принципи розбудови екомере</w:delText>
        </w:r>
        <w:r w:rsidR="008130B6" w:rsidDel="006D499B">
          <w:rPr>
            <w:rFonts w:ascii="Times New Roman" w:hAnsi="Times New Roman"/>
            <w:sz w:val="28"/>
            <w:lang w:val="uk-UA"/>
          </w:rPr>
          <w:delText xml:space="preserve">жі України запропонували </w:delText>
        </w:r>
        <w:r w:rsidR="008130B6" w:rsidRPr="00600F20" w:rsidDel="006D499B">
          <w:rPr>
            <w:rFonts w:ascii="Times New Roman" w:hAnsi="Times New Roman"/>
            <w:sz w:val="28"/>
            <w:lang w:val="uk-UA"/>
          </w:rPr>
          <w:delText xml:space="preserve"> Я. І. Мовчан, Ю.</w:delText>
        </w:r>
        <w:r w:rsidR="00BF4DD1" w:rsidDel="006D499B">
          <w:rPr>
            <w:rFonts w:ascii="Times New Roman" w:hAnsi="Times New Roman"/>
            <w:sz w:val="28"/>
            <w:lang w:val="uk-UA"/>
          </w:rPr>
          <w:delText xml:space="preserve"> Р. Шеляг-Сосонко, В. А. Боков</w:delText>
        </w:r>
        <w:r w:rsidR="008130B6" w:rsidRPr="00600F20" w:rsidDel="006D499B">
          <w:rPr>
            <w:rFonts w:ascii="Times New Roman" w:hAnsi="Times New Roman"/>
            <w:sz w:val="28"/>
            <w:lang w:val="uk-UA"/>
          </w:rPr>
          <w:delText>, Т</w:delText>
        </w:r>
        <w:r w:rsidR="008130B6" w:rsidDel="006D499B">
          <w:rPr>
            <w:rFonts w:ascii="Times New Roman" w:hAnsi="Times New Roman"/>
            <w:sz w:val="28"/>
            <w:lang w:val="uk-UA"/>
          </w:rPr>
          <w:delText xml:space="preserve">. Л. Андрієнко, </w:delText>
        </w:r>
        <w:r w:rsidR="008130B6" w:rsidRPr="00600F20" w:rsidDel="006D499B">
          <w:rPr>
            <w:rFonts w:ascii="Times New Roman" w:hAnsi="Times New Roman"/>
            <w:sz w:val="28"/>
            <w:lang w:val="uk-UA"/>
          </w:rPr>
          <w:delText xml:space="preserve"> В. С. Ткаченко, В. П. Воро</w:delText>
        </w:r>
        <w:r w:rsidR="00BF4DD1" w:rsidDel="006D499B">
          <w:rPr>
            <w:rFonts w:ascii="Times New Roman" w:hAnsi="Times New Roman"/>
            <w:sz w:val="28"/>
            <w:lang w:val="uk-UA"/>
          </w:rPr>
          <w:delText>вка</w:delText>
        </w:r>
        <w:r w:rsidR="008130B6" w:rsidRPr="00600F20" w:rsidDel="006D499B">
          <w:rPr>
            <w:rFonts w:ascii="Times New Roman" w:hAnsi="Times New Roman"/>
            <w:sz w:val="28"/>
            <w:lang w:val="uk-UA"/>
          </w:rPr>
          <w:delText xml:space="preserve"> т</w:delText>
        </w:r>
        <w:r w:rsidR="00975EE2" w:rsidDel="006D499B">
          <w:rPr>
            <w:rFonts w:ascii="Times New Roman" w:hAnsi="Times New Roman"/>
            <w:sz w:val="28"/>
            <w:lang w:val="uk-UA"/>
          </w:rPr>
          <w:delText>а інші.</w:delText>
        </w:r>
      </w:del>
    </w:p>
    <w:p w:rsidR="008130B6" w:rsidRPr="008130B6" w:rsidDel="006D499B" w:rsidRDefault="008130B6" w:rsidP="006133B6">
      <w:pPr>
        <w:shd w:val="clear" w:color="auto" w:fill="FFFFFF"/>
        <w:tabs>
          <w:tab w:val="right" w:pos="1918"/>
        </w:tabs>
        <w:spacing w:after="0" w:line="360" w:lineRule="auto"/>
        <w:ind w:firstLine="720"/>
        <w:jc w:val="both"/>
        <w:rPr>
          <w:del w:id="629" w:author="libonu" w:date="2019-11-25T15:33:00Z"/>
          <w:rFonts w:ascii="Times New Roman" w:hAnsi="Times New Roman"/>
          <w:sz w:val="28"/>
          <w:lang w:val="uk-UA"/>
        </w:rPr>
      </w:pPr>
      <w:del w:id="630" w:author="libonu" w:date="2019-11-25T15:33:00Z">
        <w:r w:rsidDel="006D499B">
          <w:rPr>
            <w:rFonts w:ascii="Times New Roman" w:hAnsi="Times New Roman"/>
            <w:color w:val="000000" w:themeColor="text1"/>
            <w:sz w:val="28"/>
            <w:szCs w:val="28"/>
            <w:lang w:val="uk-UA"/>
          </w:rPr>
          <w:delText>П</w:delText>
        </w:r>
        <w:r w:rsidR="00EE1D2D" w:rsidRPr="00AA0001" w:rsidDel="006D499B">
          <w:rPr>
            <w:rFonts w:ascii="Times New Roman" w:hAnsi="Times New Roman"/>
            <w:color w:val="000000" w:themeColor="text1"/>
            <w:sz w:val="28"/>
            <w:szCs w:val="28"/>
            <w:lang w:val="uk-UA"/>
          </w:rPr>
          <w:delText>роцес формування екомережі в Європі триває вже близько 20 років, а проте ця ідея загалом має значно більш "давнє" й глибоке теоретичне обґрунтування. Так, її витоки тяжіють ще до закону географічної зональності, сформуль</w:delText>
        </w:r>
        <w:r w:rsidR="00600F20" w:rsidDel="006D499B">
          <w:rPr>
            <w:rFonts w:ascii="Times New Roman" w:hAnsi="Times New Roman"/>
            <w:color w:val="000000" w:themeColor="text1"/>
            <w:sz w:val="28"/>
            <w:szCs w:val="28"/>
            <w:lang w:val="uk-UA"/>
          </w:rPr>
          <w:delText xml:space="preserve">ованому В.В.Докучаєвим у кінці </w:delText>
        </w:r>
        <w:r w:rsidR="00EE1D2D" w:rsidRPr="00AA0001" w:rsidDel="006D499B">
          <w:rPr>
            <w:rFonts w:ascii="Times New Roman" w:hAnsi="Times New Roman"/>
            <w:color w:val="000000" w:themeColor="text1"/>
            <w:sz w:val="28"/>
            <w:szCs w:val="28"/>
            <w:lang w:val="uk-UA"/>
          </w:rPr>
          <w:delText xml:space="preserve">XVIII сторіччя. </w:delText>
        </w:r>
      </w:del>
    </w:p>
    <w:p w:rsidR="00EE1D2D" w:rsidRPr="00AA0001" w:rsidDel="006D499B" w:rsidRDefault="00EE1D2D" w:rsidP="006133B6">
      <w:pPr>
        <w:tabs>
          <w:tab w:val="right" w:pos="1918"/>
        </w:tabs>
        <w:spacing w:after="0" w:line="360" w:lineRule="auto"/>
        <w:ind w:firstLine="709"/>
        <w:jc w:val="both"/>
        <w:rPr>
          <w:del w:id="631" w:author="libonu" w:date="2019-11-25T15:33:00Z"/>
          <w:rFonts w:ascii="Times New Roman" w:hAnsi="Times New Roman"/>
          <w:color w:val="000000" w:themeColor="text1"/>
          <w:sz w:val="28"/>
          <w:szCs w:val="28"/>
          <w:lang w:val="uk-UA"/>
        </w:rPr>
      </w:pPr>
      <w:del w:id="632" w:author="libonu" w:date="2019-11-25T15:33:00Z">
        <w:r w:rsidRPr="00AA0001" w:rsidDel="006D499B">
          <w:rPr>
            <w:rFonts w:ascii="Times New Roman" w:hAnsi="Times New Roman"/>
            <w:color w:val="000000" w:themeColor="text1"/>
            <w:sz w:val="28"/>
            <w:szCs w:val="28"/>
            <w:lang w:val="uk-UA"/>
          </w:rPr>
          <w:delText>Історичні подробиці становлення концепції екомереж досить докладно розглянуто в працях</w:delText>
        </w:r>
        <w:r w:rsidRPr="00AA0001" w:rsidDel="006D499B">
          <w:rPr>
            <w:color w:val="000000" w:themeColor="text1"/>
            <w:lang w:val="uk-UA"/>
          </w:rPr>
          <w:delText xml:space="preserve"> </w:delText>
        </w:r>
        <w:r w:rsidRPr="00AA0001" w:rsidDel="006D499B">
          <w:rPr>
            <w:rFonts w:ascii="Times New Roman" w:hAnsi="Times New Roman"/>
            <w:color w:val="000000" w:themeColor="text1"/>
            <w:sz w:val="28"/>
            <w:szCs w:val="28"/>
            <w:lang w:val="uk-UA"/>
          </w:rPr>
          <w:delText>Гродзинський М.Д. «Пізнання ландшафту: місце і простір:» та Forman R.T.T. «Land Mosaics: The ecology of landscapes and regions» і слід зауважити, що в цілому зазначена концепція ґрунтується, передусім, на піонерних розробках Р.МакАртура та Е.Вільсона з теорі</w:delText>
        </w:r>
        <w:r w:rsidR="003D24DC" w:rsidDel="006D499B">
          <w:rPr>
            <w:rFonts w:ascii="Times New Roman" w:hAnsi="Times New Roman"/>
            <w:color w:val="000000" w:themeColor="text1"/>
            <w:sz w:val="28"/>
            <w:szCs w:val="28"/>
            <w:lang w:val="uk-UA"/>
          </w:rPr>
          <w:delText xml:space="preserve">ї </w:delText>
        </w:r>
        <w:r w:rsidR="00BF4DD1" w:rsidDel="006D499B">
          <w:rPr>
            <w:rFonts w:ascii="Times New Roman" w:hAnsi="Times New Roman"/>
            <w:color w:val="000000" w:themeColor="text1"/>
            <w:sz w:val="28"/>
            <w:szCs w:val="28"/>
            <w:lang w:val="uk-UA"/>
          </w:rPr>
          <w:delText>так званої</w:delText>
        </w:r>
        <w:r w:rsidR="00685329" w:rsidDel="006D499B">
          <w:rPr>
            <w:rFonts w:ascii="Times New Roman" w:hAnsi="Times New Roman"/>
            <w:color w:val="000000" w:themeColor="text1"/>
            <w:sz w:val="28"/>
            <w:szCs w:val="28"/>
            <w:lang w:val="uk-UA"/>
          </w:rPr>
          <w:delText xml:space="preserve"> острівної біогеографії</w:delText>
        </w:r>
        <w:r w:rsidRPr="00AA0001" w:rsidDel="006D499B">
          <w:rPr>
            <w:rFonts w:ascii="Times New Roman" w:hAnsi="Times New Roman"/>
            <w:color w:val="000000" w:themeColor="text1"/>
            <w:sz w:val="28"/>
            <w:szCs w:val="28"/>
            <w:lang w:val="uk-UA"/>
          </w:rPr>
          <w:delText>. Практично одразу ж після формулювання основ цієї теорії з’явилася низка публікацій, в яких розглядалися можливості її застосування до умов наземних ландшафтів. І, напевне, найбільш повний аналіз таких можливостей</w:delText>
        </w:r>
        <w:r w:rsidR="003D24DC" w:rsidDel="006D499B">
          <w:rPr>
            <w:rFonts w:ascii="Times New Roman" w:hAnsi="Times New Roman"/>
            <w:color w:val="000000" w:themeColor="text1"/>
            <w:sz w:val="28"/>
            <w:szCs w:val="28"/>
            <w:lang w:val="uk-UA"/>
          </w:rPr>
          <w:delText xml:space="preserve"> ви</w:delText>
        </w:r>
        <w:r w:rsidR="00301E32" w:rsidDel="006D499B">
          <w:rPr>
            <w:rFonts w:ascii="Times New Roman" w:hAnsi="Times New Roman"/>
            <w:color w:val="000000" w:themeColor="text1"/>
            <w:sz w:val="28"/>
            <w:szCs w:val="28"/>
            <w:lang w:val="uk-UA"/>
          </w:rPr>
          <w:delText>конано Дж.Даймоном і Р.Меєм</w:delText>
        </w:r>
        <w:r w:rsidR="00913ED4" w:rsidDel="006D499B">
          <w:rPr>
            <w:rFonts w:ascii="Times New Roman" w:hAnsi="Times New Roman"/>
            <w:color w:val="000000" w:themeColor="text1"/>
            <w:sz w:val="28"/>
            <w:szCs w:val="28"/>
            <w:lang w:val="uk-UA"/>
          </w:rPr>
          <w:delText xml:space="preserve"> [27</w:delText>
        </w:r>
        <w:r w:rsidR="00685329" w:rsidDel="006D499B">
          <w:rPr>
            <w:rFonts w:ascii="Times New Roman" w:hAnsi="Times New Roman"/>
            <w:color w:val="000000" w:themeColor="text1"/>
            <w:sz w:val="28"/>
            <w:szCs w:val="28"/>
            <w:lang w:val="uk-UA"/>
          </w:rPr>
          <w:delText>].</w:delText>
        </w:r>
      </w:del>
    </w:p>
    <w:p w:rsidR="0004188A" w:rsidDel="006D499B" w:rsidRDefault="00EE1D2D" w:rsidP="006133B6">
      <w:pPr>
        <w:tabs>
          <w:tab w:val="right" w:pos="1918"/>
        </w:tabs>
        <w:spacing w:after="0" w:line="360" w:lineRule="auto"/>
        <w:ind w:firstLine="709"/>
        <w:jc w:val="both"/>
        <w:rPr>
          <w:del w:id="633" w:author="libonu" w:date="2019-11-25T15:33:00Z"/>
          <w:rFonts w:ascii="Times New Roman" w:hAnsi="Times New Roman"/>
          <w:color w:val="000000" w:themeColor="text1"/>
          <w:sz w:val="28"/>
          <w:szCs w:val="28"/>
          <w:lang w:val="uk-UA"/>
        </w:rPr>
      </w:pPr>
      <w:del w:id="634" w:author="libonu" w:date="2019-11-25T15:33:00Z">
        <w:r w:rsidRPr="00AA0001" w:rsidDel="006D499B">
          <w:rPr>
            <w:rFonts w:ascii="Times New Roman" w:hAnsi="Times New Roman"/>
            <w:color w:val="000000" w:themeColor="text1"/>
            <w:sz w:val="28"/>
            <w:szCs w:val="28"/>
            <w:lang w:val="uk-UA"/>
          </w:rPr>
          <w:delText>Другим теоретичним джерелом концепції екомереж і екологічних коридорів можна вважати теорію метапопуляції та засновану на ній т.зв.  метапопуляційну с</w:delText>
        </w:r>
        <w:r w:rsidR="00301E32" w:rsidDel="006D499B">
          <w:rPr>
            <w:rFonts w:ascii="Times New Roman" w:hAnsi="Times New Roman"/>
            <w:color w:val="000000" w:themeColor="text1"/>
            <w:sz w:val="28"/>
            <w:szCs w:val="28"/>
            <w:lang w:val="uk-UA"/>
          </w:rPr>
          <w:delText>тратегію охорони живої природи</w:delText>
        </w:r>
        <w:r w:rsidRPr="00AA0001" w:rsidDel="006D499B">
          <w:rPr>
            <w:rFonts w:ascii="Times New Roman" w:hAnsi="Times New Roman"/>
            <w:color w:val="000000" w:themeColor="text1"/>
            <w:sz w:val="28"/>
            <w:szCs w:val="28"/>
            <w:lang w:val="uk-UA"/>
          </w:rPr>
          <w:delText xml:space="preserve">. У результаті творчого осмислення цих ідей на початку 1980-х років одночасно в Європі та США було розроблено дві концепції т.зв. екологічної структури ландшафту, дуже </w:delText>
        </w:r>
        <w:r w:rsidR="00C73415" w:rsidDel="006D499B">
          <w:rPr>
            <w:rFonts w:ascii="Times New Roman" w:hAnsi="Times New Roman"/>
            <w:color w:val="000000" w:themeColor="text1"/>
            <w:sz w:val="28"/>
            <w:szCs w:val="28"/>
            <w:lang w:val="uk-UA"/>
          </w:rPr>
          <w:delText>близькі за змістом і вихі</w:delText>
        </w:r>
        <w:r w:rsidRPr="00AA0001" w:rsidDel="006D499B">
          <w:rPr>
            <w:rFonts w:ascii="Times New Roman" w:hAnsi="Times New Roman"/>
            <w:color w:val="000000" w:themeColor="text1"/>
            <w:sz w:val="28"/>
            <w:szCs w:val="28"/>
            <w:lang w:val="uk-UA"/>
          </w:rPr>
          <w:delText>дними принципами. У США т</w:delText>
        </w:r>
        <w:r w:rsidR="00C73415" w:rsidDel="006D499B">
          <w:rPr>
            <w:rFonts w:ascii="Times New Roman" w:hAnsi="Times New Roman"/>
            <w:color w:val="000000" w:themeColor="text1"/>
            <w:sz w:val="28"/>
            <w:szCs w:val="28"/>
            <w:lang w:val="uk-UA"/>
          </w:rPr>
          <w:delText>ак</w:delText>
        </w:r>
        <w:r w:rsidR="00C73415" w:rsidDel="006D499B">
          <w:rPr>
            <w:rFonts w:ascii="Times New Roman" w:hAnsi="Times New Roman"/>
            <w:color w:val="000000" w:themeColor="text1"/>
            <w:sz w:val="28"/>
            <w:szCs w:val="28"/>
            <w:lang w:val="en-US"/>
          </w:rPr>
          <w:delText>a</w:delText>
        </w:r>
        <w:r w:rsidR="00C73415" w:rsidDel="006D499B">
          <w:rPr>
            <w:rFonts w:ascii="Times New Roman" w:hAnsi="Times New Roman"/>
            <w:color w:val="000000" w:themeColor="text1"/>
            <w:sz w:val="28"/>
            <w:szCs w:val="28"/>
            <w:lang w:val="uk-UA"/>
          </w:rPr>
          <w:delText xml:space="preserve"> концепція отрим</w:delText>
        </w:r>
        <w:r w:rsidR="00C73415" w:rsidDel="006D499B">
          <w:rPr>
            <w:rFonts w:ascii="Times New Roman" w:hAnsi="Times New Roman"/>
            <w:color w:val="000000" w:themeColor="text1"/>
            <w:sz w:val="28"/>
            <w:szCs w:val="28"/>
            <w:lang w:val="en-US"/>
          </w:rPr>
          <w:delText>a</w:delText>
        </w:r>
        <w:r w:rsidR="00C73415" w:rsidDel="006D499B">
          <w:rPr>
            <w:rFonts w:ascii="Times New Roman" w:hAnsi="Times New Roman"/>
            <w:color w:val="000000" w:themeColor="text1"/>
            <w:sz w:val="28"/>
            <w:szCs w:val="28"/>
            <w:lang w:val="uk-UA"/>
          </w:rPr>
          <w:delText>л</w:delText>
        </w:r>
        <w:r w:rsidR="00C73415" w:rsidDel="006D499B">
          <w:rPr>
            <w:rFonts w:ascii="Times New Roman" w:hAnsi="Times New Roman"/>
            <w:color w:val="000000" w:themeColor="text1"/>
            <w:sz w:val="28"/>
            <w:szCs w:val="28"/>
            <w:lang w:val="en-US"/>
          </w:rPr>
          <w:delText>a</w:delText>
        </w:r>
        <w:r w:rsidRPr="00AA0001" w:rsidDel="006D499B">
          <w:rPr>
            <w:rFonts w:ascii="Times New Roman" w:hAnsi="Times New Roman"/>
            <w:color w:val="000000" w:themeColor="text1"/>
            <w:sz w:val="28"/>
            <w:szCs w:val="28"/>
            <w:lang w:val="uk-UA"/>
          </w:rPr>
          <w:delText xml:space="preserve"> назву "моделі</w:delText>
        </w:r>
        <w:r w:rsidR="00301E32" w:rsidDel="006D499B">
          <w:rPr>
            <w:rFonts w:ascii="Times New Roman" w:hAnsi="Times New Roman"/>
            <w:color w:val="000000" w:themeColor="text1"/>
            <w:sz w:val="28"/>
            <w:szCs w:val="28"/>
            <w:lang w:val="uk-UA"/>
          </w:rPr>
          <w:delText xml:space="preserve"> екологічних плям і коридорів"</w:delText>
        </w:r>
        <w:r w:rsidRPr="00AA0001" w:rsidDel="006D499B">
          <w:rPr>
            <w:rFonts w:ascii="Times New Roman" w:hAnsi="Times New Roman"/>
            <w:color w:val="000000" w:themeColor="text1"/>
            <w:sz w:val="28"/>
            <w:szCs w:val="28"/>
            <w:lang w:val="uk-UA"/>
          </w:rPr>
          <w:delText>, а в Європі – "територіальних систем екологічної ст</w:delText>
        </w:r>
        <w:r w:rsidR="003D24DC" w:rsidDel="006D499B">
          <w:rPr>
            <w:rFonts w:ascii="Times New Roman" w:hAnsi="Times New Roman"/>
            <w:color w:val="000000" w:themeColor="text1"/>
            <w:sz w:val="28"/>
            <w:szCs w:val="28"/>
            <w:lang w:val="uk-UA"/>
          </w:rPr>
          <w:delText xml:space="preserve">абільності ландшафту" </w:delText>
        </w:r>
        <w:r w:rsidRPr="00AA0001" w:rsidDel="006D499B">
          <w:rPr>
            <w:rFonts w:ascii="Times New Roman" w:hAnsi="Times New Roman"/>
            <w:color w:val="000000" w:themeColor="text1"/>
            <w:sz w:val="28"/>
            <w:szCs w:val="28"/>
            <w:lang w:val="uk-UA"/>
          </w:rPr>
          <w:delText>. Пізніше в інших європейських країнах оформилися близькі за стратегією концепції, які було покладено в основу розробки регіональних і національних схем охоро</w:delText>
        </w:r>
        <w:r w:rsidR="00913ED4" w:rsidDel="006D499B">
          <w:rPr>
            <w:rFonts w:ascii="Times New Roman" w:hAnsi="Times New Roman"/>
            <w:color w:val="000000" w:themeColor="text1"/>
            <w:sz w:val="28"/>
            <w:szCs w:val="28"/>
            <w:lang w:val="uk-UA"/>
          </w:rPr>
          <w:delText>ни екосистем і ландшафтів [27</w:delText>
        </w:r>
        <w:r w:rsidR="003D24DC" w:rsidDel="006D499B">
          <w:rPr>
            <w:rFonts w:ascii="Times New Roman" w:hAnsi="Times New Roman"/>
            <w:color w:val="000000" w:themeColor="text1"/>
            <w:sz w:val="28"/>
            <w:szCs w:val="28"/>
            <w:lang w:val="uk-UA"/>
          </w:rPr>
          <w:delText>]</w:delText>
        </w:r>
        <w:r w:rsidRPr="00AA0001" w:rsidDel="006D499B">
          <w:rPr>
            <w:rFonts w:ascii="Times New Roman" w:hAnsi="Times New Roman"/>
            <w:color w:val="000000" w:themeColor="text1"/>
            <w:sz w:val="28"/>
            <w:szCs w:val="28"/>
            <w:lang w:val="uk-UA"/>
          </w:rPr>
          <w:delText>.</w:delText>
        </w:r>
        <w:r w:rsidDel="006D499B">
          <w:rPr>
            <w:rFonts w:ascii="Times New Roman" w:hAnsi="Times New Roman"/>
            <w:color w:val="000000" w:themeColor="text1"/>
            <w:sz w:val="28"/>
            <w:szCs w:val="28"/>
            <w:lang w:val="uk-UA"/>
          </w:rPr>
          <w:delText xml:space="preserve"> </w:delText>
        </w:r>
        <w:bookmarkStart w:id="635" w:name="_Toc532834769"/>
      </w:del>
    </w:p>
    <w:p w:rsidR="00443553" w:rsidDel="006D499B" w:rsidRDefault="00443553" w:rsidP="006133B6">
      <w:pPr>
        <w:tabs>
          <w:tab w:val="right" w:pos="1918"/>
        </w:tabs>
        <w:spacing w:after="0" w:line="360" w:lineRule="auto"/>
        <w:ind w:firstLine="709"/>
        <w:jc w:val="both"/>
        <w:rPr>
          <w:del w:id="636" w:author="libonu" w:date="2019-11-25T15:33:00Z"/>
          <w:rFonts w:ascii="Times New Roman" w:hAnsi="Times New Roman"/>
          <w:b/>
          <w:color w:val="000000" w:themeColor="text1"/>
          <w:sz w:val="28"/>
          <w:szCs w:val="28"/>
          <w:lang w:val="uk-UA"/>
        </w:rPr>
      </w:pPr>
    </w:p>
    <w:p w:rsidR="00EE1D2D" w:rsidRPr="0004188A" w:rsidDel="006D499B" w:rsidRDefault="00EE1D2D" w:rsidP="006133B6">
      <w:pPr>
        <w:tabs>
          <w:tab w:val="right" w:pos="1918"/>
        </w:tabs>
        <w:spacing w:after="0" w:line="360" w:lineRule="auto"/>
        <w:ind w:firstLine="709"/>
        <w:jc w:val="both"/>
        <w:rPr>
          <w:del w:id="637" w:author="libonu" w:date="2019-11-25T15:33:00Z"/>
          <w:rFonts w:ascii="Times New Roman" w:hAnsi="Times New Roman"/>
          <w:color w:val="000000" w:themeColor="text1"/>
          <w:sz w:val="28"/>
          <w:szCs w:val="28"/>
          <w:lang w:val="uk-UA"/>
        </w:rPr>
      </w:pPr>
      <w:del w:id="638" w:author="libonu" w:date="2019-11-25T15:33:00Z">
        <w:r w:rsidRPr="00AA0001" w:rsidDel="006D499B">
          <w:rPr>
            <w:rFonts w:ascii="Times New Roman" w:hAnsi="Times New Roman"/>
            <w:b/>
            <w:color w:val="000000" w:themeColor="text1"/>
            <w:sz w:val="28"/>
            <w:szCs w:val="28"/>
            <w:lang w:val="uk-UA"/>
          </w:rPr>
          <w:delText>2.2</w:delText>
        </w:r>
        <w:r w:rsidR="004846C9" w:rsidDel="006D499B">
          <w:rPr>
            <w:rFonts w:ascii="Times New Roman" w:hAnsi="Times New Roman"/>
            <w:b/>
            <w:color w:val="000000" w:themeColor="text1"/>
            <w:sz w:val="28"/>
            <w:szCs w:val="28"/>
            <w:lang w:val="uk-UA"/>
          </w:rPr>
          <w:delText>.</w:delText>
        </w:r>
        <w:r w:rsidRPr="00AA0001" w:rsidDel="006D499B">
          <w:rPr>
            <w:rFonts w:ascii="Times New Roman" w:hAnsi="Times New Roman"/>
            <w:b/>
            <w:color w:val="000000" w:themeColor="text1"/>
            <w:sz w:val="28"/>
            <w:szCs w:val="28"/>
            <w:lang w:val="uk-UA"/>
          </w:rPr>
          <w:delText xml:space="preserve"> Нормативно</w:delText>
        </w:r>
        <w:r w:rsidR="00BF4DD1" w:rsidDel="006D499B">
          <w:rPr>
            <w:rFonts w:ascii="Times New Roman" w:hAnsi="Times New Roman"/>
            <w:b/>
            <w:color w:val="000000" w:themeColor="text1"/>
            <w:sz w:val="28"/>
            <w:szCs w:val="28"/>
            <w:lang w:val="uk-UA"/>
          </w:rPr>
          <w:delText>-</w:delText>
        </w:r>
        <w:r w:rsidRPr="00AA0001" w:rsidDel="006D499B">
          <w:rPr>
            <w:rFonts w:ascii="Times New Roman" w:hAnsi="Times New Roman"/>
            <w:b/>
            <w:color w:val="000000" w:themeColor="text1"/>
            <w:sz w:val="28"/>
            <w:szCs w:val="28"/>
            <w:lang w:val="uk-UA"/>
          </w:rPr>
          <w:delText xml:space="preserve"> правова база формування екомереж в Україні</w:delText>
        </w:r>
        <w:bookmarkEnd w:id="635"/>
      </w:del>
    </w:p>
    <w:p w:rsidR="003D24DC" w:rsidDel="006D499B" w:rsidRDefault="003D24DC" w:rsidP="006133B6">
      <w:pPr>
        <w:tabs>
          <w:tab w:val="right" w:pos="1918"/>
        </w:tabs>
        <w:spacing w:after="0" w:line="360" w:lineRule="auto"/>
        <w:jc w:val="both"/>
        <w:rPr>
          <w:del w:id="639" w:author="libonu" w:date="2019-11-25T15:33:00Z"/>
          <w:rFonts w:ascii="Times New Roman" w:hAnsi="Times New Roman"/>
          <w:color w:val="000000" w:themeColor="text1"/>
          <w:sz w:val="28"/>
          <w:szCs w:val="28"/>
          <w:shd w:val="clear" w:color="auto" w:fill="FFFFFF"/>
          <w:lang w:val="uk-UA"/>
        </w:rPr>
      </w:pPr>
    </w:p>
    <w:p w:rsidR="00BF4DD1" w:rsidDel="006D499B" w:rsidRDefault="00EE1D2D" w:rsidP="006133B6">
      <w:pPr>
        <w:tabs>
          <w:tab w:val="right" w:pos="1918"/>
        </w:tabs>
        <w:spacing w:after="0" w:line="360" w:lineRule="auto"/>
        <w:ind w:firstLine="709"/>
        <w:jc w:val="both"/>
        <w:rPr>
          <w:del w:id="640" w:author="libonu" w:date="2019-11-25T15:33:00Z"/>
          <w:rFonts w:ascii="Times New Roman" w:hAnsi="Times New Roman"/>
          <w:color w:val="000000" w:themeColor="text1"/>
          <w:sz w:val="28"/>
          <w:szCs w:val="28"/>
          <w:shd w:val="clear" w:color="auto" w:fill="FFFFFF"/>
          <w:lang w:val="uk-UA"/>
        </w:rPr>
      </w:pPr>
      <w:del w:id="641" w:author="libonu" w:date="2019-11-25T15:33:00Z">
        <w:r w:rsidRPr="00AA0001" w:rsidDel="006D499B">
          <w:rPr>
            <w:rFonts w:ascii="Times New Roman" w:hAnsi="Times New Roman"/>
            <w:color w:val="000000" w:themeColor="text1"/>
            <w:sz w:val="28"/>
            <w:szCs w:val="28"/>
            <w:shd w:val="clear" w:color="auto" w:fill="FFFFFF"/>
            <w:lang w:val="uk-UA"/>
          </w:rPr>
          <w:delText>  У сучасній еколого-правовій літературі України спостерігалися лише фрагментарні дослідження окремих питань правового забезпечення формування, збереження та раціонального використання національної та регіональної екологічної мережі України. Окремі питання ставились і розроблялись у роботах Н. Р. Малишевої, В. В. Никифорова, В. І. Олещенка, О. Г. Топчієва та інших вчених. Крім того, чинні в Україні нормативно-правові акти недостатньою мірою регламентують відносини у цій сфері, що значно</w:delText>
        </w:r>
        <w:r w:rsidDel="006D499B">
          <w:rPr>
            <w:rFonts w:ascii="Times New Roman" w:hAnsi="Times New Roman"/>
            <w:color w:val="000000" w:themeColor="text1"/>
            <w:sz w:val="28"/>
            <w:szCs w:val="28"/>
            <w:shd w:val="clear" w:color="auto" w:fill="FFFFFF"/>
            <w:lang w:val="uk-UA"/>
          </w:rPr>
          <w:delText xml:space="preserve"> </w:delText>
        </w:r>
        <w:r w:rsidRPr="00AA0001" w:rsidDel="006D499B">
          <w:rPr>
            <w:rFonts w:ascii="Times New Roman" w:hAnsi="Times New Roman"/>
            <w:color w:val="000000" w:themeColor="text1"/>
            <w:sz w:val="28"/>
            <w:szCs w:val="28"/>
            <w:shd w:val="clear" w:color="auto" w:fill="FFFFFF"/>
            <w:lang w:val="uk-UA"/>
          </w:rPr>
          <w:delText>ускладнює реалізацію еколого-правових норм на практиці. Саме тому особливої актуальності набуває дослідження стану правового забезпечення формування та функціо</w:delText>
        </w:r>
        <w:r w:rsidR="00600F20" w:rsidDel="006D499B">
          <w:rPr>
            <w:rFonts w:ascii="Times New Roman" w:hAnsi="Times New Roman"/>
            <w:color w:val="000000" w:themeColor="text1"/>
            <w:sz w:val="28"/>
            <w:szCs w:val="28"/>
            <w:shd w:val="clear" w:color="auto" w:fill="FFFFFF"/>
            <w:lang w:val="uk-UA"/>
          </w:rPr>
          <w:delText>нування екологічної мережі </w:delText>
        </w:r>
        <w:r w:rsidRPr="00AA0001" w:rsidDel="006D499B">
          <w:rPr>
            <w:rFonts w:ascii="Times New Roman" w:hAnsi="Times New Roman"/>
            <w:color w:val="000000" w:themeColor="text1"/>
            <w:sz w:val="28"/>
            <w:szCs w:val="28"/>
            <w:shd w:val="clear" w:color="auto" w:fill="FFFFFF"/>
            <w:lang w:val="uk-UA"/>
          </w:rPr>
          <w:delText>України.</w:delText>
        </w:r>
        <w:r w:rsidRPr="00AA0001" w:rsidDel="006D499B">
          <w:rPr>
            <w:rFonts w:ascii="Times New Roman" w:hAnsi="Times New Roman"/>
            <w:color w:val="000000" w:themeColor="text1"/>
            <w:sz w:val="28"/>
            <w:szCs w:val="28"/>
            <w:lang w:val="uk-UA"/>
          </w:rPr>
          <w:br/>
        </w:r>
        <w:r w:rsidRPr="00AA0001" w:rsidDel="006D499B">
          <w:rPr>
            <w:rFonts w:ascii="Times New Roman" w:hAnsi="Times New Roman"/>
            <w:color w:val="000000" w:themeColor="text1"/>
            <w:sz w:val="28"/>
            <w:szCs w:val="28"/>
            <w:shd w:val="clear" w:color="auto" w:fill="FFFFFF"/>
            <w:lang w:val="uk-UA"/>
          </w:rPr>
          <w:delText xml:space="preserve">   Чинне законодавство України створює загальні правові основи формування каркасу екологічної безпеки — екологічної мережі країни. Однією з перших форм охорони навколишнього природного середовища була заповідна (консервативна) форма, метою якої є збереження в первинному, природному стані особливих, унікальних чи типових за своїми характеристиками природних територій та об'єктів і максимальне обмеження господарського впливу на них. </w:delText>
        </w:r>
      </w:del>
    </w:p>
    <w:p w:rsidR="00C14C46" w:rsidDel="006D499B" w:rsidRDefault="00EE1D2D" w:rsidP="006133B6">
      <w:pPr>
        <w:tabs>
          <w:tab w:val="right" w:pos="1918"/>
        </w:tabs>
        <w:spacing w:after="0" w:line="360" w:lineRule="auto"/>
        <w:ind w:firstLine="709"/>
        <w:jc w:val="both"/>
        <w:rPr>
          <w:del w:id="642" w:author="libonu" w:date="2019-11-25T15:33:00Z"/>
          <w:rFonts w:ascii="Times New Roman" w:hAnsi="Times New Roman"/>
          <w:color w:val="000000" w:themeColor="text1"/>
          <w:sz w:val="28"/>
          <w:szCs w:val="28"/>
          <w:shd w:val="clear" w:color="auto" w:fill="FFFFFF"/>
          <w:lang w:val="uk-UA"/>
        </w:rPr>
      </w:pPr>
      <w:del w:id="643" w:author="libonu" w:date="2019-11-25T15:33:00Z">
        <w:r w:rsidRPr="00AA0001" w:rsidDel="006D499B">
          <w:rPr>
            <w:rFonts w:ascii="Times New Roman" w:hAnsi="Times New Roman"/>
            <w:color w:val="000000" w:themeColor="text1"/>
            <w:sz w:val="28"/>
            <w:szCs w:val="28"/>
            <w:shd w:val="clear" w:color="auto" w:fill="FFFFFF"/>
            <w:lang w:val="uk-UA"/>
          </w:rPr>
          <w:delText xml:space="preserve">Тривалий час в Україні вона здійснювалась в рамках регулювання організації та забезпечення правового режиму природно-заповідного фонду України на основі Закону України “Про природно-заповідний фонд України”. Останні роки цим питанням почала приділятися все більша увага на державному рівні, відбувається розширення площі природно-заповідних територій та виділення інших особливо охоронюваних територій. </w:delText>
        </w:r>
      </w:del>
    </w:p>
    <w:p w:rsidR="00C14C46" w:rsidDel="006D499B" w:rsidRDefault="00EE1D2D" w:rsidP="006133B6">
      <w:pPr>
        <w:tabs>
          <w:tab w:val="right" w:pos="1918"/>
        </w:tabs>
        <w:spacing w:after="0" w:line="360" w:lineRule="auto"/>
        <w:ind w:firstLine="709"/>
        <w:jc w:val="both"/>
        <w:rPr>
          <w:del w:id="644" w:author="libonu" w:date="2019-11-25T15:33:00Z"/>
          <w:rFonts w:ascii="Times New Roman" w:hAnsi="Times New Roman"/>
          <w:color w:val="000000" w:themeColor="text1"/>
          <w:sz w:val="28"/>
          <w:szCs w:val="28"/>
          <w:shd w:val="clear" w:color="auto" w:fill="FFFFFF"/>
          <w:lang w:val="uk-UA"/>
        </w:rPr>
      </w:pPr>
      <w:del w:id="645" w:author="libonu" w:date="2019-11-25T15:33:00Z">
        <w:r w:rsidRPr="00AA0001" w:rsidDel="006D499B">
          <w:rPr>
            <w:rFonts w:ascii="Times New Roman" w:hAnsi="Times New Roman"/>
            <w:color w:val="000000" w:themeColor="text1"/>
            <w:sz w:val="28"/>
            <w:szCs w:val="28"/>
            <w:shd w:val="clear" w:color="auto" w:fill="FFFFFF"/>
            <w:lang w:val="uk-UA"/>
          </w:rPr>
          <w:delText xml:space="preserve">Нове комплексне поняття “екологічна мережа” було запроваджено у </w:delText>
        </w:r>
        <w:r w:rsidDel="006D499B">
          <w:rPr>
            <w:rFonts w:ascii="Times New Roman" w:hAnsi="Times New Roman"/>
            <w:color w:val="000000" w:themeColor="text1"/>
            <w:sz w:val="28"/>
            <w:szCs w:val="28"/>
            <w:shd w:val="clear" w:color="auto" w:fill="FFFFFF"/>
            <w:lang w:val="uk-UA"/>
          </w:rPr>
          <w:delText>«</w:delText>
        </w:r>
        <w:r w:rsidRPr="00AA0001" w:rsidDel="006D499B">
          <w:rPr>
            <w:rFonts w:ascii="Times New Roman" w:hAnsi="Times New Roman"/>
            <w:color w:val="000000" w:themeColor="text1"/>
            <w:sz w:val="28"/>
            <w:szCs w:val="28"/>
            <w:shd w:val="clear" w:color="auto" w:fill="FFFFFF"/>
            <w:lang w:val="uk-UA"/>
          </w:rPr>
          <w:delText>Загальнодержавній програмі формування національної екологічної мережі України на 2000-2015 роки</w:delText>
        </w:r>
        <w:r w:rsidDel="006D499B">
          <w:rPr>
            <w:rFonts w:ascii="Times New Roman" w:hAnsi="Times New Roman"/>
            <w:color w:val="000000" w:themeColor="text1"/>
            <w:sz w:val="28"/>
            <w:szCs w:val="28"/>
            <w:shd w:val="clear" w:color="auto" w:fill="FFFFFF"/>
            <w:lang w:val="uk-UA"/>
          </w:rPr>
          <w:delText>»</w:delText>
        </w:r>
        <w:r w:rsidRPr="00AA0001" w:rsidDel="006D499B">
          <w:rPr>
            <w:rFonts w:ascii="Times New Roman" w:hAnsi="Times New Roman"/>
            <w:color w:val="000000" w:themeColor="text1"/>
            <w:sz w:val="28"/>
            <w:szCs w:val="28"/>
            <w:shd w:val="clear" w:color="auto" w:fill="FFFFFF"/>
            <w:lang w:val="uk-UA"/>
          </w:rPr>
          <w:delText>, затвердженої Законом Укр</w:delText>
        </w:r>
        <w:r w:rsidR="005A0BA1" w:rsidDel="006D499B">
          <w:rPr>
            <w:rFonts w:ascii="Times New Roman" w:hAnsi="Times New Roman"/>
            <w:color w:val="000000" w:themeColor="text1"/>
            <w:sz w:val="28"/>
            <w:szCs w:val="28"/>
            <w:shd w:val="clear" w:color="auto" w:fill="FFFFFF"/>
            <w:lang w:val="uk-UA"/>
          </w:rPr>
          <w:delText>аїни від 21 вересня 2000 року [</w:delText>
        </w:r>
        <w:r w:rsidR="00913ED4" w:rsidDel="006D499B">
          <w:rPr>
            <w:rFonts w:ascii="Times New Roman" w:hAnsi="Times New Roman"/>
            <w:color w:val="000000" w:themeColor="text1"/>
            <w:sz w:val="28"/>
            <w:szCs w:val="28"/>
            <w:shd w:val="clear" w:color="auto" w:fill="FFFFFF"/>
            <w:lang w:val="uk-UA"/>
          </w:rPr>
          <w:delText>25</w:delText>
        </w:r>
        <w:r w:rsidRPr="00AA0001" w:rsidDel="006D499B">
          <w:rPr>
            <w:rFonts w:ascii="Times New Roman" w:hAnsi="Times New Roman"/>
            <w:color w:val="000000" w:themeColor="text1"/>
            <w:sz w:val="28"/>
            <w:szCs w:val="28"/>
            <w:shd w:val="clear" w:color="auto" w:fill="FFFFFF"/>
            <w:lang w:val="uk-UA"/>
          </w:rPr>
          <w:delText>]. Законом передбачено створення каркаса екологічної безпеки країни як єдиної системи територій, що підлягають особливій охороні, які складені землями природно-заповідного фонду, оздоровчого та рекреаційного призначення, історико-культурного призначення, а також землями лісогосподарського та водного фонду, ділянками під природною рослинністю у складі земель сільськогосподарського призначення, житлової та громадської забудови та іншого призначення. Закон визначає формування національної та регіональних екологічних мереж як одну з найважливіших передумов сталого соціально-економічного розвитку країни. У Конституції України проголошено: багатство природних ландшафтів є надбанням українського народу, його природною спадщиною і має служити нинішньому і майбутнім поколінням. Загальнодержавна програма формування національної</w:delText>
        </w:r>
        <w:r w:rsidDel="006D499B">
          <w:rPr>
            <w:rFonts w:ascii="Times New Roman" w:hAnsi="Times New Roman"/>
            <w:color w:val="000000" w:themeColor="text1"/>
            <w:sz w:val="28"/>
            <w:szCs w:val="28"/>
            <w:shd w:val="clear" w:color="auto" w:fill="FFFFFF"/>
            <w:lang w:val="uk-UA"/>
          </w:rPr>
          <w:delText xml:space="preserve"> </w:delText>
        </w:r>
        <w:r w:rsidRPr="00AA0001" w:rsidDel="006D499B">
          <w:rPr>
            <w:rFonts w:ascii="Times New Roman" w:hAnsi="Times New Roman"/>
            <w:color w:val="000000" w:themeColor="text1"/>
            <w:sz w:val="28"/>
            <w:szCs w:val="28"/>
            <w:shd w:val="clear" w:color="auto" w:fill="FFFFFF"/>
            <w:lang w:val="uk-UA"/>
          </w:rPr>
          <w:delText>екологічної мережі України на 2000-2015 роки розроблена у контексті рекомендацій Всеєвропейської стратегії збереження біологічного та ландшафтного різноманіття (1995) та формування Всеєвропейської екологічної мережі як єдиної просторової системи територій країн Європи з природним або частково з</w:delText>
        </w:r>
        <w:r w:rsidR="00913ED4" w:rsidDel="006D499B">
          <w:rPr>
            <w:rFonts w:ascii="Times New Roman" w:hAnsi="Times New Roman"/>
            <w:color w:val="000000" w:themeColor="text1"/>
            <w:sz w:val="28"/>
            <w:szCs w:val="28"/>
            <w:shd w:val="clear" w:color="auto" w:fill="FFFFFF"/>
            <w:lang w:val="uk-UA"/>
          </w:rPr>
          <w:delText>міненим станом ландшафту [14</w:delText>
        </w:r>
        <w:r w:rsidRPr="00AA0001" w:rsidDel="006D499B">
          <w:rPr>
            <w:rFonts w:ascii="Times New Roman" w:hAnsi="Times New Roman"/>
            <w:color w:val="000000" w:themeColor="text1"/>
            <w:sz w:val="28"/>
            <w:szCs w:val="28"/>
            <w:shd w:val="clear" w:color="auto" w:fill="FFFFFF"/>
            <w:lang w:val="uk-UA"/>
          </w:rPr>
          <w:delText>].</w:delText>
        </w:r>
      </w:del>
    </w:p>
    <w:p w:rsidR="00C6052C" w:rsidDel="006D499B" w:rsidRDefault="00EE1D2D" w:rsidP="006133B6">
      <w:pPr>
        <w:tabs>
          <w:tab w:val="right" w:pos="1918"/>
        </w:tabs>
        <w:spacing w:after="0" w:line="360" w:lineRule="auto"/>
        <w:ind w:firstLine="709"/>
        <w:jc w:val="both"/>
        <w:rPr>
          <w:del w:id="646" w:author="libonu" w:date="2019-11-25T15:33:00Z"/>
          <w:rFonts w:ascii="Times New Roman" w:hAnsi="Times New Roman"/>
          <w:color w:val="000000" w:themeColor="text1"/>
          <w:sz w:val="28"/>
          <w:szCs w:val="28"/>
          <w:shd w:val="clear" w:color="auto" w:fill="FFFFFF"/>
          <w:lang w:val="uk-UA"/>
        </w:rPr>
      </w:pPr>
      <w:del w:id="647" w:author="libonu" w:date="2019-11-25T15:33:00Z">
        <w:r w:rsidRPr="00AA0001" w:rsidDel="006D499B">
          <w:rPr>
            <w:rFonts w:ascii="Times New Roman" w:hAnsi="Times New Roman"/>
            <w:color w:val="000000" w:themeColor="text1"/>
            <w:sz w:val="28"/>
            <w:szCs w:val="28"/>
            <w:shd w:val="clear" w:color="auto" w:fill="FFFFFF"/>
            <w:lang w:val="uk-UA"/>
          </w:rPr>
          <w:delText>З метою формування національної екологічної мережі як складової Вс</w:delText>
        </w:r>
        <w:r w:rsidR="00A91F7C" w:rsidDel="006D499B">
          <w:rPr>
            <w:rFonts w:ascii="Times New Roman" w:hAnsi="Times New Roman"/>
            <w:color w:val="000000" w:themeColor="text1"/>
            <w:sz w:val="28"/>
            <w:szCs w:val="28"/>
            <w:shd w:val="clear" w:color="auto" w:fill="FFFFFF"/>
            <w:lang w:val="uk-UA"/>
          </w:rPr>
          <w:delText>еєвропейської екомережі</w:delText>
        </w:r>
        <w:r w:rsidRPr="00AA0001" w:rsidDel="006D499B">
          <w:rPr>
            <w:rFonts w:ascii="Times New Roman" w:hAnsi="Times New Roman"/>
            <w:color w:val="000000" w:themeColor="text1"/>
            <w:sz w:val="28"/>
            <w:szCs w:val="28"/>
            <w:shd w:val="clear" w:color="auto" w:fill="FFFFFF"/>
            <w:lang w:val="uk-UA"/>
          </w:rPr>
          <w:delText xml:space="preserve"> та підтримання життєзабезпечуючих функцій довкілля, створення необхідних умов для реструктуризації та зниження антропогенного впливу на нього до екологічно припустимого рівня, Генеральною схемою планування території України, яка затверджена Законом України </w:delText>
        </w:r>
        <w:r w:rsidDel="006D499B">
          <w:rPr>
            <w:rFonts w:ascii="Times New Roman" w:hAnsi="Times New Roman"/>
            <w:color w:val="000000" w:themeColor="text1"/>
            <w:sz w:val="28"/>
            <w:szCs w:val="28"/>
            <w:shd w:val="clear" w:color="auto" w:fill="FFFFFF"/>
            <w:lang w:val="uk-UA"/>
          </w:rPr>
          <w:delText xml:space="preserve">«Про Генеральну схему планування територій України» </w:delText>
        </w:r>
        <w:r w:rsidRPr="00AA0001" w:rsidDel="006D499B">
          <w:rPr>
            <w:rFonts w:ascii="Times New Roman" w:hAnsi="Times New Roman"/>
            <w:color w:val="000000" w:themeColor="text1"/>
            <w:sz w:val="28"/>
            <w:szCs w:val="28"/>
            <w:shd w:val="clear" w:color="auto" w:fill="FFFFFF"/>
            <w:lang w:val="uk-UA"/>
          </w:rPr>
          <w:delText>від 7 лютого 2002 року</w:delText>
        </w:r>
        <w:r w:rsidR="00D467CB" w:rsidDel="006D499B">
          <w:rPr>
            <w:rFonts w:ascii="Times New Roman" w:hAnsi="Times New Roman"/>
            <w:color w:val="000000" w:themeColor="text1"/>
            <w:sz w:val="28"/>
            <w:szCs w:val="28"/>
            <w:shd w:val="clear" w:color="auto" w:fill="FFFFFF"/>
            <w:lang w:val="uk-UA"/>
          </w:rPr>
          <w:delText xml:space="preserve"> (Додаток А). П</w:delText>
        </w:r>
        <w:r w:rsidRPr="00AA0001" w:rsidDel="006D499B">
          <w:rPr>
            <w:rFonts w:ascii="Times New Roman" w:hAnsi="Times New Roman"/>
            <w:color w:val="000000" w:themeColor="text1"/>
            <w:sz w:val="28"/>
            <w:szCs w:val="28"/>
            <w:shd w:val="clear" w:color="auto" w:fill="FFFFFF"/>
            <w:lang w:val="uk-UA"/>
          </w:rPr>
          <w:delText>ередбачається розширення площі територій національної екологічної мережі шляхом: створення об'єктів природно-заповідного фонду на територіях, що відповідають умовам забезпечення охорони особливо цінних природних комплексів та об'єктів; збільшення площі існуючих територій та об'єктів природно-заповідного фонду; збереження природних ландшафтів на ділянках, що мають історико-культурну цінність; включення до програм екологічного оздоровлення басейнів Сіверського Дінця, Південного Бугу, Дністра, Західного Бугу заходів щодо створення та упорядження водоохоронних зон і прибережних захисних смуг водних об'єктів, запровадження особливого режиму використання земель на ділянках витоку річок; формування транскордонних природоохоронних територій міжнародного значення; створення захисних лісових насаджень та полезахисних лісових смуг, залуження земель; консервації деградованих і забруднених земель з наступним їх частковим залісненням; збереження природних ландшафтів на землях промисловості, транспорту, зв'язку, оборони; екологічно доцільного збільшення площі лісів; формування єдиної територіальної системи, що об'єднує елементи національної екологічної мережі, та встановлення спеціального режиму використання цих територій, зокрема, територій “екологічних ніш (пауз)” (межиріччя Псла і Ворскли,</w:delText>
        </w:r>
        <w:r w:rsidDel="006D499B">
          <w:rPr>
            <w:rFonts w:ascii="Times New Roman" w:hAnsi="Times New Roman"/>
            <w:color w:val="000000" w:themeColor="text1"/>
            <w:sz w:val="28"/>
            <w:szCs w:val="28"/>
            <w:shd w:val="clear" w:color="auto" w:fill="FFFFFF"/>
            <w:lang w:val="uk-UA"/>
          </w:rPr>
          <w:delText xml:space="preserve"> </w:delText>
        </w:r>
        <w:r w:rsidRPr="00AA0001" w:rsidDel="006D499B">
          <w:rPr>
            <w:rFonts w:ascii="Times New Roman" w:hAnsi="Times New Roman"/>
            <w:color w:val="000000" w:themeColor="text1"/>
            <w:sz w:val="28"/>
            <w:szCs w:val="28"/>
            <w:shd w:val="clear" w:color="auto" w:fill="FFFFFF"/>
            <w:lang w:val="uk-UA"/>
          </w:rPr>
          <w:delText>Інгулу і Інгульця, степового Криму, на інтенсивно урбанізованих територіях для збереження просторових розривів між їх ядрами: на напрямках Донецьк — Дніпропетровськ, Х</w:delText>
        </w:r>
        <w:r w:rsidR="00301E32" w:rsidDel="006D499B">
          <w:rPr>
            <w:rFonts w:ascii="Times New Roman" w:hAnsi="Times New Roman"/>
            <w:color w:val="000000" w:themeColor="text1"/>
            <w:sz w:val="28"/>
            <w:szCs w:val="28"/>
            <w:shd w:val="clear" w:color="auto" w:fill="FFFFFF"/>
            <w:lang w:val="uk-UA"/>
          </w:rPr>
          <w:delText>а</w:delText>
        </w:r>
        <w:r w:rsidR="00913ED4" w:rsidDel="006D499B">
          <w:rPr>
            <w:rFonts w:ascii="Times New Roman" w:hAnsi="Times New Roman"/>
            <w:color w:val="000000" w:themeColor="text1"/>
            <w:sz w:val="28"/>
            <w:szCs w:val="28"/>
            <w:shd w:val="clear" w:color="auto" w:fill="FFFFFF"/>
            <w:lang w:val="uk-UA"/>
          </w:rPr>
          <w:delText>рків — Дніпропетровськ тощо) [23</w:delText>
        </w:r>
        <w:r w:rsidRPr="00AA0001" w:rsidDel="006D499B">
          <w:rPr>
            <w:rFonts w:ascii="Times New Roman" w:hAnsi="Times New Roman"/>
            <w:color w:val="000000" w:themeColor="text1"/>
            <w:sz w:val="28"/>
            <w:szCs w:val="28"/>
            <w:shd w:val="clear" w:color="auto" w:fill="FFFFFF"/>
            <w:lang w:val="uk-UA"/>
          </w:rPr>
          <w:delText>].</w:delText>
        </w:r>
        <w:r w:rsidDel="006D499B">
          <w:rPr>
            <w:rFonts w:ascii="Times New Roman" w:hAnsi="Times New Roman"/>
            <w:color w:val="000000" w:themeColor="text1"/>
            <w:sz w:val="28"/>
            <w:szCs w:val="28"/>
            <w:shd w:val="clear" w:color="auto" w:fill="FFFFFF"/>
            <w:lang w:val="uk-UA"/>
          </w:rPr>
          <w:delText xml:space="preserve"> </w:delText>
        </w:r>
      </w:del>
    </w:p>
    <w:p w:rsidR="00EE1D2D" w:rsidRPr="00AA0001" w:rsidDel="006D499B" w:rsidRDefault="00EE1D2D" w:rsidP="006133B6">
      <w:pPr>
        <w:tabs>
          <w:tab w:val="right" w:pos="1918"/>
        </w:tabs>
        <w:spacing w:after="0" w:line="360" w:lineRule="auto"/>
        <w:ind w:firstLine="709"/>
        <w:jc w:val="both"/>
        <w:rPr>
          <w:del w:id="648" w:author="libonu" w:date="2019-11-25T15:33:00Z"/>
          <w:rFonts w:ascii="Times New Roman" w:hAnsi="Times New Roman"/>
          <w:color w:val="000000" w:themeColor="text1"/>
          <w:sz w:val="28"/>
          <w:szCs w:val="28"/>
          <w:shd w:val="clear" w:color="auto" w:fill="FFFFFF"/>
          <w:lang w:val="uk-UA"/>
        </w:rPr>
      </w:pPr>
      <w:del w:id="649" w:author="libonu" w:date="2019-11-25T15:33:00Z">
        <w:r w:rsidRPr="00AA0001" w:rsidDel="006D499B">
          <w:rPr>
            <w:rFonts w:ascii="Times New Roman" w:hAnsi="Times New Roman"/>
            <w:color w:val="000000" w:themeColor="text1"/>
            <w:sz w:val="28"/>
            <w:szCs w:val="28"/>
            <w:shd w:val="clear" w:color="auto" w:fill="FFFFFF"/>
            <w:lang w:val="uk-UA"/>
          </w:rPr>
          <w:delText xml:space="preserve"> Окремі важливі положення для формуванн</w:delText>
        </w:r>
        <w:r w:rsidR="00312BE7" w:rsidDel="006D499B">
          <w:rPr>
            <w:rFonts w:ascii="Times New Roman" w:hAnsi="Times New Roman"/>
            <w:color w:val="000000" w:themeColor="text1"/>
            <w:sz w:val="28"/>
            <w:szCs w:val="28"/>
            <w:shd w:val="clear" w:color="auto" w:fill="FFFFFF"/>
            <w:lang w:val="uk-UA"/>
          </w:rPr>
          <w:delText>я екологічних мереж містять при</w:delText>
        </w:r>
        <w:r w:rsidRPr="00AA0001" w:rsidDel="006D499B">
          <w:rPr>
            <w:rFonts w:ascii="Times New Roman" w:hAnsi="Times New Roman"/>
            <w:color w:val="000000" w:themeColor="text1"/>
            <w:sz w:val="28"/>
            <w:szCs w:val="28"/>
            <w:shd w:val="clear" w:color="auto" w:fill="FFFFFF"/>
            <w:lang w:val="uk-UA"/>
          </w:rPr>
          <w:delText>родноресурсові кодекси, закони України “Про охорону навколишнього природного середовища” від 25 червня 1991 року (ст. 60), “Про тваринний світ” від 13 грудня 2001 року, “Про рослинний світ” від 9 квітня 1999 року, “Про охорону культурної спадщини” від 8 червня 2000 року, “Про курорти” від 5 жовтня 2000 року. Разом з тим в існуючому земельному законодавстві та в законодавстві щодо планування території правові засади створення екологічних мереж позначені досить слабо. Національне законодавство у сфері використання та збереження біологічного різноманіття також практично не включає правових і фінансових механізмів, пов'язаних з формуванням екологічних мереж. Така ситуація зумовила необхідність розроблення та прийняття 24 червня 2004 року спеціального Закону України “П</w:delText>
        </w:r>
        <w:r w:rsidR="00301E32" w:rsidDel="006D499B">
          <w:rPr>
            <w:rFonts w:ascii="Times New Roman" w:hAnsi="Times New Roman"/>
            <w:color w:val="000000" w:themeColor="text1"/>
            <w:sz w:val="28"/>
            <w:szCs w:val="28"/>
            <w:shd w:val="clear" w:color="auto" w:fill="FFFFFF"/>
            <w:lang w:val="uk-UA"/>
          </w:rPr>
          <w:delText>ро екологіч</w:delText>
        </w:r>
        <w:r w:rsidR="00913ED4" w:rsidDel="006D499B">
          <w:rPr>
            <w:rFonts w:ascii="Times New Roman" w:hAnsi="Times New Roman"/>
            <w:color w:val="000000" w:themeColor="text1"/>
            <w:sz w:val="28"/>
            <w:szCs w:val="28"/>
            <w:shd w:val="clear" w:color="auto" w:fill="FFFFFF"/>
            <w:lang w:val="uk-UA"/>
          </w:rPr>
          <w:delText>ну мережу України” [31</w:delText>
        </w:r>
        <w:r w:rsidRPr="00AA0001" w:rsidDel="006D499B">
          <w:rPr>
            <w:rFonts w:ascii="Times New Roman" w:hAnsi="Times New Roman"/>
            <w:color w:val="000000" w:themeColor="text1"/>
            <w:sz w:val="28"/>
            <w:szCs w:val="28"/>
            <w:shd w:val="clear" w:color="auto" w:fill="FFFFFF"/>
            <w:lang w:val="uk-UA"/>
          </w:rPr>
          <w:delText xml:space="preserve">]. </w:delText>
        </w:r>
      </w:del>
    </w:p>
    <w:p w:rsidR="00EE1D2D" w:rsidRPr="00AA0001" w:rsidDel="006D499B" w:rsidRDefault="00EE1D2D" w:rsidP="006133B6">
      <w:pPr>
        <w:tabs>
          <w:tab w:val="right" w:pos="1918"/>
        </w:tabs>
        <w:spacing w:after="0" w:line="360" w:lineRule="auto"/>
        <w:ind w:firstLine="709"/>
        <w:jc w:val="both"/>
        <w:rPr>
          <w:del w:id="650" w:author="libonu" w:date="2019-11-25T15:33:00Z"/>
          <w:rFonts w:ascii="Times New Roman" w:hAnsi="Times New Roman"/>
          <w:color w:val="000000" w:themeColor="text1"/>
          <w:sz w:val="28"/>
          <w:szCs w:val="28"/>
          <w:shd w:val="clear" w:color="auto" w:fill="FFFFFF"/>
          <w:lang w:val="uk-UA"/>
        </w:rPr>
      </w:pPr>
      <w:del w:id="651" w:author="libonu" w:date="2019-11-25T15:33:00Z">
        <w:r w:rsidRPr="00AA0001" w:rsidDel="006D499B">
          <w:rPr>
            <w:rFonts w:ascii="Times New Roman" w:hAnsi="Times New Roman"/>
            <w:color w:val="000000" w:themeColor="text1"/>
            <w:sz w:val="28"/>
            <w:szCs w:val="28"/>
            <w:shd w:val="clear" w:color="auto" w:fill="FFFFFF"/>
            <w:lang w:val="uk-UA"/>
          </w:rPr>
          <w:delText>   Перші концепції та програми формування регіональних екомереж (АР Крим, Одеська область та ін.), в яких частка екомереж у загальній площі регіонів сягає 25-30 %. Є категорії земель, які цілком увійдуть до складу екомереж. Це території та об'єкти природно-заповідного фонду, лісові землі, рекреаційні території. Але таких земель у більшості регіонів країни небагато. Головним резервом для формування екомереж повинні стати землі водного фонду. Глава 18 Водного кодексу України для охорони вод передбачає встановлення правового режиму охоронних зон таких видів: водоохоронні зони, у межах яких виділяють прибережні захисні смуги та смуги відведення, берегові смуги водних шляхів та зони санітарної охорони. Для них встановлений відповідний нормативно-правовий статус і введені обмеження щодо господарського використання. Разом з тим на даний час землі водного фонду на місцевості (в натурі) не виділені і їх використання практично не</w:delText>
        </w:r>
        <w:r w:rsidDel="006D499B">
          <w:rPr>
            <w:rFonts w:ascii="Times New Roman" w:hAnsi="Times New Roman"/>
            <w:color w:val="000000" w:themeColor="text1"/>
            <w:sz w:val="28"/>
            <w:szCs w:val="28"/>
            <w:shd w:val="clear" w:color="auto" w:fill="FFFFFF"/>
            <w:lang w:val="uk-UA"/>
          </w:rPr>
          <w:delText xml:space="preserve"> </w:delText>
        </w:r>
        <w:r w:rsidRPr="00AA0001" w:rsidDel="006D499B">
          <w:rPr>
            <w:rFonts w:ascii="Times New Roman" w:hAnsi="Times New Roman"/>
            <w:color w:val="000000" w:themeColor="text1"/>
            <w:sz w:val="28"/>
            <w:szCs w:val="28"/>
            <w:shd w:val="clear" w:color="auto" w:fill="FFFFFF"/>
            <w:lang w:val="uk-UA"/>
          </w:rPr>
          <w:delText>регламентоване, що є перешкодою для формування екологічних</w:delText>
        </w:r>
        <w:r w:rsidR="00301E32" w:rsidDel="006D499B">
          <w:rPr>
            <w:rFonts w:ascii="Times New Roman" w:hAnsi="Times New Roman"/>
            <w:color w:val="000000" w:themeColor="text1"/>
            <w:sz w:val="28"/>
            <w:szCs w:val="28"/>
            <w:shd w:val="clear" w:color="auto" w:fill="FFFFFF"/>
            <w:lang w:val="uk-UA"/>
          </w:rPr>
          <w:delText xml:space="preserve"> мереж України та її регіонів [4</w:delText>
        </w:r>
        <w:r w:rsidRPr="00AA0001" w:rsidDel="006D499B">
          <w:rPr>
            <w:rFonts w:ascii="Times New Roman" w:hAnsi="Times New Roman"/>
            <w:color w:val="000000" w:themeColor="text1"/>
            <w:sz w:val="28"/>
            <w:szCs w:val="28"/>
            <w:shd w:val="clear" w:color="auto" w:fill="FFFFFF"/>
            <w:lang w:val="uk-UA"/>
          </w:rPr>
          <w:delText xml:space="preserve">]. </w:delText>
        </w:r>
      </w:del>
    </w:p>
    <w:p w:rsidR="00EE1D2D" w:rsidRPr="00AA0001" w:rsidDel="006D499B" w:rsidRDefault="00EE1D2D" w:rsidP="006133B6">
      <w:pPr>
        <w:tabs>
          <w:tab w:val="right" w:pos="1918"/>
        </w:tabs>
        <w:spacing w:after="0" w:line="360" w:lineRule="auto"/>
        <w:ind w:firstLine="709"/>
        <w:jc w:val="both"/>
        <w:rPr>
          <w:del w:id="652" w:author="libonu" w:date="2019-11-25T15:33:00Z"/>
          <w:rFonts w:ascii="Times New Roman" w:hAnsi="Times New Roman"/>
          <w:color w:val="000000" w:themeColor="text1"/>
          <w:sz w:val="28"/>
          <w:szCs w:val="28"/>
          <w:shd w:val="clear" w:color="auto" w:fill="FFFFFF"/>
          <w:lang w:val="uk-UA"/>
        </w:rPr>
      </w:pPr>
      <w:del w:id="653" w:author="libonu" w:date="2019-11-25T15:33:00Z">
        <w:r w:rsidRPr="00AA0001" w:rsidDel="006D499B">
          <w:rPr>
            <w:rFonts w:ascii="Times New Roman" w:hAnsi="Times New Roman"/>
            <w:color w:val="000000" w:themeColor="text1"/>
            <w:sz w:val="28"/>
            <w:szCs w:val="28"/>
            <w:shd w:val="clear" w:color="auto" w:fill="FFFFFF"/>
            <w:lang w:val="uk-UA"/>
          </w:rPr>
          <w:delText>  З 1995-1997 років в Україні вводиться Державний земельний кадастр, за наявності якого стає можливим реально вивести з обробітку малопродуктивні та деградовані сільськогосподарські землі, консервувати їх та поступово повернути до стану природних угідь. У більшості регіонів такої трансформації потребують 10-15% сіль</w:delText>
        </w:r>
        <w:r w:rsidR="004C054D" w:rsidDel="006D499B">
          <w:rPr>
            <w:rFonts w:ascii="Times New Roman" w:hAnsi="Times New Roman"/>
            <w:color w:val="000000" w:themeColor="text1"/>
            <w:sz w:val="28"/>
            <w:szCs w:val="28"/>
            <w:shd w:val="clear" w:color="auto" w:fill="FFFFFF"/>
            <w:lang w:val="uk-UA"/>
          </w:rPr>
          <w:delText>ськог</w:delText>
        </w:r>
        <w:r w:rsidR="00913ED4" w:rsidDel="006D499B">
          <w:rPr>
            <w:rFonts w:ascii="Times New Roman" w:hAnsi="Times New Roman"/>
            <w:color w:val="000000" w:themeColor="text1"/>
            <w:sz w:val="28"/>
            <w:szCs w:val="28"/>
            <w:shd w:val="clear" w:color="auto" w:fill="FFFFFF"/>
            <w:lang w:val="uk-UA"/>
          </w:rPr>
          <w:delText>осподарських земель</w:delText>
        </w:r>
        <w:r w:rsidRPr="00AA0001" w:rsidDel="006D499B">
          <w:rPr>
            <w:rFonts w:ascii="Times New Roman" w:hAnsi="Times New Roman"/>
            <w:color w:val="000000" w:themeColor="text1"/>
            <w:sz w:val="28"/>
            <w:szCs w:val="28"/>
            <w:shd w:val="clear" w:color="auto" w:fill="FFFFFF"/>
            <w:lang w:val="uk-UA"/>
          </w:rPr>
          <w:delText xml:space="preserve">. </w:delText>
        </w:r>
      </w:del>
    </w:p>
    <w:p w:rsidR="00EE1D2D" w:rsidRPr="00AA0001" w:rsidDel="006D499B" w:rsidRDefault="00EE1D2D" w:rsidP="006133B6">
      <w:pPr>
        <w:tabs>
          <w:tab w:val="right" w:pos="1918"/>
        </w:tabs>
        <w:spacing w:after="0" w:line="360" w:lineRule="auto"/>
        <w:ind w:firstLine="709"/>
        <w:jc w:val="both"/>
        <w:rPr>
          <w:del w:id="654" w:author="libonu" w:date="2019-11-25T15:33:00Z"/>
          <w:rFonts w:ascii="Times New Roman" w:hAnsi="Times New Roman"/>
          <w:color w:val="000000" w:themeColor="text1"/>
          <w:sz w:val="28"/>
          <w:szCs w:val="28"/>
          <w:shd w:val="clear" w:color="auto" w:fill="FFFFFF"/>
          <w:lang w:val="uk-UA"/>
        </w:rPr>
      </w:pPr>
      <w:del w:id="655" w:author="libonu" w:date="2019-11-25T15:33:00Z">
        <w:r w:rsidRPr="00AA0001" w:rsidDel="006D499B">
          <w:rPr>
            <w:rFonts w:ascii="Times New Roman" w:hAnsi="Times New Roman"/>
            <w:color w:val="000000" w:themeColor="text1"/>
            <w:sz w:val="28"/>
            <w:szCs w:val="28"/>
            <w:shd w:val="clear" w:color="auto" w:fill="FFFFFF"/>
            <w:lang w:val="uk-UA"/>
          </w:rPr>
          <w:delText xml:space="preserve">   Включення територій та об'єктів до складу екологічної мережі не призводить до зміни форми власності і категорії земель на відповідні земельні ділянки та інші природні ресурси, їх власника чи користувача. В разі потреби зміна форми власності на земельні ділянки та інші природні ресурси чи категорії земель та об'єктів, включених до екологічної мережі, здійснюється у порядку, передбаченому законом. </w:delText>
        </w:r>
      </w:del>
    </w:p>
    <w:p w:rsidR="00A30D3F" w:rsidRPr="00AA0001" w:rsidDel="006D499B" w:rsidRDefault="00EE1D2D" w:rsidP="006133B6">
      <w:pPr>
        <w:tabs>
          <w:tab w:val="right" w:pos="1918"/>
        </w:tabs>
        <w:spacing w:after="0" w:line="360" w:lineRule="auto"/>
        <w:ind w:firstLine="709"/>
        <w:jc w:val="both"/>
        <w:rPr>
          <w:del w:id="656" w:author="libonu" w:date="2019-11-25T15:33:00Z"/>
          <w:rFonts w:ascii="Times New Roman" w:hAnsi="Times New Roman"/>
          <w:color w:val="000000" w:themeColor="text1"/>
          <w:sz w:val="28"/>
          <w:szCs w:val="28"/>
          <w:shd w:val="clear" w:color="auto" w:fill="FFFFFF"/>
          <w:lang w:val="uk-UA"/>
        </w:rPr>
      </w:pPr>
      <w:del w:id="657" w:author="libonu" w:date="2019-11-25T15:33:00Z">
        <w:r w:rsidRPr="00AA0001" w:rsidDel="006D499B">
          <w:rPr>
            <w:rFonts w:ascii="Times New Roman" w:hAnsi="Times New Roman"/>
            <w:color w:val="000000" w:themeColor="text1"/>
            <w:sz w:val="28"/>
            <w:szCs w:val="28"/>
            <w:shd w:val="clear" w:color="auto" w:fill="FFFFFF"/>
            <w:lang w:val="uk-UA"/>
          </w:rPr>
          <w:delText xml:space="preserve"> Державне управління у сфері формування, збереження та використання екологічної мережі здійснюють Кабінет Міністрів України, спеціально уповноважений центральний орган виконавчої влади з питань охорони навколишнього природного середовища, а також інші центральні та місцеві органи виконавчої влади, органи місцевого самоврядування відповідно до чинного законодавства. Державне управління здійснюється із залученням</w:delText>
        </w:r>
        <w:r w:rsidR="00A30D3F" w:rsidDel="006D499B">
          <w:rPr>
            <w:rFonts w:ascii="Times New Roman" w:hAnsi="Times New Roman"/>
            <w:color w:val="000000" w:themeColor="text1"/>
            <w:sz w:val="28"/>
            <w:szCs w:val="28"/>
            <w:shd w:val="clear" w:color="auto" w:fill="FFFFFF"/>
            <w:lang w:val="uk-UA"/>
          </w:rPr>
          <w:delText xml:space="preserve"> </w:delText>
        </w:r>
        <w:r w:rsidR="00A30D3F" w:rsidRPr="00AA0001" w:rsidDel="006D499B">
          <w:rPr>
            <w:rFonts w:ascii="Times New Roman" w:hAnsi="Times New Roman"/>
            <w:color w:val="000000" w:themeColor="text1"/>
            <w:sz w:val="28"/>
            <w:szCs w:val="28"/>
            <w:shd w:val="clear" w:color="auto" w:fill="FFFFFF"/>
            <w:lang w:val="uk-UA"/>
          </w:rPr>
          <w:delText>громадськості, забезпеченням її широкого доступу до інформації з цих питань. З метою забезпечення науково обґрунтованого формування, збереження та використання екологічної мережі, збереження та відновлення біологічного та ландшафтного різноманіття, прискорення створення банків даних та географічних інформаційних систем (ГІС) проводяться відповідні наукові дослідження згідно з програмами, що затверджуються в установленому порядку. Розроблення проектів таких програм забезпечується центральним органом виконавчої влади з питань охорони навколишнього природного середовища за участю Нац</w:delText>
        </w:r>
        <w:r w:rsidR="00913ED4" w:rsidDel="006D499B">
          <w:rPr>
            <w:rFonts w:ascii="Times New Roman" w:hAnsi="Times New Roman"/>
            <w:color w:val="000000" w:themeColor="text1"/>
            <w:sz w:val="28"/>
            <w:szCs w:val="28"/>
            <w:shd w:val="clear" w:color="auto" w:fill="FFFFFF"/>
            <w:lang w:val="uk-UA"/>
          </w:rPr>
          <w:delText>іональної академії наук України [31].</w:delText>
        </w:r>
        <w:r w:rsidR="00A30D3F" w:rsidRPr="00AA0001" w:rsidDel="006D499B">
          <w:rPr>
            <w:rFonts w:ascii="Times New Roman" w:hAnsi="Times New Roman"/>
            <w:color w:val="000000" w:themeColor="text1"/>
            <w:sz w:val="28"/>
            <w:szCs w:val="28"/>
            <w:shd w:val="clear" w:color="auto" w:fill="FFFFFF"/>
            <w:lang w:val="uk-UA"/>
          </w:rPr>
          <w:delText xml:space="preserve"> </w:delText>
        </w:r>
      </w:del>
    </w:p>
    <w:p w:rsidR="004846C9" w:rsidDel="006D499B" w:rsidRDefault="00A30D3F" w:rsidP="006133B6">
      <w:pPr>
        <w:tabs>
          <w:tab w:val="right" w:pos="1918"/>
        </w:tabs>
        <w:spacing w:after="0" w:line="360" w:lineRule="auto"/>
        <w:ind w:firstLine="709"/>
        <w:jc w:val="both"/>
        <w:rPr>
          <w:del w:id="658" w:author="libonu" w:date="2019-11-25T15:33:00Z"/>
          <w:rFonts w:ascii="Times New Roman" w:hAnsi="Times New Roman"/>
          <w:color w:val="000000" w:themeColor="text1"/>
          <w:sz w:val="28"/>
          <w:szCs w:val="28"/>
          <w:shd w:val="clear" w:color="auto" w:fill="FFFFFF"/>
          <w:lang w:val="uk-UA"/>
        </w:rPr>
      </w:pPr>
      <w:del w:id="659" w:author="libonu" w:date="2019-11-25T15:33:00Z">
        <w:r w:rsidRPr="00AA0001" w:rsidDel="006D499B">
          <w:rPr>
            <w:rFonts w:ascii="Times New Roman" w:hAnsi="Times New Roman"/>
            <w:color w:val="000000" w:themeColor="text1"/>
            <w:sz w:val="28"/>
            <w:szCs w:val="28"/>
            <w:shd w:val="clear" w:color="auto" w:fill="FFFFFF"/>
            <w:lang w:val="uk-UA"/>
          </w:rPr>
          <w:delText xml:space="preserve">  Режим охорони та використання територій та об'єктів екологічної мережі являє собою систему науково обґрунтованих та встановлених відповідно до законодавства вимог щодо охорони та використання природних ресурсів таких територій та об'єктів, спрямованих на запобігання погіршенню їх стану, а також забезпечення їх збереження в екологічних, наукових та інших цілях. Додержання режиму територій та об'єктів екологічної мережі забезпечується підприємствами, установами, організаціями та іншими власниками і користувачами земельних ділянок, на яких розташовані такі території та об'єкти. При цьому включення територій та об'єктів до переліків територій та об'єктів екомережі не завдає шкоди правам тих, на чиїй території вони розташовані. Власники і користувачі територій та об'єктів, включених до переліків територій та об'єктів екомережі, беруть на себе зобов'язання щодо збереження природних ресурсів, їх екологічно збалансованого </w:delText>
        </w:r>
        <w:r w:rsidR="004C054D" w:rsidDel="006D499B">
          <w:rPr>
            <w:rFonts w:ascii="Times New Roman" w:hAnsi="Times New Roman"/>
            <w:color w:val="000000" w:themeColor="text1"/>
            <w:sz w:val="28"/>
            <w:szCs w:val="28"/>
            <w:shd w:val="clear" w:color="auto" w:fill="FFFFFF"/>
            <w:lang w:val="uk-UA"/>
          </w:rPr>
          <w:delText>т</w:delText>
        </w:r>
        <w:r w:rsidR="00913ED4" w:rsidDel="006D499B">
          <w:rPr>
            <w:rFonts w:ascii="Times New Roman" w:hAnsi="Times New Roman"/>
            <w:color w:val="000000" w:themeColor="text1"/>
            <w:sz w:val="28"/>
            <w:szCs w:val="28"/>
            <w:shd w:val="clear" w:color="auto" w:fill="FFFFFF"/>
            <w:lang w:val="uk-UA"/>
          </w:rPr>
          <w:delText>а раціонального використання [27</w:delText>
        </w:r>
        <w:r w:rsidR="004C054D" w:rsidDel="006D499B">
          <w:rPr>
            <w:rFonts w:ascii="Times New Roman" w:hAnsi="Times New Roman"/>
            <w:color w:val="000000" w:themeColor="text1"/>
            <w:sz w:val="28"/>
            <w:szCs w:val="28"/>
            <w:shd w:val="clear" w:color="auto" w:fill="FFFFFF"/>
            <w:lang w:val="uk-UA"/>
          </w:rPr>
          <w:delText>].</w:delText>
        </w:r>
      </w:del>
    </w:p>
    <w:p w:rsidR="00A30D3F" w:rsidDel="006D499B" w:rsidRDefault="00A30D3F" w:rsidP="006133B6">
      <w:pPr>
        <w:tabs>
          <w:tab w:val="right" w:pos="1918"/>
        </w:tabs>
        <w:spacing w:after="0" w:line="360" w:lineRule="auto"/>
        <w:ind w:firstLine="709"/>
        <w:jc w:val="both"/>
        <w:rPr>
          <w:del w:id="660" w:author="libonu" w:date="2019-11-25T15:33:00Z"/>
          <w:rFonts w:ascii="Times New Roman" w:hAnsi="Times New Roman"/>
          <w:color w:val="000000" w:themeColor="text1"/>
          <w:sz w:val="28"/>
          <w:szCs w:val="28"/>
          <w:shd w:val="clear" w:color="auto" w:fill="FFFFFF"/>
          <w:lang w:val="uk-UA"/>
        </w:rPr>
      </w:pPr>
      <w:del w:id="661" w:author="libonu" w:date="2019-11-25T15:33:00Z">
        <w:r w:rsidRPr="00AA0001" w:rsidDel="006D499B">
          <w:rPr>
            <w:rFonts w:ascii="Times New Roman" w:hAnsi="Times New Roman"/>
            <w:color w:val="000000" w:themeColor="text1"/>
            <w:sz w:val="28"/>
            <w:szCs w:val="28"/>
            <w:shd w:val="clear" w:color="auto" w:fill="FFFFFF"/>
            <w:lang w:val="uk-UA"/>
          </w:rPr>
          <w:delText>Для збереження біологічного і ландшафтного різноманіття, природних ресурсів, генетичного фонду живої природи, а також зменшення, запобігання та ліквідації негативного впливу господарської та іншої діяльності людей на навколишнє природне середовище необхідним є вдосконалення нормативно-правової бази у сфері збереження, розширення, відтворення та охорони єдиної системи територій з природним станом ландшафту та інших природних комплексів і унікальних територій, створення на їх основі природних об'єктів, які підлягають особливій охороні. Серед заходів, які зможуть суттєво вплинути на додержання режиму територій та об'єктів екологічної мережі рекомендованими можуть бути заходи щодо вдосконалення екологічного контролю та розвитку системного екологічного моніторингу довкілля; заходи, пов'язані з новими принципами господарської та природоохоронної організації території, та вдосконалення територіального планування життєдіяльності суспільства; вдосконалення існуючих та впровадження еколого-економічних норм при введенні нових, екологічно безпечних технологій у сільському й рибному господарстві, промисловості, транспорті; систематичне інформування громадськості щодо розв'язання проблем збереження біологічного і ландшафтного різноманіття, залучення громадських організацій до розв'язання цих проблем.</w:delText>
        </w:r>
      </w:del>
    </w:p>
    <w:p w:rsidR="00A30D3F" w:rsidRPr="000B499D" w:rsidDel="006D499B" w:rsidRDefault="00A30D3F" w:rsidP="006133B6">
      <w:pPr>
        <w:tabs>
          <w:tab w:val="right" w:pos="1918"/>
        </w:tabs>
        <w:spacing w:after="0" w:line="360" w:lineRule="auto"/>
        <w:ind w:firstLine="709"/>
        <w:jc w:val="both"/>
        <w:rPr>
          <w:del w:id="662" w:author="libonu" w:date="2019-11-25T15:33:00Z"/>
          <w:rFonts w:ascii="Times New Roman" w:hAnsi="Times New Roman"/>
          <w:sz w:val="28"/>
          <w:szCs w:val="28"/>
          <w:lang w:val="uk-UA"/>
        </w:rPr>
      </w:pPr>
      <w:del w:id="663" w:author="libonu" w:date="2019-11-25T15:33:00Z">
        <w:r w:rsidDel="006D499B">
          <w:rPr>
            <w:rFonts w:ascii="Times New Roman" w:hAnsi="Times New Roman"/>
            <w:sz w:val="28"/>
            <w:szCs w:val="28"/>
            <w:shd w:val="clear" w:color="auto" w:fill="FFFFFF"/>
            <w:lang w:val="uk-UA"/>
          </w:rPr>
          <w:delText>Отже, о</w:delText>
        </w:r>
        <w:r w:rsidRPr="000B499D" w:rsidDel="006D499B">
          <w:rPr>
            <w:rFonts w:ascii="Times New Roman" w:hAnsi="Times New Roman"/>
            <w:sz w:val="28"/>
            <w:szCs w:val="28"/>
            <w:shd w:val="clear" w:color="auto" w:fill="FFFFFF"/>
            <w:lang w:val="uk-UA"/>
          </w:rPr>
          <w:delText xml:space="preserve">сновними нормативно-правовими актами, які регулюють процес формування Національної екомережі України </w:delText>
        </w:r>
        <w:r w:rsidRPr="00A30D3F" w:rsidDel="006D499B">
          <w:rPr>
            <w:rFonts w:ascii="Times New Roman" w:hAnsi="Times New Roman"/>
            <w:b/>
            <w:sz w:val="28"/>
            <w:szCs w:val="28"/>
            <w:shd w:val="clear" w:color="auto" w:fill="FFFFFF"/>
            <w:lang w:val="uk-UA"/>
          </w:rPr>
          <w:delText>є</w:delText>
        </w:r>
        <w:r w:rsidR="00542CA0" w:rsidDel="006D499B">
          <w:rPr>
            <w:rFonts w:ascii="Times New Roman" w:hAnsi="Times New Roman"/>
            <w:b/>
            <w:sz w:val="28"/>
            <w:szCs w:val="28"/>
            <w:shd w:val="clear" w:color="auto" w:fill="FFFFFF"/>
            <w:lang w:val="uk-UA"/>
          </w:rPr>
          <w:delText xml:space="preserve"> </w:delText>
        </w:r>
        <w:r w:rsidR="00542CA0" w:rsidRPr="00A30D3F" w:rsidDel="006D499B">
          <w:rPr>
            <w:rStyle w:val="a8"/>
            <w:rFonts w:ascii="Times New Roman" w:hAnsi="Times New Roman"/>
            <w:b w:val="0"/>
            <w:sz w:val="28"/>
            <w:szCs w:val="28"/>
            <w:bdr w:val="none" w:sz="0" w:space="0" w:color="auto" w:frame="1"/>
            <w:shd w:val="clear" w:color="auto" w:fill="FFFFFF"/>
            <w:lang w:val="uk-UA"/>
          </w:rPr>
          <w:delText>Закон України “Про Загальнодержавну програму формування національної екологічної мережі України на 2000-2015 роки”</w:delText>
        </w:r>
        <w:r w:rsidR="00542CA0" w:rsidRPr="00A30D3F" w:rsidDel="006D499B">
          <w:rPr>
            <w:rFonts w:ascii="Times New Roman" w:hAnsi="Times New Roman"/>
            <w:b/>
            <w:sz w:val="28"/>
            <w:szCs w:val="28"/>
            <w:shd w:val="clear" w:color="auto" w:fill="FFFFFF"/>
          </w:rPr>
          <w:delText> </w:delText>
        </w:r>
        <w:r w:rsidR="00542CA0" w:rsidRPr="000B499D" w:rsidDel="006D499B">
          <w:rPr>
            <w:rFonts w:ascii="Times New Roman" w:hAnsi="Times New Roman"/>
            <w:sz w:val="28"/>
            <w:szCs w:val="28"/>
            <w:shd w:val="clear" w:color="auto" w:fill="FFFFFF"/>
            <w:lang w:val="uk-UA"/>
          </w:rPr>
          <w:delText>(</w:delText>
        </w:r>
        <w:r w:rsidR="00542CA0" w:rsidRPr="000B499D" w:rsidDel="006D499B">
          <w:rPr>
            <w:rFonts w:ascii="Times New Roman" w:hAnsi="Times New Roman"/>
            <w:sz w:val="28"/>
            <w:szCs w:val="28"/>
            <w:shd w:val="clear" w:color="auto" w:fill="FFFFFF"/>
          </w:rPr>
          <w:delText>N</w:delText>
        </w:r>
        <w:r w:rsidR="00542CA0" w:rsidRPr="000B499D" w:rsidDel="006D499B">
          <w:rPr>
            <w:rFonts w:ascii="Times New Roman" w:hAnsi="Times New Roman"/>
            <w:sz w:val="28"/>
            <w:szCs w:val="28"/>
            <w:shd w:val="clear" w:color="auto" w:fill="FFFFFF"/>
            <w:lang w:val="uk-UA"/>
          </w:rPr>
          <w:delText>1989 від 21 вересня 2000 р.)</w:delText>
        </w:r>
        <w:r w:rsidR="00542CA0" w:rsidDel="006D499B">
          <w:rPr>
            <w:rFonts w:ascii="Times New Roman" w:hAnsi="Times New Roman"/>
            <w:sz w:val="28"/>
            <w:szCs w:val="28"/>
            <w:shd w:val="clear" w:color="auto" w:fill="FFFFFF"/>
            <w:lang w:val="uk-UA"/>
          </w:rPr>
          <w:delText xml:space="preserve"> та </w:delText>
        </w:r>
        <w:r w:rsidRPr="00A30D3F" w:rsidDel="006D499B">
          <w:rPr>
            <w:rFonts w:ascii="Times New Roman" w:hAnsi="Times New Roman"/>
            <w:b/>
            <w:sz w:val="28"/>
            <w:szCs w:val="28"/>
            <w:shd w:val="clear" w:color="auto" w:fill="FFFFFF"/>
          </w:rPr>
          <w:delText> </w:delText>
        </w:r>
        <w:r w:rsidRPr="00A30D3F" w:rsidDel="006D499B">
          <w:rPr>
            <w:rStyle w:val="a8"/>
            <w:rFonts w:ascii="Times New Roman" w:hAnsi="Times New Roman"/>
            <w:b w:val="0"/>
            <w:sz w:val="28"/>
            <w:szCs w:val="28"/>
            <w:bdr w:val="none" w:sz="0" w:space="0" w:color="auto" w:frame="1"/>
            <w:shd w:val="clear" w:color="auto" w:fill="FFFFFF"/>
            <w:lang w:val="uk-UA"/>
          </w:rPr>
          <w:delText xml:space="preserve">Закон України </w:delText>
        </w:r>
        <w:r w:rsidRPr="005A0BA1" w:rsidDel="006D499B">
          <w:rPr>
            <w:rStyle w:val="a8"/>
            <w:rFonts w:ascii="Times New Roman" w:hAnsi="Times New Roman"/>
            <w:b w:val="0"/>
            <w:sz w:val="28"/>
            <w:szCs w:val="28"/>
            <w:bdr w:val="none" w:sz="0" w:space="0" w:color="auto" w:frame="1"/>
            <w:shd w:val="clear" w:color="auto" w:fill="FFFFFF"/>
            <w:lang w:val="uk-UA"/>
          </w:rPr>
          <w:delText>«Про</w:delText>
        </w:r>
        <w:r w:rsidRPr="000B499D" w:rsidDel="006D499B">
          <w:rPr>
            <w:rStyle w:val="a8"/>
            <w:rFonts w:ascii="Times New Roman" w:hAnsi="Times New Roman"/>
            <w:sz w:val="28"/>
            <w:szCs w:val="28"/>
            <w:bdr w:val="none" w:sz="0" w:space="0" w:color="auto" w:frame="1"/>
            <w:shd w:val="clear" w:color="auto" w:fill="FFFFFF"/>
            <w:lang w:val="uk-UA"/>
          </w:rPr>
          <w:delText xml:space="preserve"> </w:delText>
        </w:r>
        <w:r w:rsidRPr="00A30D3F" w:rsidDel="006D499B">
          <w:rPr>
            <w:rStyle w:val="a8"/>
            <w:rFonts w:ascii="Times New Roman" w:hAnsi="Times New Roman"/>
            <w:b w:val="0"/>
            <w:sz w:val="28"/>
            <w:szCs w:val="28"/>
            <w:bdr w:val="none" w:sz="0" w:space="0" w:color="auto" w:frame="1"/>
            <w:shd w:val="clear" w:color="auto" w:fill="FFFFFF"/>
            <w:lang w:val="uk-UA"/>
          </w:rPr>
          <w:delText>екологічну мережу України»</w:delText>
        </w:r>
        <w:r w:rsidRPr="00A30D3F" w:rsidDel="006D499B">
          <w:rPr>
            <w:rFonts w:ascii="Times New Roman" w:hAnsi="Times New Roman"/>
            <w:b/>
            <w:sz w:val="28"/>
            <w:szCs w:val="28"/>
            <w:shd w:val="clear" w:color="auto" w:fill="FFFFFF"/>
          </w:rPr>
          <w:delText> </w:delText>
        </w:r>
        <w:r w:rsidRPr="00A30D3F" w:rsidDel="006D499B">
          <w:rPr>
            <w:rFonts w:ascii="Times New Roman" w:hAnsi="Times New Roman"/>
            <w:b/>
            <w:sz w:val="28"/>
            <w:szCs w:val="28"/>
            <w:shd w:val="clear" w:color="auto" w:fill="FFFFFF"/>
            <w:lang w:val="uk-UA"/>
          </w:rPr>
          <w:delText>(</w:delText>
        </w:r>
        <w:r w:rsidRPr="000B499D" w:rsidDel="006D499B">
          <w:rPr>
            <w:rFonts w:ascii="Times New Roman" w:hAnsi="Times New Roman"/>
            <w:sz w:val="28"/>
            <w:szCs w:val="28"/>
            <w:shd w:val="clear" w:color="auto" w:fill="FFFFFF"/>
          </w:rPr>
          <w:delText>N</w:delText>
        </w:r>
        <w:r w:rsidRPr="000B499D" w:rsidDel="006D499B">
          <w:rPr>
            <w:rFonts w:ascii="Times New Roman" w:hAnsi="Times New Roman"/>
            <w:sz w:val="28"/>
            <w:szCs w:val="28"/>
            <w:shd w:val="clear" w:color="auto" w:fill="FFFFFF"/>
            <w:lang w:val="uk-UA"/>
          </w:rPr>
          <w:delText>1864-</w:delText>
        </w:r>
        <w:r w:rsidRPr="000B499D" w:rsidDel="006D499B">
          <w:rPr>
            <w:rFonts w:ascii="Times New Roman" w:hAnsi="Times New Roman"/>
            <w:sz w:val="28"/>
            <w:szCs w:val="28"/>
            <w:shd w:val="clear" w:color="auto" w:fill="FFFFFF"/>
          </w:rPr>
          <w:delText>IV</w:delText>
        </w:r>
        <w:r w:rsidR="00542CA0" w:rsidDel="006D499B">
          <w:rPr>
            <w:rFonts w:ascii="Times New Roman" w:hAnsi="Times New Roman"/>
            <w:sz w:val="28"/>
            <w:szCs w:val="28"/>
            <w:shd w:val="clear" w:color="auto" w:fill="FFFFFF"/>
            <w:lang w:val="uk-UA"/>
          </w:rPr>
          <w:delText xml:space="preserve"> від 24 червня 2004 р.).</w:delText>
        </w:r>
        <w:r w:rsidRPr="000B499D" w:rsidDel="006D499B">
          <w:rPr>
            <w:rFonts w:ascii="Times New Roman" w:hAnsi="Times New Roman"/>
            <w:sz w:val="28"/>
            <w:szCs w:val="28"/>
            <w:shd w:val="clear" w:color="auto" w:fill="FFFFFF"/>
            <w:lang w:val="uk-UA"/>
          </w:rPr>
          <w:delText xml:space="preserve"> З формуванням, управлінням, збереженням та моніторингом Національної екомережі України також тісно пов’язані Закони Украни: „Про охорону</w:delText>
        </w:r>
        <w:r w:rsidDel="006D499B">
          <w:rPr>
            <w:rFonts w:ascii="Times New Roman" w:hAnsi="Times New Roman"/>
            <w:sz w:val="28"/>
            <w:szCs w:val="28"/>
            <w:shd w:val="clear" w:color="auto" w:fill="FFFFFF"/>
            <w:lang w:val="uk-UA"/>
          </w:rPr>
          <w:delText xml:space="preserve"> </w:delText>
        </w:r>
        <w:r w:rsidRPr="000B499D" w:rsidDel="006D499B">
          <w:rPr>
            <w:rFonts w:ascii="Times New Roman" w:hAnsi="Times New Roman"/>
            <w:sz w:val="28"/>
            <w:szCs w:val="28"/>
            <w:shd w:val="clear" w:color="auto" w:fill="FFFFFF"/>
            <w:lang w:val="uk-UA"/>
          </w:rPr>
          <w:delText>навколишнього природного середовища”; „Про основи містобудування”; „Про охорону земель”; „Про землеустрій”; „Про місцеве самоврядування в Україні”; Водний, Лісовий та Земельний кодекси України та інші нормативно-правові акти України.</w:delText>
        </w:r>
      </w:del>
    </w:p>
    <w:p w:rsidR="00EE1D2D" w:rsidDel="006D499B" w:rsidRDefault="00EE1D2D" w:rsidP="006133B6">
      <w:pPr>
        <w:tabs>
          <w:tab w:val="right" w:pos="1918"/>
        </w:tabs>
        <w:spacing w:after="0" w:line="360" w:lineRule="auto"/>
        <w:ind w:firstLine="709"/>
        <w:jc w:val="both"/>
        <w:rPr>
          <w:del w:id="664" w:author="libonu" w:date="2019-11-25T15:33:00Z"/>
          <w:rFonts w:ascii="Times New Roman" w:hAnsi="Times New Roman"/>
          <w:color w:val="000000" w:themeColor="text1"/>
          <w:sz w:val="28"/>
          <w:szCs w:val="28"/>
          <w:lang w:val="uk-UA"/>
        </w:rPr>
      </w:pPr>
    </w:p>
    <w:p w:rsidR="0091657B" w:rsidDel="006D499B" w:rsidRDefault="00A30D3F" w:rsidP="006133B6">
      <w:pPr>
        <w:tabs>
          <w:tab w:val="right" w:pos="1918"/>
        </w:tabs>
        <w:spacing w:after="0" w:line="360" w:lineRule="auto"/>
        <w:jc w:val="both"/>
        <w:rPr>
          <w:del w:id="665" w:author="libonu" w:date="2019-11-25T15:33:00Z"/>
          <w:rFonts w:ascii="Times New Roman" w:hAnsi="Times New Roman"/>
          <w:b/>
          <w:color w:val="000000" w:themeColor="text1"/>
          <w:sz w:val="28"/>
          <w:szCs w:val="28"/>
          <w:lang w:val="uk-UA"/>
        </w:rPr>
      </w:pPr>
      <w:bookmarkStart w:id="666" w:name="_Toc532834770"/>
      <w:del w:id="667" w:author="libonu" w:date="2019-11-25T15:33:00Z">
        <w:r w:rsidDel="006D499B">
          <w:rPr>
            <w:rFonts w:ascii="Times New Roman" w:hAnsi="Times New Roman"/>
            <w:b/>
            <w:color w:val="000000" w:themeColor="text1"/>
            <w:sz w:val="28"/>
            <w:szCs w:val="28"/>
            <w:lang w:val="uk-UA"/>
          </w:rPr>
          <w:delText>2.3 Склад та структура регіональної екологічної мережі</w:delText>
        </w:r>
        <w:r w:rsidR="007E283A" w:rsidDel="006D499B">
          <w:rPr>
            <w:rFonts w:ascii="Times New Roman" w:hAnsi="Times New Roman"/>
            <w:b/>
            <w:color w:val="000000" w:themeColor="text1"/>
            <w:sz w:val="28"/>
            <w:szCs w:val="28"/>
            <w:lang w:val="uk-UA"/>
          </w:rPr>
          <w:delText>:</w:delText>
        </w:r>
        <w:bookmarkEnd w:id="666"/>
        <w:r w:rsidR="007E283A" w:rsidDel="006D499B">
          <w:rPr>
            <w:rFonts w:ascii="Times New Roman" w:hAnsi="Times New Roman"/>
            <w:b/>
            <w:color w:val="000000" w:themeColor="text1"/>
            <w:sz w:val="28"/>
            <w:szCs w:val="28"/>
            <w:lang w:val="uk-UA"/>
          </w:rPr>
          <w:delText xml:space="preserve"> </w:delText>
        </w:r>
      </w:del>
    </w:p>
    <w:p w:rsidR="00A30D3F" w:rsidDel="006D499B" w:rsidRDefault="007E283A" w:rsidP="006133B6">
      <w:pPr>
        <w:tabs>
          <w:tab w:val="right" w:pos="1918"/>
        </w:tabs>
        <w:spacing w:after="0" w:line="360" w:lineRule="auto"/>
        <w:jc w:val="both"/>
        <w:rPr>
          <w:del w:id="668" w:author="libonu" w:date="2019-11-25T15:33:00Z"/>
          <w:rFonts w:ascii="Times New Roman" w:hAnsi="Times New Roman"/>
          <w:b/>
          <w:color w:val="000000" w:themeColor="text1"/>
          <w:sz w:val="28"/>
          <w:szCs w:val="28"/>
          <w:lang w:val="uk-UA"/>
        </w:rPr>
      </w:pPr>
      <w:bookmarkStart w:id="669" w:name="_Toc532834771"/>
      <w:del w:id="670" w:author="libonu" w:date="2019-11-25T15:33:00Z">
        <w:r w:rsidDel="006D499B">
          <w:rPr>
            <w:rFonts w:ascii="Times New Roman" w:hAnsi="Times New Roman"/>
            <w:b/>
            <w:color w:val="000000" w:themeColor="text1"/>
            <w:sz w:val="28"/>
            <w:szCs w:val="28"/>
            <w:lang w:val="uk-UA"/>
          </w:rPr>
          <w:delText>базові поняття</w:delText>
        </w:r>
        <w:bookmarkEnd w:id="669"/>
      </w:del>
    </w:p>
    <w:p w:rsidR="00A30D3F" w:rsidDel="006D499B" w:rsidRDefault="00A30D3F" w:rsidP="006133B6">
      <w:pPr>
        <w:tabs>
          <w:tab w:val="right" w:pos="1918"/>
        </w:tabs>
        <w:spacing w:after="0" w:line="360" w:lineRule="auto"/>
        <w:jc w:val="both"/>
        <w:rPr>
          <w:del w:id="671" w:author="libonu" w:date="2019-11-25T15:33:00Z"/>
          <w:rFonts w:ascii="Times New Roman" w:hAnsi="Times New Roman"/>
          <w:b/>
          <w:color w:val="000000" w:themeColor="text1"/>
          <w:sz w:val="28"/>
          <w:szCs w:val="28"/>
          <w:lang w:val="uk-UA"/>
        </w:rPr>
      </w:pPr>
    </w:p>
    <w:p w:rsidR="00BB753E" w:rsidRPr="00600F20" w:rsidDel="006D499B" w:rsidRDefault="00A30D3F" w:rsidP="006133B6">
      <w:pPr>
        <w:shd w:val="clear" w:color="auto" w:fill="FFFFFF"/>
        <w:tabs>
          <w:tab w:val="right" w:pos="1918"/>
        </w:tabs>
        <w:spacing w:after="0" w:line="360" w:lineRule="auto"/>
        <w:ind w:firstLine="709"/>
        <w:jc w:val="both"/>
        <w:rPr>
          <w:del w:id="672" w:author="libonu" w:date="2019-11-25T15:33:00Z"/>
          <w:rFonts w:ascii="Times New Roman" w:hAnsi="Times New Roman"/>
          <w:sz w:val="28"/>
          <w:lang w:val="uk-UA"/>
        </w:rPr>
      </w:pPr>
      <w:del w:id="673" w:author="libonu" w:date="2019-11-25T15:33:00Z">
        <w:r w:rsidRPr="003F61D8" w:rsidDel="006D499B">
          <w:rPr>
            <w:rFonts w:ascii="Times New Roman" w:hAnsi="Times New Roman"/>
            <w:sz w:val="28"/>
            <w:szCs w:val="28"/>
            <w:lang w:val="uk-UA"/>
          </w:rPr>
          <w:delText xml:space="preserve">Регіональна </w:delText>
        </w:r>
        <w:r w:rsidDel="006D499B">
          <w:rPr>
            <w:rFonts w:ascii="Times New Roman" w:hAnsi="Times New Roman"/>
            <w:sz w:val="28"/>
            <w:szCs w:val="28"/>
            <w:lang w:val="uk-UA"/>
          </w:rPr>
          <w:delText>екологічна мережа являє собою єдину територіальну структуру ділянок заповідної та малопорушеної природи, які забезпечують збереження ландшафтного та біологічного різноманіття, створюють передумови для раціонального природокористування та екологічного оздоровлення території</w:delText>
        </w:r>
        <w:r w:rsidR="00301E32" w:rsidDel="006D499B">
          <w:rPr>
            <w:rFonts w:ascii="Times New Roman" w:hAnsi="Times New Roman"/>
            <w:sz w:val="28"/>
            <w:szCs w:val="28"/>
            <w:lang w:val="uk-UA"/>
          </w:rPr>
          <w:delText xml:space="preserve"> [27].</w:delText>
        </w:r>
      </w:del>
    </w:p>
    <w:p w:rsidR="00A30D3F" w:rsidDel="006D499B" w:rsidRDefault="00A30D3F" w:rsidP="006133B6">
      <w:pPr>
        <w:tabs>
          <w:tab w:val="right" w:pos="1918"/>
        </w:tabs>
        <w:spacing w:after="0" w:line="360" w:lineRule="auto"/>
        <w:ind w:firstLine="709"/>
        <w:jc w:val="both"/>
        <w:rPr>
          <w:del w:id="674" w:author="libonu" w:date="2019-11-25T15:33:00Z"/>
          <w:rFonts w:ascii="Times New Roman" w:hAnsi="Times New Roman"/>
          <w:color w:val="000000" w:themeColor="text1"/>
          <w:sz w:val="28"/>
          <w:szCs w:val="28"/>
          <w:lang w:val="uk-UA"/>
        </w:rPr>
      </w:pPr>
      <w:del w:id="675" w:author="libonu" w:date="2019-11-25T15:33:00Z">
        <w:r w:rsidDel="006D499B">
          <w:rPr>
            <w:rFonts w:ascii="Times New Roman" w:hAnsi="Times New Roman"/>
            <w:color w:val="000000" w:themeColor="text1"/>
            <w:sz w:val="28"/>
            <w:szCs w:val="28"/>
            <w:lang w:val="uk-UA"/>
          </w:rPr>
          <w:delText>Згідно загальнодержавній програмі формування національної екологічної мережі України на 2000 – 2015 роки, її складовими є такі базові структурні елементи:</w:delText>
        </w:r>
      </w:del>
    </w:p>
    <w:p w:rsidR="00A30D3F" w:rsidDel="006D499B" w:rsidRDefault="00A30D3F" w:rsidP="006133B6">
      <w:pPr>
        <w:pStyle w:val="a3"/>
        <w:numPr>
          <w:ilvl w:val="0"/>
          <w:numId w:val="8"/>
        </w:numPr>
        <w:tabs>
          <w:tab w:val="right" w:pos="1918"/>
        </w:tabs>
        <w:spacing w:after="0" w:line="360" w:lineRule="auto"/>
        <w:jc w:val="both"/>
        <w:rPr>
          <w:del w:id="676" w:author="libonu" w:date="2019-11-25T15:33:00Z"/>
          <w:rFonts w:ascii="Times New Roman" w:hAnsi="Times New Roman"/>
          <w:color w:val="000000" w:themeColor="text1"/>
          <w:sz w:val="28"/>
          <w:szCs w:val="28"/>
          <w:lang w:val="uk-UA"/>
        </w:rPr>
      </w:pPr>
      <w:del w:id="677" w:author="libonu" w:date="2019-11-25T15:33:00Z">
        <w:r w:rsidDel="006D499B">
          <w:rPr>
            <w:rFonts w:ascii="Times New Roman" w:hAnsi="Times New Roman"/>
            <w:color w:val="000000" w:themeColor="text1"/>
            <w:sz w:val="28"/>
            <w:szCs w:val="28"/>
            <w:lang w:val="uk-UA"/>
          </w:rPr>
          <w:delText>природні регіони – території, що мають у своєму складі частку територій ПЗФ, що значно перевищує її середню норму в країні;</w:delText>
        </w:r>
      </w:del>
    </w:p>
    <w:p w:rsidR="00A30D3F" w:rsidDel="006D499B" w:rsidRDefault="00A30D3F" w:rsidP="006133B6">
      <w:pPr>
        <w:pStyle w:val="a3"/>
        <w:numPr>
          <w:ilvl w:val="0"/>
          <w:numId w:val="8"/>
        </w:numPr>
        <w:tabs>
          <w:tab w:val="right" w:pos="1918"/>
        </w:tabs>
        <w:spacing w:after="0" w:line="360" w:lineRule="auto"/>
        <w:jc w:val="both"/>
        <w:rPr>
          <w:del w:id="678" w:author="libonu" w:date="2019-11-25T15:33:00Z"/>
          <w:rFonts w:ascii="Times New Roman" w:hAnsi="Times New Roman"/>
          <w:color w:val="000000" w:themeColor="text1"/>
          <w:sz w:val="28"/>
          <w:szCs w:val="28"/>
          <w:lang w:val="uk-UA"/>
        </w:rPr>
      </w:pPr>
      <w:del w:id="679" w:author="libonu" w:date="2019-11-25T15:33:00Z">
        <w:r w:rsidDel="006D499B">
          <w:rPr>
            <w:rFonts w:ascii="Times New Roman" w:hAnsi="Times New Roman"/>
            <w:color w:val="000000" w:themeColor="text1"/>
            <w:sz w:val="28"/>
            <w:szCs w:val="28"/>
            <w:lang w:val="uk-UA"/>
          </w:rPr>
          <w:delText>природні коридори – території витягнутої форми, що зв’язують між собою природні регіони і складені відносно мало порушеними господарською діяльністю ландшафтами;</w:delText>
        </w:r>
      </w:del>
    </w:p>
    <w:p w:rsidR="00A30D3F" w:rsidRPr="00A7164F" w:rsidDel="006D499B" w:rsidRDefault="00A30D3F" w:rsidP="006133B6">
      <w:pPr>
        <w:pStyle w:val="a3"/>
        <w:numPr>
          <w:ilvl w:val="0"/>
          <w:numId w:val="8"/>
        </w:numPr>
        <w:tabs>
          <w:tab w:val="right" w:pos="1918"/>
        </w:tabs>
        <w:spacing w:after="0" w:line="360" w:lineRule="auto"/>
        <w:jc w:val="both"/>
        <w:rPr>
          <w:del w:id="680" w:author="libonu" w:date="2019-11-25T15:33:00Z"/>
          <w:rFonts w:ascii="Times New Roman" w:hAnsi="Times New Roman"/>
          <w:color w:val="000000" w:themeColor="text1"/>
          <w:sz w:val="28"/>
          <w:szCs w:val="28"/>
          <w:lang w:val="uk-UA"/>
        </w:rPr>
      </w:pPr>
      <w:del w:id="681" w:author="libonu" w:date="2019-11-25T15:33:00Z">
        <w:r w:rsidDel="006D499B">
          <w:rPr>
            <w:rFonts w:ascii="Times New Roman" w:hAnsi="Times New Roman"/>
            <w:color w:val="000000" w:themeColor="text1"/>
            <w:sz w:val="28"/>
            <w:szCs w:val="28"/>
            <w:lang w:val="uk-UA"/>
          </w:rPr>
          <w:delText xml:space="preserve">буферні зони – території з відносно мало порушеними природними комплексами, що створюються для захисту </w:delText>
        </w:r>
        <w:r w:rsidR="004C054D" w:rsidDel="006D499B">
          <w:rPr>
            <w:rFonts w:ascii="Times New Roman" w:hAnsi="Times New Roman"/>
            <w:color w:val="000000" w:themeColor="text1"/>
            <w:sz w:val="28"/>
            <w:szCs w:val="28"/>
            <w:lang w:val="uk-UA"/>
          </w:rPr>
          <w:delText>природних регіонів та коридорів</w:delText>
        </w:r>
        <w:r w:rsidR="00A7164F" w:rsidDel="006D499B">
          <w:rPr>
            <w:rFonts w:ascii="Times New Roman" w:hAnsi="Times New Roman"/>
            <w:color w:val="000000" w:themeColor="text1"/>
            <w:sz w:val="28"/>
            <w:szCs w:val="28"/>
            <w:lang w:val="uk-UA"/>
          </w:rPr>
          <w:delText xml:space="preserve"> </w:delText>
        </w:r>
        <w:r w:rsidR="00913ED4" w:rsidDel="006D499B">
          <w:rPr>
            <w:rFonts w:ascii="Times New Roman" w:hAnsi="Times New Roman"/>
            <w:color w:val="000000" w:themeColor="text1"/>
            <w:sz w:val="28"/>
            <w:szCs w:val="28"/>
            <w:lang w:val="uk-UA"/>
          </w:rPr>
          <w:delText>[25</w:delText>
        </w:r>
        <w:r w:rsidR="004C054D" w:rsidRPr="00A7164F" w:rsidDel="006D499B">
          <w:rPr>
            <w:rFonts w:ascii="Times New Roman" w:hAnsi="Times New Roman"/>
            <w:color w:val="000000" w:themeColor="text1"/>
            <w:sz w:val="28"/>
            <w:szCs w:val="28"/>
            <w:lang w:val="uk-UA"/>
          </w:rPr>
          <w:delText>].</w:delText>
        </w:r>
      </w:del>
    </w:p>
    <w:p w:rsidR="00A30D3F" w:rsidDel="006D499B" w:rsidRDefault="00A30D3F" w:rsidP="006133B6">
      <w:pPr>
        <w:pStyle w:val="a3"/>
        <w:tabs>
          <w:tab w:val="right" w:pos="1918"/>
        </w:tabs>
        <w:spacing w:after="0" w:line="360" w:lineRule="auto"/>
        <w:ind w:left="0" w:firstLine="709"/>
        <w:jc w:val="both"/>
        <w:rPr>
          <w:del w:id="682" w:author="libonu" w:date="2019-11-25T15:33:00Z"/>
          <w:rFonts w:ascii="Times New Roman" w:hAnsi="Times New Roman"/>
          <w:color w:val="000000" w:themeColor="text1"/>
          <w:sz w:val="28"/>
          <w:szCs w:val="28"/>
          <w:lang w:val="uk-UA"/>
        </w:rPr>
      </w:pPr>
      <w:del w:id="683" w:author="libonu" w:date="2019-11-25T15:33:00Z">
        <w:r w:rsidDel="006D499B">
          <w:rPr>
            <w:rFonts w:ascii="Times New Roman" w:hAnsi="Times New Roman"/>
            <w:color w:val="000000" w:themeColor="text1"/>
            <w:sz w:val="28"/>
            <w:szCs w:val="28"/>
            <w:lang w:val="uk-UA"/>
          </w:rPr>
          <w:delText xml:space="preserve">Природний регіон – </w:delText>
        </w:r>
        <w:r w:rsidR="003169A8" w:rsidDel="006D499B">
          <w:rPr>
            <w:rFonts w:ascii="Times New Roman" w:hAnsi="Times New Roman"/>
            <w:color w:val="000000" w:themeColor="text1"/>
            <w:sz w:val="28"/>
            <w:szCs w:val="28"/>
            <w:lang w:val="uk-UA"/>
          </w:rPr>
          <w:delText xml:space="preserve"> це </w:delText>
        </w:r>
        <w:r w:rsidDel="006D499B">
          <w:rPr>
            <w:rFonts w:ascii="Times New Roman" w:hAnsi="Times New Roman"/>
            <w:color w:val="000000" w:themeColor="text1"/>
            <w:sz w:val="28"/>
            <w:szCs w:val="28"/>
            <w:lang w:val="uk-UA"/>
          </w:rPr>
          <w:delText>природно – територіальне утворення значної площі, суцільність якого визначається характерними для нього фітоландшафтними, фізико – географічними, адміністративними та іншими ознаками, що характеризуються типовими та унікальними природними комплексами, різноманітним рослинним і тваринним світом, і яке виконує регіональну екост</w:delText>
        </w:r>
        <w:r w:rsidR="00913ED4" w:rsidDel="006D499B">
          <w:rPr>
            <w:rFonts w:ascii="Times New Roman" w:hAnsi="Times New Roman"/>
            <w:color w:val="000000" w:themeColor="text1"/>
            <w:sz w:val="28"/>
            <w:szCs w:val="28"/>
            <w:lang w:val="uk-UA"/>
          </w:rPr>
          <w:delText>абілізуючу роль [25</w:delText>
        </w:r>
        <w:r w:rsidR="004C054D" w:rsidDel="006D499B">
          <w:rPr>
            <w:rFonts w:ascii="Times New Roman" w:hAnsi="Times New Roman"/>
            <w:color w:val="000000" w:themeColor="text1"/>
            <w:sz w:val="28"/>
            <w:szCs w:val="28"/>
            <w:lang w:val="uk-UA"/>
          </w:rPr>
          <w:delText>].</w:delText>
        </w:r>
      </w:del>
    </w:p>
    <w:p w:rsidR="004C054D" w:rsidDel="006D499B" w:rsidRDefault="00A30D3F" w:rsidP="006133B6">
      <w:pPr>
        <w:pStyle w:val="a3"/>
        <w:tabs>
          <w:tab w:val="right" w:pos="1918"/>
        </w:tabs>
        <w:spacing w:after="0" w:line="360" w:lineRule="auto"/>
        <w:ind w:left="0" w:firstLine="709"/>
        <w:jc w:val="both"/>
        <w:rPr>
          <w:del w:id="684" w:author="libonu" w:date="2019-11-25T15:33:00Z"/>
          <w:rFonts w:ascii="Times New Roman" w:hAnsi="Times New Roman"/>
          <w:color w:val="000000" w:themeColor="text1"/>
          <w:sz w:val="28"/>
          <w:szCs w:val="28"/>
          <w:lang w:val="uk-UA"/>
        </w:rPr>
      </w:pPr>
      <w:del w:id="685" w:author="libonu" w:date="2019-11-25T15:33:00Z">
        <w:r w:rsidDel="006D499B">
          <w:rPr>
            <w:rFonts w:ascii="Times New Roman" w:hAnsi="Times New Roman"/>
            <w:color w:val="000000" w:themeColor="text1"/>
            <w:sz w:val="28"/>
            <w:szCs w:val="28"/>
            <w:lang w:val="uk-UA"/>
          </w:rPr>
          <w:delText>Природний коридор – природна або приведена до природного стану ділянка землі чи водної поверхні, яка на різних рівнях організації екологічної мережі забезпечує для природного середовища умови безперервності, системної єдності та функції біокомунікації. У світовій практиці природні коридори створюють у долинах річок,</w:delText>
        </w:r>
        <w:r w:rsidR="00A7164F" w:rsidDel="006D499B">
          <w:rPr>
            <w:rFonts w:ascii="Times New Roman" w:hAnsi="Times New Roman"/>
            <w:color w:val="000000" w:themeColor="text1"/>
            <w:sz w:val="28"/>
            <w:szCs w:val="28"/>
            <w:lang w:val="uk-UA"/>
          </w:rPr>
          <w:delText xml:space="preserve"> </w:delText>
        </w:r>
        <w:r w:rsidDel="006D499B">
          <w:rPr>
            <w:rFonts w:ascii="Times New Roman" w:hAnsi="Times New Roman"/>
            <w:color w:val="000000" w:themeColor="text1"/>
            <w:sz w:val="28"/>
            <w:szCs w:val="28"/>
            <w:lang w:val="uk-UA"/>
          </w:rPr>
          <w:delText>на гірських, лісових та заболочених землях. Популярними щодо формування природних коридорів є також морські узбережжя з їх своєрідними прибережно – морськими природними комплексами. Прибережні морські природні ландшафти являють собою територіально – аквальні природні комплекси, які формуються</w:delText>
        </w:r>
        <w:r w:rsidR="004C054D" w:rsidDel="006D499B">
          <w:rPr>
            <w:rFonts w:ascii="Times New Roman" w:hAnsi="Times New Roman"/>
            <w:color w:val="000000" w:themeColor="text1"/>
            <w:sz w:val="28"/>
            <w:szCs w:val="28"/>
            <w:lang w:val="uk-UA"/>
          </w:rPr>
          <w:delText xml:space="preserve"> у стиковій смузі «суша - море»</w:delText>
        </w:r>
        <w:r w:rsidR="004C054D" w:rsidRPr="004C054D" w:rsidDel="006D499B">
          <w:rPr>
            <w:rFonts w:ascii="Times New Roman" w:hAnsi="Times New Roman"/>
            <w:color w:val="000000" w:themeColor="text1"/>
            <w:sz w:val="28"/>
            <w:szCs w:val="28"/>
            <w:lang w:val="uk-UA"/>
          </w:rPr>
          <w:delText xml:space="preserve"> </w:delText>
        </w:r>
        <w:r w:rsidR="00913ED4" w:rsidDel="006D499B">
          <w:rPr>
            <w:rFonts w:ascii="Times New Roman" w:hAnsi="Times New Roman"/>
            <w:color w:val="000000" w:themeColor="text1"/>
            <w:sz w:val="28"/>
            <w:szCs w:val="28"/>
            <w:lang w:val="uk-UA"/>
          </w:rPr>
          <w:delText>[25</w:delText>
        </w:r>
        <w:r w:rsidR="004C054D" w:rsidDel="006D499B">
          <w:rPr>
            <w:rFonts w:ascii="Times New Roman" w:hAnsi="Times New Roman"/>
            <w:color w:val="000000" w:themeColor="text1"/>
            <w:sz w:val="28"/>
            <w:szCs w:val="28"/>
            <w:lang w:val="uk-UA"/>
          </w:rPr>
          <w:delText>].</w:delText>
        </w:r>
      </w:del>
    </w:p>
    <w:p w:rsidR="0032611A" w:rsidDel="006D499B" w:rsidRDefault="0032611A" w:rsidP="006133B6">
      <w:pPr>
        <w:pStyle w:val="a3"/>
        <w:tabs>
          <w:tab w:val="right" w:pos="1918"/>
        </w:tabs>
        <w:spacing w:after="0" w:line="360" w:lineRule="auto"/>
        <w:ind w:left="0" w:firstLine="709"/>
        <w:jc w:val="both"/>
        <w:rPr>
          <w:del w:id="686" w:author="libonu" w:date="2019-11-25T15:33:00Z"/>
          <w:rFonts w:ascii="Times New Roman" w:hAnsi="Times New Roman"/>
          <w:color w:val="000000" w:themeColor="text1"/>
          <w:sz w:val="28"/>
          <w:szCs w:val="28"/>
          <w:lang w:val="uk-UA"/>
        </w:rPr>
      </w:pPr>
    </w:p>
    <w:p w:rsidR="0004188A" w:rsidDel="006D499B" w:rsidRDefault="0004188A" w:rsidP="006133B6">
      <w:pPr>
        <w:pStyle w:val="af8"/>
        <w:shd w:val="clear" w:color="auto" w:fill="auto"/>
        <w:tabs>
          <w:tab w:val="right" w:pos="1918"/>
        </w:tabs>
        <w:spacing w:line="360" w:lineRule="auto"/>
        <w:ind w:firstLine="709"/>
        <w:rPr>
          <w:del w:id="687" w:author="libonu" w:date="2019-11-25T15:33:00Z"/>
          <w:i/>
          <w:sz w:val="28"/>
          <w:szCs w:val="24"/>
          <w:lang w:val="uk-UA"/>
        </w:rPr>
      </w:pPr>
    </w:p>
    <w:p w:rsidR="0004188A" w:rsidDel="006D499B" w:rsidRDefault="0004188A" w:rsidP="006133B6">
      <w:pPr>
        <w:pStyle w:val="af8"/>
        <w:shd w:val="clear" w:color="auto" w:fill="auto"/>
        <w:tabs>
          <w:tab w:val="right" w:pos="1918"/>
        </w:tabs>
        <w:spacing w:line="360" w:lineRule="auto"/>
        <w:ind w:firstLine="709"/>
        <w:rPr>
          <w:del w:id="688" w:author="libonu" w:date="2019-11-25T15:33:00Z"/>
          <w:i/>
          <w:sz w:val="28"/>
          <w:szCs w:val="24"/>
          <w:lang w:val="uk-UA"/>
        </w:rPr>
      </w:pPr>
    </w:p>
    <w:p w:rsidR="0032611A" w:rsidRPr="0032611A" w:rsidDel="006D499B" w:rsidRDefault="0032611A" w:rsidP="006133B6">
      <w:pPr>
        <w:pStyle w:val="af8"/>
        <w:shd w:val="clear" w:color="auto" w:fill="auto"/>
        <w:tabs>
          <w:tab w:val="right" w:pos="1918"/>
        </w:tabs>
        <w:spacing w:line="360" w:lineRule="auto"/>
        <w:ind w:firstLine="709"/>
        <w:rPr>
          <w:del w:id="689" w:author="libonu" w:date="2019-11-25T15:33:00Z"/>
          <w:i/>
          <w:sz w:val="28"/>
          <w:szCs w:val="24"/>
          <w:lang w:val="uk-UA"/>
        </w:rPr>
      </w:pPr>
      <w:del w:id="690" w:author="libonu" w:date="2019-11-25T15:33:00Z">
        <w:r w:rsidDel="006D499B">
          <w:rPr>
            <w:i/>
            <w:sz w:val="28"/>
            <w:szCs w:val="24"/>
            <w:lang w:val="uk-UA"/>
          </w:rPr>
          <w:delText xml:space="preserve">Таблиця </w:delText>
        </w:r>
        <w:r w:rsidR="0004188A" w:rsidDel="006D499B">
          <w:rPr>
            <w:i/>
            <w:sz w:val="28"/>
            <w:szCs w:val="24"/>
            <w:lang w:val="uk-UA"/>
          </w:rPr>
          <w:delText>3</w:delText>
        </w:r>
      </w:del>
    </w:p>
    <w:p w:rsidR="0032611A" w:rsidRPr="006D499B" w:rsidDel="006D499B" w:rsidRDefault="0032611A" w:rsidP="006133B6">
      <w:pPr>
        <w:pStyle w:val="af8"/>
        <w:shd w:val="clear" w:color="auto" w:fill="auto"/>
        <w:tabs>
          <w:tab w:val="right" w:pos="1918"/>
        </w:tabs>
        <w:spacing w:line="360" w:lineRule="auto"/>
        <w:ind w:firstLine="709"/>
        <w:jc w:val="center"/>
        <w:rPr>
          <w:del w:id="691" w:author="libonu" w:date="2019-11-25T15:33:00Z"/>
          <w:b/>
          <w:lang w:val="uk-UA"/>
          <w:rPrChange w:id="692" w:author="libonu" w:date="2019-11-25T15:33:00Z">
            <w:rPr>
              <w:del w:id="693" w:author="libonu" w:date="2019-11-25T15:33:00Z"/>
              <w:b/>
            </w:rPr>
          </w:rPrChange>
        </w:rPr>
      </w:pPr>
      <w:del w:id="694" w:author="libonu" w:date="2019-11-25T15:33:00Z">
        <w:r w:rsidRPr="006D499B" w:rsidDel="006D499B">
          <w:rPr>
            <w:sz w:val="28"/>
            <w:szCs w:val="24"/>
            <w:lang w:val="uk-UA"/>
            <w:rPrChange w:id="695" w:author="libonu" w:date="2019-11-25T15:33:00Z">
              <w:rPr>
                <w:sz w:val="28"/>
                <w:szCs w:val="24"/>
              </w:rPr>
            </w:rPrChange>
          </w:rPr>
          <w:delText xml:space="preserve">Структурні елементи екомережі та їх складові, визначені чинним </w:delText>
        </w:r>
        <w:r w:rsidRPr="006D499B" w:rsidDel="006D499B">
          <w:rPr>
            <w:rStyle w:val="2Exact"/>
            <w:rFonts w:eastAsia="Calibri"/>
            <w:b w:val="0"/>
            <w:sz w:val="28"/>
            <w:szCs w:val="24"/>
            <w:u w:val="none"/>
            <w:lang w:val="uk-UA"/>
            <w:rPrChange w:id="696" w:author="libonu" w:date="2019-11-25T15:33:00Z">
              <w:rPr>
                <w:rStyle w:val="2Exact"/>
                <w:rFonts w:eastAsia="Calibri"/>
                <w:b w:val="0"/>
                <w:sz w:val="28"/>
                <w:szCs w:val="24"/>
                <w:u w:val="none"/>
              </w:rPr>
            </w:rPrChange>
          </w:rPr>
          <w:delText xml:space="preserve">законодавством України </w:delText>
        </w:r>
        <w:r w:rsidRPr="006D499B" w:rsidDel="006D499B">
          <w:rPr>
            <w:rStyle w:val="2Exact"/>
            <w:rFonts w:eastAsia="Calibri"/>
            <w:sz w:val="28"/>
            <w:szCs w:val="24"/>
            <w:u w:val="none"/>
            <w:lang w:val="uk-UA"/>
            <w:rPrChange w:id="697" w:author="libonu" w:date="2019-11-25T15:33:00Z">
              <w:rPr>
                <w:rStyle w:val="2Exact"/>
                <w:rFonts w:eastAsia="Calibri"/>
                <w:sz w:val="28"/>
                <w:szCs w:val="24"/>
                <w:u w:val="none"/>
              </w:rPr>
            </w:rPrChange>
          </w:rPr>
          <w:delText>[</w:delText>
        </w:r>
        <w:r w:rsidR="00276135" w:rsidDel="006D499B">
          <w:rPr>
            <w:sz w:val="28"/>
            <w:lang w:val="uk-UA"/>
          </w:rPr>
          <w:delText>32</w:delText>
        </w:r>
        <w:r w:rsidRPr="006D499B" w:rsidDel="006D499B">
          <w:rPr>
            <w:rStyle w:val="2Exact"/>
            <w:rFonts w:eastAsia="Calibri"/>
            <w:b w:val="0"/>
            <w:sz w:val="28"/>
            <w:szCs w:val="24"/>
            <w:u w:val="none"/>
            <w:lang w:val="uk-UA"/>
            <w:rPrChange w:id="698" w:author="libonu" w:date="2019-11-25T15:33:00Z">
              <w:rPr>
                <w:rStyle w:val="2Exact"/>
                <w:rFonts w:eastAsia="Calibri"/>
                <w:b w:val="0"/>
                <w:sz w:val="28"/>
                <w:szCs w:val="24"/>
                <w:u w:val="none"/>
              </w:rPr>
            </w:rPrChange>
          </w:rPr>
          <w:delText>]</w:delText>
        </w:r>
      </w:del>
    </w:p>
    <w:tbl>
      <w:tblPr>
        <w:tblpPr w:leftFromText="180" w:rightFromText="180" w:vertAnchor="text" w:horzAnchor="page" w:tblpX="1541"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410"/>
        <w:gridCol w:w="4678"/>
      </w:tblGrid>
      <w:tr w:rsidR="0032611A" w:rsidRPr="006D499B" w:rsidDel="006D499B" w:rsidTr="000869DF">
        <w:trPr>
          <w:trHeight w:hRule="exact" w:val="1004"/>
          <w:del w:id="699" w:author="libonu" w:date="2019-11-25T15:33:00Z"/>
        </w:trPr>
        <w:tc>
          <w:tcPr>
            <w:tcW w:w="2278" w:type="dxa"/>
            <w:tcBorders>
              <w:bottom w:val="single" w:sz="4" w:space="0" w:color="auto"/>
            </w:tcBorders>
            <w:shd w:val="clear" w:color="auto" w:fill="FFFFFF"/>
          </w:tcPr>
          <w:p w:rsidR="0032611A" w:rsidRPr="006D499B" w:rsidDel="006D499B" w:rsidRDefault="0032611A" w:rsidP="006133B6">
            <w:pPr>
              <w:pStyle w:val="30"/>
              <w:shd w:val="clear" w:color="auto" w:fill="auto"/>
              <w:tabs>
                <w:tab w:val="right" w:pos="1918"/>
              </w:tabs>
              <w:spacing w:line="276" w:lineRule="auto"/>
              <w:ind w:left="142" w:right="131"/>
              <w:jc w:val="center"/>
              <w:rPr>
                <w:del w:id="700" w:author="libonu" w:date="2019-11-25T15:33:00Z"/>
                <w:sz w:val="22"/>
                <w:lang w:val="uk-UA"/>
                <w:rPrChange w:id="701" w:author="libonu" w:date="2019-11-25T15:33:00Z">
                  <w:rPr>
                    <w:del w:id="702" w:author="libonu" w:date="2019-11-25T15:33:00Z"/>
                    <w:sz w:val="22"/>
                  </w:rPr>
                </w:rPrChange>
              </w:rPr>
            </w:pPr>
            <w:del w:id="703" w:author="libonu" w:date="2019-11-25T15:33:00Z">
              <w:r w:rsidRPr="00FF425B" w:rsidDel="006D499B">
                <w:rPr>
                  <w:rStyle w:val="af5"/>
                  <w:sz w:val="22"/>
                </w:rPr>
                <w:delText>Структурні елементи та їх функції</w:delText>
              </w:r>
            </w:del>
          </w:p>
        </w:tc>
        <w:tc>
          <w:tcPr>
            <w:tcW w:w="2410" w:type="dxa"/>
            <w:tcBorders>
              <w:bottom w:val="single" w:sz="4" w:space="0" w:color="auto"/>
            </w:tcBorders>
            <w:shd w:val="clear" w:color="auto" w:fill="FFFFFF"/>
          </w:tcPr>
          <w:p w:rsidR="0032611A" w:rsidRPr="006D499B" w:rsidDel="006D499B" w:rsidRDefault="0032611A" w:rsidP="006133B6">
            <w:pPr>
              <w:pStyle w:val="30"/>
              <w:shd w:val="clear" w:color="auto" w:fill="auto"/>
              <w:tabs>
                <w:tab w:val="right" w:pos="1918"/>
              </w:tabs>
              <w:spacing w:line="276" w:lineRule="auto"/>
              <w:ind w:left="132" w:right="132"/>
              <w:jc w:val="center"/>
              <w:rPr>
                <w:del w:id="704" w:author="libonu" w:date="2019-11-25T15:33:00Z"/>
                <w:sz w:val="22"/>
                <w:lang w:val="uk-UA"/>
                <w:rPrChange w:id="705" w:author="libonu" w:date="2019-11-25T15:33:00Z">
                  <w:rPr>
                    <w:del w:id="706" w:author="libonu" w:date="2019-11-25T15:33:00Z"/>
                    <w:sz w:val="22"/>
                  </w:rPr>
                </w:rPrChange>
              </w:rPr>
            </w:pPr>
            <w:del w:id="707" w:author="libonu" w:date="2019-11-25T15:33:00Z">
              <w:r w:rsidRPr="00FF425B" w:rsidDel="006D499B">
                <w:rPr>
                  <w:rStyle w:val="af5"/>
                  <w:sz w:val="22"/>
                </w:rPr>
                <w:delText>Переліки територій та об’єктів екомережі</w:delText>
              </w:r>
            </w:del>
          </w:p>
        </w:tc>
        <w:tc>
          <w:tcPr>
            <w:tcW w:w="4678" w:type="dxa"/>
            <w:tcBorders>
              <w:bottom w:val="single" w:sz="4" w:space="0" w:color="auto"/>
            </w:tcBorders>
            <w:shd w:val="clear" w:color="auto" w:fill="FFFFFF"/>
          </w:tcPr>
          <w:p w:rsidR="0032611A" w:rsidDel="006D499B" w:rsidRDefault="0032611A" w:rsidP="006133B6">
            <w:pPr>
              <w:pStyle w:val="30"/>
              <w:shd w:val="clear" w:color="auto" w:fill="auto"/>
              <w:tabs>
                <w:tab w:val="right" w:pos="1918"/>
              </w:tabs>
              <w:spacing w:line="276" w:lineRule="auto"/>
              <w:ind w:left="132" w:right="132"/>
              <w:jc w:val="center"/>
              <w:rPr>
                <w:del w:id="708" w:author="libonu" w:date="2019-11-25T15:33:00Z"/>
                <w:rStyle w:val="af5"/>
                <w:sz w:val="22"/>
              </w:rPr>
            </w:pPr>
            <w:del w:id="709" w:author="libonu" w:date="2019-11-25T15:33:00Z">
              <w:r w:rsidRPr="00FF425B" w:rsidDel="006D499B">
                <w:rPr>
                  <w:rStyle w:val="af5"/>
                  <w:sz w:val="22"/>
                </w:rPr>
                <w:delText xml:space="preserve">Можливі складові структурних </w:delText>
              </w:r>
            </w:del>
          </w:p>
          <w:p w:rsidR="0032611A" w:rsidRPr="006D499B" w:rsidDel="006D499B" w:rsidRDefault="0032611A" w:rsidP="006133B6">
            <w:pPr>
              <w:pStyle w:val="30"/>
              <w:shd w:val="clear" w:color="auto" w:fill="auto"/>
              <w:tabs>
                <w:tab w:val="right" w:pos="1918"/>
              </w:tabs>
              <w:spacing w:line="276" w:lineRule="auto"/>
              <w:ind w:left="132" w:right="132"/>
              <w:jc w:val="center"/>
              <w:rPr>
                <w:del w:id="710" w:author="libonu" w:date="2019-11-25T15:33:00Z"/>
                <w:sz w:val="22"/>
                <w:lang w:val="uk-UA"/>
                <w:rPrChange w:id="711" w:author="libonu" w:date="2019-11-25T15:33:00Z">
                  <w:rPr>
                    <w:del w:id="712" w:author="libonu" w:date="2019-11-25T15:33:00Z"/>
                    <w:sz w:val="22"/>
                  </w:rPr>
                </w:rPrChange>
              </w:rPr>
            </w:pPr>
            <w:del w:id="713" w:author="libonu" w:date="2019-11-25T15:33:00Z">
              <w:r w:rsidRPr="00FF425B" w:rsidDel="006D499B">
                <w:rPr>
                  <w:rStyle w:val="af5"/>
                  <w:sz w:val="22"/>
                </w:rPr>
                <w:delText>елементів екомережі</w:delText>
              </w:r>
            </w:del>
          </w:p>
        </w:tc>
      </w:tr>
      <w:tr w:rsidR="0032611A" w:rsidRPr="006D499B" w:rsidDel="006D499B" w:rsidTr="000869DF">
        <w:trPr>
          <w:trHeight w:hRule="exact" w:val="2973"/>
          <w:del w:id="714" w:author="libonu" w:date="2019-11-25T15:33:00Z"/>
        </w:trPr>
        <w:tc>
          <w:tcPr>
            <w:tcW w:w="2278" w:type="dxa"/>
            <w:shd w:val="clear" w:color="auto" w:fill="FFFFFF"/>
          </w:tcPr>
          <w:p w:rsidR="0032611A" w:rsidRPr="006D499B" w:rsidDel="006D499B" w:rsidRDefault="0032611A" w:rsidP="006133B6">
            <w:pPr>
              <w:pStyle w:val="30"/>
              <w:shd w:val="clear" w:color="auto" w:fill="auto"/>
              <w:tabs>
                <w:tab w:val="right" w:pos="1918"/>
              </w:tabs>
              <w:spacing w:line="276" w:lineRule="auto"/>
              <w:ind w:left="142" w:right="131"/>
              <w:jc w:val="left"/>
              <w:rPr>
                <w:del w:id="715" w:author="libonu" w:date="2019-11-25T15:33:00Z"/>
                <w:sz w:val="22"/>
                <w:lang w:val="uk-UA"/>
                <w:rPrChange w:id="716" w:author="libonu" w:date="2019-11-25T15:33:00Z">
                  <w:rPr>
                    <w:del w:id="717" w:author="libonu" w:date="2019-11-25T15:33:00Z"/>
                    <w:sz w:val="22"/>
                  </w:rPr>
                </w:rPrChange>
              </w:rPr>
            </w:pPr>
            <w:del w:id="718" w:author="libonu" w:date="2019-11-25T15:33:00Z">
              <w:r w:rsidRPr="008B06B8" w:rsidDel="006D499B">
                <w:rPr>
                  <w:rStyle w:val="af6"/>
                  <w:sz w:val="22"/>
                </w:rPr>
                <w:delText>Ключові</w:delText>
              </w:r>
            </w:del>
          </w:p>
          <w:p w:rsidR="0032611A" w:rsidRPr="006D499B" w:rsidDel="006D499B" w:rsidRDefault="0032611A" w:rsidP="006133B6">
            <w:pPr>
              <w:pStyle w:val="30"/>
              <w:shd w:val="clear" w:color="auto" w:fill="auto"/>
              <w:tabs>
                <w:tab w:val="right" w:pos="1918"/>
              </w:tabs>
              <w:spacing w:line="276" w:lineRule="auto"/>
              <w:ind w:left="142" w:right="131"/>
              <w:jc w:val="left"/>
              <w:rPr>
                <w:del w:id="719" w:author="libonu" w:date="2019-11-25T15:33:00Z"/>
                <w:sz w:val="22"/>
                <w:lang w:val="uk-UA"/>
                <w:rPrChange w:id="720" w:author="libonu" w:date="2019-11-25T15:33:00Z">
                  <w:rPr>
                    <w:del w:id="721" w:author="libonu" w:date="2019-11-25T15:33:00Z"/>
                    <w:sz w:val="22"/>
                  </w:rPr>
                </w:rPrChange>
              </w:rPr>
            </w:pPr>
            <w:del w:id="722" w:author="libonu" w:date="2019-11-25T15:33:00Z">
              <w:r w:rsidRPr="008B06B8" w:rsidDel="006D499B">
                <w:rPr>
                  <w:rStyle w:val="22"/>
                  <w:sz w:val="22"/>
                </w:rPr>
                <w:delText>(збереження найбільш цінних і типових для даного регіону компонентів ландшафтного та біорізноманітгя)</w:delText>
              </w:r>
            </w:del>
          </w:p>
        </w:tc>
        <w:tc>
          <w:tcPr>
            <w:tcW w:w="2410" w:type="dxa"/>
            <w:shd w:val="clear" w:color="auto" w:fill="FFFFFF"/>
          </w:tcPr>
          <w:p w:rsidR="0032611A" w:rsidRPr="006D499B" w:rsidDel="006D499B" w:rsidRDefault="0032611A" w:rsidP="006133B6">
            <w:pPr>
              <w:pStyle w:val="30"/>
              <w:shd w:val="clear" w:color="auto" w:fill="auto"/>
              <w:tabs>
                <w:tab w:val="right" w:pos="1918"/>
              </w:tabs>
              <w:spacing w:line="276" w:lineRule="auto"/>
              <w:ind w:left="132" w:right="131"/>
              <w:jc w:val="left"/>
              <w:rPr>
                <w:del w:id="723" w:author="libonu" w:date="2019-11-25T15:33:00Z"/>
                <w:sz w:val="22"/>
                <w:lang w:val="uk-UA"/>
                <w:rPrChange w:id="724" w:author="libonu" w:date="2019-11-25T15:33:00Z">
                  <w:rPr>
                    <w:del w:id="725" w:author="libonu" w:date="2019-11-25T15:33:00Z"/>
                    <w:sz w:val="22"/>
                  </w:rPr>
                </w:rPrChange>
              </w:rPr>
            </w:pPr>
            <w:del w:id="726" w:author="libonu" w:date="2019-11-25T15:33:00Z">
              <w:r w:rsidRPr="008B06B8" w:rsidDel="006D499B">
                <w:rPr>
                  <w:rStyle w:val="22"/>
                  <w:sz w:val="22"/>
                </w:rPr>
                <w:delText>території та об'єкти природно- заповідного фонду, водно-болотні угіддя міжнародного значення, інші території, у межах яких збереглися найбільш цінні природні комплекси</w:delText>
              </w:r>
            </w:del>
          </w:p>
        </w:tc>
        <w:tc>
          <w:tcPr>
            <w:tcW w:w="4678" w:type="dxa"/>
            <w:vMerge w:val="restart"/>
            <w:tcBorders>
              <w:bottom w:val="nil"/>
            </w:tcBorders>
            <w:shd w:val="clear" w:color="auto" w:fill="FFFFFF"/>
          </w:tcPr>
          <w:p w:rsidR="0032611A" w:rsidRPr="006D499B" w:rsidDel="006D499B" w:rsidRDefault="0032611A" w:rsidP="006133B6">
            <w:pPr>
              <w:pStyle w:val="30"/>
              <w:numPr>
                <w:ilvl w:val="0"/>
                <w:numId w:val="28"/>
              </w:numPr>
              <w:shd w:val="clear" w:color="auto" w:fill="auto"/>
              <w:tabs>
                <w:tab w:val="left" w:pos="415"/>
                <w:tab w:val="right" w:pos="1918"/>
              </w:tabs>
              <w:spacing w:line="276" w:lineRule="auto"/>
              <w:ind w:left="132" w:right="132" w:firstLine="283"/>
              <w:rPr>
                <w:del w:id="727" w:author="libonu" w:date="2019-11-25T15:33:00Z"/>
                <w:sz w:val="22"/>
                <w:lang w:val="uk-UA"/>
                <w:rPrChange w:id="728" w:author="libonu" w:date="2019-11-25T15:33:00Z">
                  <w:rPr>
                    <w:del w:id="729" w:author="libonu" w:date="2019-11-25T15:33:00Z"/>
                    <w:sz w:val="22"/>
                  </w:rPr>
                </w:rPrChange>
              </w:rPr>
            </w:pPr>
            <w:del w:id="730" w:author="libonu" w:date="2019-11-25T15:33:00Z">
              <w:r w:rsidRPr="008B06B8" w:rsidDel="006D499B">
                <w:rPr>
                  <w:rStyle w:val="22"/>
                  <w:sz w:val="22"/>
                </w:rPr>
                <w:delText>території та об'єкти природно- заповідного фонду</w:delText>
              </w:r>
            </w:del>
          </w:p>
          <w:p w:rsidR="0032611A" w:rsidRPr="006D499B" w:rsidDel="006D499B" w:rsidRDefault="0032611A" w:rsidP="006133B6">
            <w:pPr>
              <w:pStyle w:val="30"/>
              <w:numPr>
                <w:ilvl w:val="0"/>
                <w:numId w:val="28"/>
              </w:numPr>
              <w:shd w:val="clear" w:color="auto" w:fill="auto"/>
              <w:tabs>
                <w:tab w:val="left" w:pos="415"/>
                <w:tab w:val="right" w:pos="1918"/>
              </w:tabs>
              <w:spacing w:line="276" w:lineRule="auto"/>
              <w:ind w:left="132" w:right="132" w:firstLine="283"/>
              <w:rPr>
                <w:del w:id="731" w:author="libonu" w:date="2019-11-25T15:33:00Z"/>
                <w:sz w:val="22"/>
                <w:lang w:val="uk-UA"/>
                <w:rPrChange w:id="732" w:author="libonu" w:date="2019-11-25T15:33:00Z">
                  <w:rPr>
                    <w:del w:id="733" w:author="libonu" w:date="2019-11-25T15:33:00Z"/>
                    <w:sz w:val="22"/>
                  </w:rPr>
                </w:rPrChange>
              </w:rPr>
            </w:pPr>
            <w:del w:id="734" w:author="libonu" w:date="2019-11-25T15:33:00Z">
              <w:r w:rsidRPr="008B06B8" w:rsidDel="006D499B">
                <w:rPr>
                  <w:rStyle w:val="22"/>
                  <w:sz w:val="22"/>
                </w:rPr>
                <w:delText>землі водного фонду (зайняті морями, річками, озерами, водосховищами, іншими водоймами, болотами, а також островами; прибережними захисними смугами вздовж морів, річок та навколо водойм; гідротехнічними, іншими водогосподарськими спорудами та каналами, а також землі, виділені під смуги відведення для них; береговими смугами водних шляхів)</w:delText>
              </w:r>
            </w:del>
          </w:p>
          <w:p w:rsidR="0032611A" w:rsidRPr="006D499B" w:rsidDel="006D499B" w:rsidRDefault="0032611A" w:rsidP="006133B6">
            <w:pPr>
              <w:pStyle w:val="30"/>
              <w:numPr>
                <w:ilvl w:val="0"/>
                <w:numId w:val="28"/>
              </w:numPr>
              <w:shd w:val="clear" w:color="auto" w:fill="auto"/>
              <w:tabs>
                <w:tab w:val="left" w:pos="415"/>
                <w:tab w:val="right" w:pos="1918"/>
              </w:tabs>
              <w:spacing w:line="276" w:lineRule="auto"/>
              <w:ind w:left="132" w:right="132" w:firstLine="283"/>
              <w:rPr>
                <w:del w:id="735" w:author="libonu" w:date="2019-11-25T15:33:00Z"/>
                <w:sz w:val="22"/>
                <w:lang w:val="uk-UA"/>
                <w:rPrChange w:id="736" w:author="libonu" w:date="2019-11-25T15:33:00Z">
                  <w:rPr>
                    <w:del w:id="737" w:author="libonu" w:date="2019-11-25T15:33:00Z"/>
                    <w:sz w:val="22"/>
                  </w:rPr>
                </w:rPrChange>
              </w:rPr>
            </w:pPr>
            <w:del w:id="738" w:author="libonu" w:date="2019-11-25T15:33:00Z">
              <w:r w:rsidRPr="008B06B8" w:rsidDel="006D499B">
                <w:rPr>
                  <w:rStyle w:val="22"/>
                  <w:sz w:val="22"/>
                </w:rPr>
                <w:delText>землі лісового фонду</w:delText>
              </w:r>
            </w:del>
          </w:p>
          <w:p w:rsidR="0032611A" w:rsidRPr="006D499B" w:rsidDel="006D499B" w:rsidRDefault="0032611A" w:rsidP="006133B6">
            <w:pPr>
              <w:pStyle w:val="30"/>
              <w:numPr>
                <w:ilvl w:val="0"/>
                <w:numId w:val="28"/>
              </w:numPr>
              <w:shd w:val="clear" w:color="auto" w:fill="auto"/>
              <w:tabs>
                <w:tab w:val="left" w:pos="415"/>
                <w:tab w:val="right" w:pos="1918"/>
              </w:tabs>
              <w:spacing w:line="276" w:lineRule="auto"/>
              <w:ind w:left="132" w:right="132" w:firstLine="283"/>
              <w:rPr>
                <w:del w:id="739" w:author="libonu" w:date="2019-11-25T15:33:00Z"/>
                <w:sz w:val="22"/>
                <w:lang w:val="uk-UA"/>
                <w:rPrChange w:id="740" w:author="libonu" w:date="2019-11-25T15:33:00Z">
                  <w:rPr>
                    <w:del w:id="741" w:author="libonu" w:date="2019-11-25T15:33:00Z"/>
                    <w:sz w:val="22"/>
                  </w:rPr>
                </w:rPrChange>
              </w:rPr>
            </w:pPr>
            <w:del w:id="742" w:author="libonu" w:date="2019-11-25T15:33:00Z">
              <w:r w:rsidRPr="008B06B8" w:rsidDel="006D499B">
                <w:rPr>
                  <w:rStyle w:val="22"/>
                  <w:sz w:val="22"/>
                </w:rPr>
                <w:delText>полезахисні лісові смуги та інші захисні насадження, які не віднесені до земель лісового фонду</w:delText>
              </w:r>
            </w:del>
          </w:p>
          <w:p w:rsidR="0032611A" w:rsidRPr="006D499B" w:rsidDel="006D499B" w:rsidRDefault="0032611A" w:rsidP="006133B6">
            <w:pPr>
              <w:pStyle w:val="30"/>
              <w:numPr>
                <w:ilvl w:val="0"/>
                <w:numId w:val="28"/>
              </w:numPr>
              <w:shd w:val="clear" w:color="auto" w:fill="auto"/>
              <w:tabs>
                <w:tab w:val="left" w:pos="415"/>
                <w:tab w:val="right" w:pos="1918"/>
              </w:tabs>
              <w:spacing w:line="276" w:lineRule="auto"/>
              <w:ind w:left="132" w:right="132" w:firstLine="283"/>
              <w:rPr>
                <w:del w:id="743" w:author="libonu" w:date="2019-11-25T15:33:00Z"/>
                <w:sz w:val="22"/>
                <w:lang w:val="uk-UA"/>
                <w:rPrChange w:id="744" w:author="libonu" w:date="2019-11-25T15:33:00Z">
                  <w:rPr>
                    <w:del w:id="745" w:author="libonu" w:date="2019-11-25T15:33:00Z"/>
                    <w:sz w:val="22"/>
                  </w:rPr>
                </w:rPrChange>
              </w:rPr>
            </w:pPr>
            <w:del w:id="746" w:author="libonu" w:date="2019-11-25T15:33:00Z">
              <w:r w:rsidRPr="008B06B8" w:rsidDel="006D499B">
                <w:rPr>
                  <w:rStyle w:val="22"/>
                  <w:sz w:val="22"/>
                </w:rPr>
                <w:delText>землі оздоровчого призначення з їх природними ресурсами</w:delText>
              </w:r>
            </w:del>
          </w:p>
          <w:p w:rsidR="0032611A" w:rsidRPr="006D499B" w:rsidDel="006D499B" w:rsidRDefault="0032611A" w:rsidP="006133B6">
            <w:pPr>
              <w:pStyle w:val="30"/>
              <w:numPr>
                <w:ilvl w:val="0"/>
                <w:numId w:val="28"/>
              </w:numPr>
              <w:shd w:val="clear" w:color="auto" w:fill="auto"/>
              <w:tabs>
                <w:tab w:val="left" w:pos="415"/>
                <w:tab w:val="right" w:pos="1918"/>
              </w:tabs>
              <w:spacing w:line="276" w:lineRule="auto"/>
              <w:ind w:left="132" w:right="132" w:firstLine="283"/>
              <w:rPr>
                <w:del w:id="747" w:author="libonu" w:date="2019-11-25T15:33:00Z"/>
                <w:sz w:val="22"/>
                <w:lang w:val="uk-UA"/>
                <w:rPrChange w:id="748" w:author="libonu" w:date="2019-11-25T15:33:00Z">
                  <w:rPr>
                    <w:del w:id="749" w:author="libonu" w:date="2019-11-25T15:33:00Z"/>
                    <w:sz w:val="22"/>
                  </w:rPr>
                </w:rPrChange>
              </w:rPr>
            </w:pPr>
            <w:del w:id="750" w:author="libonu" w:date="2019-11-25T15:33:00Z">
              <w:r w:rsidRPr="008B06B8" w:rsidDel="006D499B">
                <w:rPr>
                  <w:rStyle w:val="22"/>
                  <w:sz w:val="22"/>
                </w:rPr>
                <w:delText>землі рекреаційного призначення, які використовуються для організації масового відпочинку населення і туризму та проведення спортивних заходів</w:delText>
              </w:r>
            </w:del>
          </w:p>
          <w:p w:rsidR="0032611A" w:rsidRPr="006D499B" w:rsidDel="006D499B" w:rsidRDefault="0032611A" w:rsidP="006133B6">
            <w:pPr>
              <w:pStyle w:val="30"/>
              <w:numPr>
                <w:ilvl w:val="0"/>
                <w:numId w:val="28"/>
              </w:numPr>
              <w:shd w:val="clear" w:color="auto" w:fill="auto"/>
              <w:tabs>
                <w:tab w:val="left" w:pos="415"/>
                <w:tab w:val="right" w:pos="1918"/>
              </w:tabs>
              <w:spacing w:line="276" w:lineRule="auto"/>
              <w:ind w:left="132" w:right="132" w:firstLine="283"/>
              <w:rPr>
                <w:del w:id="751" w:author="libonu" w:date="2019-11-25T15:33:00Z"/>
                <w:sz w:val="22"/>
                <w:lang w:val="uk-UA"/>
                <w:rPrChange w:id="752" w:author="libonu" w:date="2019-11-25T15:33:00Z">
                  <w:rPr>
                    <w:del w:id="753" w:author="libonu" w:date="2019-11-25T15:33:00Z"/>
                    <w:sz w:val="22"/>
                  </w:rPr>
                </w:rPrChange>
              </w:rPr>
            </w:pPr>
            <w:del w:id="754" w:author="libonu" w:date="2019-11-25T15:33:00Z">
              <w:r w:rsidRPr="008B06B8" w:rsidDel="006D499B">
                <w:rPr>
                  <w:rStyle w:val="22"/>
                  <w:sz w:val="22"/>
                </w:rPr>
                <w:delText>ділянки степової рослинності, пасовища, сіножаті, кам'яні розсипи, піски, солончаки, земельні ділянки, в межах яких є природні об'єкти, що мають особливу природну цінність</w:delText>
              </w:r>
            </w:del>
          </w:p>
          <w:p w:rsidR="0032611A" w:rsidRPr="006D499B" w:rsidDel="006D499B" w:rsidRDefault="0032611A" w:rsidP="006133B6">
            <w:pPr>
              <w:pStyle w:val="30"/>
              <w:numPr>
                <w:ilvl w:val="0"/>
                <w:numId w:val="28"/>
              </w:numPr>
              <w:shd w:val="clear" w:color="auto" w:fill="auto"/>
              <w:tabs>
                <w:tab w:val="left" w:pos="415"/>
                <w:tab w:val="right" w:pos="1918"/>
              </w:tabs>
              <w:spacing w:line="276" w:lineRule="auto"/>
              <w:ind w:left="132" w:right="132" w:firstLine="283"/>
              <w:rPr>
                <w:del w:id="755" w:author="libonu" w:date="2019-11-25T15:33:00Z"/>
                <w:sz w:val="22"/>
                <w:lang w:val="uk-UA"/>
                <w:rPrChange w:id="756" w:author="libonu" w:date="2019-11-25T15:33:00Z">
                  <w:rPr>
                    <w:del w:id="757" w:author="libonu" w:date="2019-11-25T15:33:00Z"/>
                    <w:sz w:val="22"/>
                  </w:rPr>
                </w:rPrChange>
              </w:rPr>
            </w:pPr>
            <w:del w:id="758" w:author="libonu" w:date="2019-11-25T15:33:00Z">
              <w:r w:rsidRPr="008B06B8" w:rsidDel="006D499B">
                <w:rPr>
                  <w:rStyle w:val="22"/>
                  <w:sz w:val="22"/>
                </w:rPr>
                <w:delText>земельні ділянки, на яких зростають природні рослинні угруповання, занесені до Зеленої книги України та території, які є місцями перебування чи зростання видів тваринного і рослинного світу, занесених до Червоної книги України</w:delText>
              </w:r>
            </w:del>
          </w:p>
          <w:p w:rsidR="0032611A" w:rsidRPr="006D499B" w:rsidDel="006D499B" w:rsidRDefault="0032611A" w:rsidP="006133B6">
            <w:pPr>
              <w:pStyle w:val="30"/>
              <w:numPr>
                <w:ilvl w:val="0"/>
                <w:numId w:val="28"/>
              </w:numPr>
              <w:shd w:val="clear" w:color="auto" w:fill="auto"/>
              <w:tabs>
                <w:tab w:val="left" w:pos="216"/>
                <w:tab w:val="left" w:pos="415"/>
                <w:tab w:val="right" w:pos="1918"/>
              </w:tabs>
              <w:spacing w:line="276" w:lineRule="auto"/>
              <w:ind w:left="132" w:right="132" w:firstLine="283"/>
              <w:rPr>
                <w:del w:id="759" w:author="libonu" w:date="2019-11-25T15:33:00Z"/>
                <w:sz w:val="22"/>
                <w:lang w:val="uk-UA"/>
                <w:rPrChange w:id="760" w:author="libonu" w:date="2019-11-25T15:33:00Z">
                  <w:rPr>
                    <w:del w:id="761" w:author="libonu" w:date="2019-11-25T15:33:00Z"/>
                    <w:sz w:val="22"/>
                  </w:rPr>
                </w:rPrChange>
              </w:rPr>
            </w:pPr>
            <w:del w:id="762" w:author="libonu" w:date="2019-11-25T15:33:00Z">
              <w:r w:rsidRPr="008B06B8" w:rsidDel="006D499B">
                <w:rPr>
                  <w:rStyle w:val="22"/>
                  <w:sz w:val="22"/>
                </w:rPr>
                <w:delText>частково землі сільськогосподарського призначення екстенсивного використання - пасовища, луки, сіножаті тощо</w:delText>
              </w:r>
            </w:del>
          </w:p>
          <w:p w:rsidR="0032611A" w:rsidRPr="006D499B" w:rsidDel="006D499B" w:rsidRDefault="0032611A" w:rsidP="006133B6">
            <w:pPr>
              <w:pStyle w:val="30"/>
              <w:numPr>
                <w:ilvl w:val="0"/>
                <w:numId w:val="28"/>
              </w:numPr>
              <w:shd w:val="clear" w:color="auto" w:fill="auto"/>
              <w:tabs>
                <w:tab w:val="left" w:pos="415"/>
                <w:tab w:val="right" w:pos="1918"/>
              </w:tabs>
              <w:spacing w:line="276" w:lineRule="auto"/>
              <w:ind w:left="132" w:right="132" w:firstLine="283"/>
              <w:rPr>
                <w:del w:id="763" w:author="libonu" w:date="2019-11-25T15:33:00Z"/>
                <w:sz w:val="22"/>
                <w:lang w:val="uk-UA"/>
                <w:rPrChange w:id="764" w:author="libonu" w:date="2019-11-25T15:33:00Z">
                  <w:rPr>
                    <w:del w:id="765" w:author="libonu" w:date="2019-11-25T15:33:00Z"/>
                    <w:sz w:val="22"/>
                  </w:rPr>
                </w:rPrChange>
              </w:rPr>
            </w:pPr>
            <w:del w:id="766" w:author="libonu" w:date="2019-11-25T15:33:00Z">
              <w:r w:rsidRPr="008B06B8" w:rsidDel="006D499B">
                <w:rPr>
                  <w:rStyle w:val="22"/>
                  <w:sz w:val="22"/>
                </w:rPr>
                <w:delText>радіоактивно забруднені землі, що не використовуються та підлягають окремій охороні як природні регіони з окремим статусом</w:delText>
              </w:r>
            </w:del>
          </w:p>
        </w:tc>
      </w:tr>
      <w:tr w:rsidR="0032611A" w:rsidRPr="006D499B" w:rsidDel="006D499B" w:rsidTr="000869DF">
        <w:trPr>
          <w:trHeight w:hRule="exact" w:val="2402"/>
          <w:del w:id="767" w:author="libonu" w:date="2019-11-25T15:33:00Z"/>
        </w:trPr>
        <w:tc>
          <w:tcPr>
            <w:tcW w:w="2278" w:type="dxa"/>
            <w:shd w:val="clear" w:color="auto" w:fill="FFFFFF"/>
          </w:tcPr>
          <w:p w:rsidR="0032611A" w:rsidRPr="006D499B" w:rsidDel="006D499B" w:rsidRDefault="0032611A" w:rsidP="006133B6">
            <w:pPr>
              <w:pStyle w:val="30"/>
              <w:shd w:val="clear" w:color="auto" w:fill="auto"/>
              <w:tabs>
                <w:tab w:val="right" w:pos="1918"/>
              </w:tabs>
              <w:spacing w:line="276" w:lineRule="auto"/>
              <w:ind w:left="142" w:right="131"/>
              <w:jc w:val="left"/>
              <w:rPr>
                <w:del w:id="768" w:author="libonu" w:date="2019-11-25T15:33:00Z"/>
                <w:sz w:val="22"/>
                <w:lang w:val="uk-UA"/>
                <w:rPrChange w:id="769" w:author="libonu" w:date="2019-11-25T15:33:00Z">
                  <w:rPr>
                    <w:del w:id="770" w:author="libonu" w:date="2019-11-25T15:33:00Z"/>
                    <w:sz w:val="22"/>
                  </w:rPr>
                </w:rPrChange>
              </w:rPr>
            </w:pPr>
            <w:del w:id="771" w:author="libonu" w:date="2019-11-25T15:33:00Z">
              <w:r w:rsidRPr="008B06B8" w:rsidDel="006D499B">
                <w:rPr>
                  <w:rStyle w:val="af6"/>
                  <w:sz w:val="22"/>
                </w:rPr>
                <w:delText>Сполучні</w:delText>
              </w:r>
            </w:del>
          </w:p>
          <w:p w:rsidR="0032611A" w:rsidRPr="006D499B" w:rsidDel="006D499B" w:rsidRDefault="0032611A" w:rsidP="006133B6">
            <w:pPr>
              <w:pStyle w:val="30"/>
              <w:shd w:val="clear" w:color="auto" w:fill="auto"/>
              <w:tabs>
                <w:tab w:val="right" w:pos="1918"/>
              </w:tabs>
              <w:spacing w:line="276" w:lineRule="auto"/>
              <w:ind w:left="142" w:right="131"/>
              <w:jc w:val="left"/>
              <w:rPr>
                <w:del w:id="772" w:author="libonu" w:date="2019-11-25T15:33:00Z"/>
                <w:sz w:val="22"/>
                <w:lang w:val="uk-UA"/>
                <w:rPrChange w:id="773" w:author="libonu" w:date="2019-11-25T15:33:00Z">
                  <w:rPr>
                    <w:del w:id="774" w:author="libonu" w:date="2019-11-25T15:33:00Z"/>
                    <w:sz w:val="22"/>
                  </w:rPr>
                </w:rPrChange>
              </w:rPr>
            </w:pPr>
            <w:del w:id="775" w:author="libonu" w:date="2019-11-25T15:33:00Z">
              <w:r w:rsidRPr="008B06B8" w:rsidDel="006D499B">
                <w:rPr>
                  <w:rStyle w:val="22"/>
                  <w:sz w:val="22"/>
                </w:rPr>
                <w:delText>(поєднують між собою ключові території, забезпечують міграцію тварин та обмін генетичного матеріалу)</w:delText>
              </w:r>
            </w:del>
          </w:p>
        </w:tc>
        <w:tc>
          <w:tcPr>
            <w:tcW w:w="2410" w:type="dxa"/>
            <w:shd w:val="clear" w:color="auto" w:fill="FFFFFF"/>
          </w:tcPr>
          <w:p w:rsidR="0032611A" w:rsidRPr="006D499B" w:rsidDel="006D499B" w:rsidRDefault="0032611A" w:rsidP="006133B6">
            <w:pPr>
              <w:pStyle w:val="30"/>
              <w:shd w:val="clear" w:color="auto" w:fill="auto"/>
              <w:tabs>
                <w:tab w:val="right" w:pos="1918"/>
              </w:tabs>
              <w:spacing w:line="276" w:lineRule="auto"/>
              <w:ind w:left="132" w:right="131"/>
              <w:jc w:val="left"/>
              <w:rPr>
                <w:del w:id="776" w:author="libonu" w:date="2019-11-25T15:33:00Z"/>
                <w:sz w:val="22"/>
                <w:lang w:val="uk-UA"/>
                <w:rPrChange w:id="777" w:author="libonu" w:date="2019-11-25T15:33:00Z">
                  <w:rPr>
                    <w:del w:id="778" w:author="libonu" w:date="2019-11-25T15:33:00Z"/>
                    <w:sz w:val="22"/>
                  </w:rPr>
                </w:rPrChange>
              </w:rPr>
            </w:pPr>
            <w:del w:id="779" w:author="libonu" w:date="2019-11-25T15:33:00Z">
              <w:r w:rsidRPr="008B06B8" w:rsidDel="006D499B">
                <w:rPr>
                  <w:rStyle w:val="22"/>
                  <w:sz w:val="22"/>
                </w:rPr>
                <w:delText>території, що забезпечують зв'язки між ключовими територіями та цілісність екомережі</w:delText>
              </w:r>
            </w:del>
          </w:p>
        </w:tc>
        <w:tc>
          <w:tcPr>
            <w:tcW w:w="4678" w:type="dxa"/>
            <w:vMerge/>
            <w:tcBorders>
              <w:bottom w:val="nil"/>
            </w:tcBorders>
            <w:shd w:val="clear" w:color="auto" w:fill="FFFFFF"/>
          </w:tcPr>
          <w:p w:rsidR="0032611A" w:rsidRPr="006D499B" w:rsidDel="006D499B" w:rsidRDefault="0032611A" w:rsidP="006133B6">
            <w:pPr>
              <w:tabs>
                <w:tab w:val="right" w:pos="1918"/>
              </w:tabs>
              <w:spacing w:line="360" w:lineRule="auto"/>
              <w:ind w:firstLine="709"/>
              <w:rPr>
                <w:del w:id="780" w:author="libonu" w:date="2019-11-25T15:33:00Z"/>
                <w:sz w:val="24"/>
                <w:lang w:val="uk-UA"/>
                <w:rPrChange w:id="781" w:author="libonu" w:date="2019-11-25T15:33:00Z">
                  <w:rPr>
                    <w:del w:id="782" w:author="libonu" w:date="2019-11-25T15:33:00Z"/>
                    <w:sz w:val="24"/>
                  </w:rPr>
                </w:rPrChange>
              </w:rPr>
            </w:pPr>
          </w:p>
        </w:tc>
      </w:tr>
      <w:tr w:rsidR="0032611A" w:rsidRPr="006D499B" w:rsidDel="006D499B" w:rsidTr="000869DF">
        <w:trPr>
          <w:trHeight w:hRule="exact" w:val="2411"/>
          <w:del w:id="783" w:author="libonu" w:date="2019-11-25T15:33:00Z"/>
        </w:trPr>
        <w:tc>
          <w:tcPr>
            <w:tcW w:w="2278" w:type="dxa"/>
            <w:shd w:val="clear" w:color="auto" w:fill="FFFFFF"/>
          </w:tcPr>
          <w:p w:rsidR="0032611A" w:rsidRPr="006D499B" w:rsidDel="006D499B" w:rsidRDefault="0032611A" w:rsidP="006133B6">
            <w:pPr>
              <w:pStyle w:val="30"/>
              <w:shd w:val="clear" w:color="auto" w:fill="auto"/>
              <w:tabs>
                <w:tab w:val="right" w:pos="1918"/>
              </w:tabs>
              <w:spacing w:line="276" w:lineRule="auto"/>
              <w:ind w:left="142" w:right="131"/>
              <w:jc w:val="left"/>
              <w:rPr>
                <w:del w:id="784" w:author="libonu" w:date="2019-11-25T15:33:00Z"/>
                <w:sz w:val="22"/>
                <w:lang w:val="uk-UA"/>
                <w:rPrChange w:id="785" w:author="libonu" w:date="2019-11-25T15:33:00Z">
                  <w:rPr>
                    <w:del w:id="786" w:author="libonu" w:date="2019-11-25T15:33:00Z"/>
                    <w:sz w:val="22"/>
                  </w:rPr>
                </w:rPrChange>
              </w:rPr>
            </w:pPr>
            <w:del w:id="787" w:author="libonu" w:date="2019-11-25T15:33:00Z">
              <w:r w:rsidRPr="008B06B8" w:rsidDel="006D499B">
                <w:rPr>
                  <w:rStyle w:val="af6"/>
                  <w:sz w:val="22"/>
                </w:rPr>
                <w:delText>Буферні</w:delText>
              </w:r>
            </w:del>
          </w:p>
          <w:p w:rsidR="0032611A" w:rsidRPr="006D499B" w:rsidDel="006D499B" w:rsidRDefault="0032611A" w:rsidP="006133B6">
            <w:pPr>
              <w:pStyle w:val="30"/>
              <w:shd w:val="clear" w:color="auto" w:fill="auto"/>
              <w:tabs>
                <w:tab w:val="right" w:pos="1918"/>
              </w:tabs>
              <w:spacing w:line="276" w:lineRule="auto"/>
              <w:ind w:left="142" w:right="131"/>
              <w:jc w:val="left"/>
              <w:rPr>
                <w:del w:id="788" w:author="libonu" w:date="2019-11-25T15:33:00Z"/>
                <w:sz w:val="22"/>
                <w:lang w:val="uk-UA"/>
                <w:rPrChange w:id="789" w:author="libonu" w:date="2019-11-25T15:33:00Z">
                  <w:rPr>
                    <w:del w:id="790" w:author="libonu" w:date="2019-11-25T15:33:00Z"/>
                    <w:sz w:val="22"/>
                  </w:rPr>
                </w:rPrChange>
              </w:rPr>
            </w:pPr>
            <w:del w:id="791" w:author="libonu" w:date="2019-11-25T15:33:00Z">
              <w:r w:rsidRPr="008B06B8" w:rsidDel="006D499B">
                <w:rPr>
                  <w:rStyle w:val="22"/>
                  <w:sz w:val="22"/>
                </w:rPr>
                <w:delText>(забезпечують захист ключових та сполучних територій від зовнішніх впливів)</w:delText>
              </w:r>
            </w:del>
          </w:p>
        </w:tc>
        <w:tc>
          <w:tcPr>
            <w:tcW w:w="2410" w:type="dxa"/>
            <w:shd w:val="clear" w:color="auto" w:fill="FFFFFF"/>
          </w:tcPr>
          <w:p w:rsidR="0032611A" w:rsidRPr="006D499B" w:rsidDel="006D499B" w:rsidRDefault="0032611A" w:rsidP="006133B6">
            <w:pPr>
              <w:pStyle w:val="30"/>
              <w:shd w:val="clear" w:color="auto" w:fill="auto"/>
              <w:tabs>
                <w:tab w:val="right" w:pos="1918"/>
              </w:tabs>
              <w:spacing w:line="276" w:lineRule="auto"/>
              <w:ind w:left="132" w:right="131"/>
              <w:jc w:val="left"/>
              <w:rPr>
                <w:del w:id="792" w:author="libonu" w:date="2019-11-25T15:33:00Z"/>
                <w:sz w:val="22"/>
                <w:lang w:val="uk-UA"/>
                <w:rPrChange w:id="793" w:author="libonu" w:date="2019-11-25T15:33:00Z">
                  <w:rPr>
                    <w:del w:id="794" w:author="libonu" w:date="2019-11-25T15:33:00Z"/>
                    <w:sz w:val="22"/>
                  </w:rPr>
                </w:rPrChange>
              </w:rPr>
            </w:pPr>
            <w:del w:id="795" w:author="libonu" w:date="2019-11-25T15:33:00Z">
              <w:r w:rsidRPr="008B06B8" w:rsidDel="006D499B">
                <w:rPr>
                  <w:rStyle w:val="22"/>
                  <w:sz w:val="22"/>
                </w:rPr>
                <w:delText>території навколо ключових територій екомережі, які запобігають негативному впливу господарської діяльності на суміжних територіях</w:delText>
              </w:r>
            </w:del>
          </w:p>
        </w:tc>
        <w:tc>
          <w:tcPr>
            <w:tcW w:w="4678" w:type="dxa"/>
            <w:vMerge/>
            <w:tcBorders>
              <w:bottom w:val="nil"/>
            </w:tcBorders>
            <w:shd w:val="clear" w:color="auto" w:fill="FFFFFF"/>
          </w:tcPr>
          <w:p w:rsidR="0032611A" w:rsidRPr="006D499B" w:rsidDel="006D499B" w:rsidRDefault="0032611A" w:rsidP="006133B6">
            <w:pPr>
              <w:tabs>
                <w:tab w:val="right" w:pos="1918"/>
              </w:tabs>
              <w:spacing w:line="360" w:lineRule="auto"/>
              <w:ind w:firstLine="709"/>
              <w:rPr>
                <w:del w:id="796" w:author="libonu" w:date="2019-11-25T15:33:00Z"/>
                <w:sz w:val="24"/>
                <w:lang w:val="uk-UA"/>
                <w:rPrChange w:id="797" w:author="libonu" w:date="2019-11-25T15:33:00Z">
                  <w:rPr>
                    <w:del w:id="798" w:author="libonu" w:date="2019-11-25T15:33:00Z"/>
                    <w:sz w:val="24"/>
                  </w:rPr>
                </w:rPrChange>
              </w:rPr>
            </w:pPr>
          </w:p>
        </w:tc>
      </w:tr>
      <w:tr w:rsidR="0032611A" w:rsidRPr="006D499B" w:rsidDel="006D499B" w:rsidTr="000869DF">
        <w:trPr>
          <w:trHeight w:hRule="exact" w:val="3526"/>
          <w:del w:id="799" w:author="libonu" w:date="2019-11-25T15:33:00Z"/>
        </w:trPr>
        <w:tc>
          <w:tcPr>
            <w:tcW w:w="2278" w:type="dxa"/>
            <w:tcBorders>
              <w:bottom w:val="single" w:sz="4" w:space="0" w:color="auto"/>
            </w:tcBorders>
            <w:shd w:val="clear" w:color="auto" w:fill="FFFFFF"/>
          </w:tcPr>
          <w:p w:rsidR="0032611A" w:rsidRPr="006D499B" w:rsidDel="006D499B" w:rsidRDefault="0032611A" w:rsidP="006133B6">
            <w:pPr>
              <w:pStyle w:val="30"/>
              <w:shd w:val="clear" w:color="auto" w:fill="auto"/>
              <w:tabs>
                <w:tab w:val="right" w:pos="1918"/>
              </w:tabs>
              <w:spacing w:line="276" w:lineRule="auto"/>
              <w:ind w:left="142" w:right="131"/>
              <w:jc w:val="left"/>
              <w:rPr>
                <w:del w:id="800" w:author="libonu" w:date="2019-11-25T15:33:00Z"/>
                <w:sz w:val="22"/>
                <w:lang w:val="uk-UA"/>
                <w:rPrChange w:id="801" w:author="libonu" w:date="2019-11-25T15:33:00Z">
                  <w:rPr>
                    <w:del w:id="802" w:author="libonu" w:date="2019-11-25T15:33:00Z"/>
                    <w:sz w:val="22"/>
                  </w:rPr>
                </w:rPrChange>
              </w:rPr>
            </w:pPr>
            <w:del w:id="803" w:author="libonu" w:date="2019-11-25T15:33:00Z">
              <w:r w:rsidRPr="008B06B8" w:rsidDel="006D499B">
                <w:rPr>
                  <w:rStyle w:val="af6"/>
                  <w:sz w:val="22"/>
                </w:rPr>
                <w:delText>Відновлювальні</w:delText>
              </w:r>
            </w:del>
          </w:p>
          <w:p w:rsidR="0032611A" w:rsidRPr="006D499B" w:rsidDel="006D499B" w:rsidRDefault="0032611A" w:rsidP="006133B6">
            <w:pPr>
              <w:pStyle w:val="30"/>
              <w:shd w:val="clear" w:color="auto" w:fill="auto"/>
              <w:tabs>
                <w:tab w:val="right" w:pos="1918"/>
              </w:tabs>
              <w:spacing w:line="276" w:lineRule="auto"/>
              <w:ind w:left="142" w:right="131"/>
              <w:jc w:val="left"/>
              <w:rPr>
                <w:del w:id="804" w:author="libonu" w:date="2019-11-25T15:33:00Z"/>
                <w:sz w:val="22"/>
                <w:lang w:val="uk-UA"/>
                <w:rPrChange w:id="805" w:author="libonu" w:date="2019-11-25T15:33:00Z">
                  <w:rPr>
                    <w:del w:id="806" w:author="libonu" w:date="2019-11-25T15:33:00Z"/>
                    <w:sz w:val="22"/>
                  </w:rPr>
                </w:rPrChange>
              </w:rPr>
            </w:pPr>
            <w:del w:id="807" w:author="libonu" w:date="2019-11-25T15:33:00Z">
              <w:r w:rsidRPr="008B06B8" w:rsidDel="006D499B">
                <w:rPr>
                  <w:rStyle w:val="22"/>
                  <w:sz w:val="22"/>
                </w:rPr>
                <w:delText>(забезпечують формування просторової цілісності екомережі, для яких мають бути виконані першочергові заходи щодо відтворення первинного природного стану)</w:delText>
              </w:r>
            </w:del>
          </w:p>
        </w:tc>
        <w:tc>
          <w:tcPr>
            <w:tcW w:w="2410" w:type="dxa"/>
            <w:tcBorders>
              <w:bottom w:val="single" w:sz="4" w:space="0" w:color="auto"/>
            </w:tcBorders>
            <w:shd w:val="clear" w:color="auto" w:fill="FFFFFF"/>
          </w:tcPr>
          <w:p w:rsidR="0032611A" w:rsidRPr="006D499B" w:rsidDel="006D499B" w:rsidRDefault="0032611A" w:rsidP="006133B6">
            <w:pPr>
              <w:pStyle w:val="30"/>
              <w:shd w:val="clear" w:color="auto" w:fill="auto"/>
              <w:tabs>
                <w:tab w:val="right" w:pos="1918"/>
              </w:tabs>
              <w:spacing w:line="276" w:lineRule="auto"/>
              <w:ind w:left="132" w:right="131"/>
              <w:jc w:val="left"/>
              <w:rPr>
                <w:del w:id="808" w:author="libonu" w:date="2019-11-25T15:33:00Z"/>
                <w:sz w:val="22"/>
                <w:lang w:val="uk-UA"/>
                <w:rPrChange w:id="809" w:author="libonu" w:date="2019-11-25T15:33:00Z">
                  <w:rPr>
                    <w:del w:id="810" w:author="libonu" w:date="2019-11-25T15:33:00Z"/>
                    <w:sz w:val="22"/>
                  </w:rPr>
                </w:rPrChange>
              </w:rPr>
            </w:pPr>
            <w:del w:id="811" w:author="libonu" w:date="2019-11-25T15:33:00Z">
              <w:r w:rsidRPr="008B06B8" w:rsidDel="006D499B">
                <w:rPr>
                  <w:rStyle w:val="22"/>
                  <w:sz w:val="22"/>
                </w:rPr>
                <w:delText>території, що являють собою порушені землі, деградовані і малопродуктивні землі та землі, що зазнали впливу негативних процесів та стихійних явищ, інші території, важливі з точки зору формування просторової цілісності екомережі</w:delText>
              </w:r>
            </w:del>
          </w:p>
        </w:tc>
        <w:tc>
          <w:tcPr>
            <w:tcW w:w="4678" w:type="dxa"/>
            <w:vMerge/>
            <w:tcBorders>
              <w:bottom w:val="single" w:sz="4" w:space="0" w:color="auto"/>
            </w:tcBorders>
            <w:shd w:val="clear" w:color="auto" w:fill="FFFFFF"/>
          </w:tcPr>
          <w:p w:rsidR="0032611A" w:rsidRPr="006D499B" w:rsidDel="006D499B" w:rsidRDefault="0032611A" w:rsidP="006133B6">
            <w:pPr>
              <w:tabs>
                <w:tab w:val="right" w:pos="1918"/>
              </w:tabs>
              <w:spacing w:line="360" w:lineRule="auto"/>
              <w:ind w:firstLine="709"/>
              <w:rPr>
                <w:del w:id="812" w:author="libonu" w:date="2019-11-25T15:33:00Z"/>
                <w:sz w:val="24"/>
                <w:lang w:val="uk-UA"/>
                <w:rPrChange w:id="813" w:author="libonu" w:date="2019-11-25T15:33:00Z">
                  <w:rPr>
                    <w:del w:id="814" w:author="libonu" w:date="2019-11-25T15:33:00Z"/>
                    <w:sz w:val="24"/>
                  </w:rPr>
                </w:rPrChange>
              </w:rPr>
            </w:pPr>
          </w:p>
        </w:tc>
      </w:tr>
    </w:tbl>
    <w:p w:rsidR="004C054D" w:rsidDel="006D499B" w:rsidRDefault="00A30D3F" w:rsidP="006133B6">
      <w:pPr>
        <w:pStyle w:val="a3"/>
        <w:tabs>
          <w:tab w:val="right" w:pos="1918"/>
        </w:tabs>
        <w:spacing w:after="0" w:line="360" w:lineRule="auto"/>
        <w:ind w:left="0" w:firstLine="709"/>
        <w:jc w:val="both"/>
        <w:rPr>
          <w:del w:id="815" w:author="libonu" w:date="2019-11-25T15:33:00Z"/>
          <w:rFonts w:ascii="Times New Roman" w:hAnsi="Times New Roman"/>
          <w:color w:val="000000" w:themeColor="text1"/>
          <w:sz w:val="28"/>
          <w:szCs w:val="28"/>
          <w:lang w:val="uk-UA"/>
        </w:rPr>
      </w:pPr>
      <w:del w:id="816" w:author="libonu" w:date="2019-11-25T15:33:00Z">
        <w:r w:rsidDel="006D499B">
          <w:rPr>
            <w:rFonts w:ascii="Times New Roman" w:hAnsi="Times New Roman"/>
            <w:color w:val="000000" w:themeColor="text1"/>
            <w:sz w:val="28"/>
            <w:szCs w:val="28"/>
            <w:lang w:val="uk-UA"/>
          </w:rPr>
          <w:delText>Буферна зона – місцевість з природними або частково зміненим станом ландшафту, що оточує найбільш цінні ділянки екологічної мережі та захищає їх від зовнішніх негативних факторів природного походження аб</w:delText>
        </w:r>
        <w:r w:rsidR="004C054D" w:rsidDel="006D499B">
          <w:rPr>
            <w:rFonts w:ascii="Times New Roman" w:hAnsi="Times New Roman"/>
            <w:color w:val="000000" w:themeColor="text1"/>
            <w:sz w:val="28"/>
            <w:szCs w:val="28"/>
            <w:lang w:val="uk-UA"/>
          </w:rPr>
          <w:delText>о спричинених діяльністю людини</w:delText>
        </w:r>
        <w:r w:rsidR="004C054D" w:rsidRPr="004C054D" w:rsidDel="006D499B">
          <w:rPr>
            <w:rFonts w:ascii="Times New Roman" w:hAnsi="Times New Roman"/>
            <w:color w:val="000000" w:themeColor="text1"/>
            <w:sz w:val="28"/>
            <w:szCs w:val="28"/>
            <w:lang w:val="uk-UA"/>
          </w:rPr>
          <w:delText xml:space="preserve"> </w:delText>
        </w:r>
        <w:r w:rsidR="00913ED4" w:rsidDel="006D499B">
          <w:rPr>
            <w:rFonts w:ascii="Times New Roman" w:hAnsi="Times New Roman"/>
            <w:color w:val="000000" w:themeColor="text1"/>
            <w:sz w:val="28"/>
            <w:szCs w:val="28"/>
            <w:lang w:val="uk-UA"/>
          </w:rPr>
          <w:delText>[25</w:delText>
        </w:r>
        <w:r w:rsidR="004C054D" w:rsidDel="006D499B">
          <w:rPr>
            <w:rFonts w:ascii="Times New Roman" w:hAnsi="Times New Roman"/>
            <w:color w:val="000000" w:themeColor="text1"/>
            <w:sz w:val="28"/>
            <w:szCs w:val="28"/>
            <w:lang w:val="uk-UA"/>
          </w:rPr>
          <w:delText>].</w:delText>
        </w:r>
      </w:del>
    </w:p>
    <w:p w:rsidR="00A30D3F" w:rsidDel="006D499B" w:rsidRDefault="00A30D3F" w:rsidP="006133B6">
      <w:pPr>
        <w:pStyle w:val="a3"/>
        <w:tabs>
          <w:tab w:val="right" w:pos="1918"/>
        </w:tabs>
        <w:spacing w:after="0" w:line="360" w:lineRule="auto"/>
        <w:ind w:left="0" w:firstLine="709"/>
        <w:jc w:val="both"/>
        <w:rPr>
          <w:del w:id="817" w:author="libonu" w:date="2019-11-25T15:33:00Z"/>
          <w:rFonts w:ascii="Times New Roman" w:hAnsi="Times New Roman"/>
          <w:color w:val="000000" w:themeColor="text1"/>
          <w:sz w:val="28"/>
          <w:szCs w:val="28"/>
          <w:lang w:val="uk-UA"/>
        </w:rPr>
      </w:pPr>
      <w:del w:id="818" w:author="libonu" w:date="2019-11-25T15:33:00Z">
        <w:r w:rsidDel="006D499B">
          <w:rPr>
            <w:rFonts w:ascii="Times New Roman" w:hAnsi="Times New Roman"/>
            <w:color w:val="000000" w:themeColor="text1"/>
            <w:sz w:val="28"/>
            <w:szCs w:val="28"/>
            <w:lang w:val="uk-UA"/>
          </w:rPr>
          <w:delText>Природні регіони, природні коридори та буферні зони у своїй безперервній єдності утворюють мережу, яка об’єднує ділянки природних ландшафтів у територіально цілісну систему. З огляду на функції, площу, видовий склад рослинного та тваринного світу в регіональній екологічній мережі виділяються елементи міжнародного загальнодержавного (національного) та місцевого значення.</w:delText>
        </w:r>
      </w:del>
    </w:p>
    <w:p w:rsidR="00A30D3F" w:rsidDel="006D499B" w:rsidRDefault="00A30D3F" w:rsidP="006133B6">
      <w:pPr>
        <w:pStyle w:val="a3"/>
        <w:tabs>
          <w:tab w:val="right" w:pos="1918"/>
        </w:tabs>
        <w:spacing w:after="0" w:line="360" w:lineRule="auto"/>
        <w:ind w:left="0" w:firstLine="709"/>
        <w:jc w:val="both"/>
        <w:rPr>
          <w:del w:id="819" w:author="libonu" w:date="2019-11-25T15:33:00Z"/>
          <w:rFonts w:ascii="Times New Roman" w:hAnsi="Times New Roman"/>
          <w:color w:val="000000" w:themeColor="text1"/>
          <w:sz w:val="28"/>
          <w:szCs w:val="28"/>
          <w:lang w:val="uk-UA"/>
        </w:rPr>
      </w:pPr>
      <w:del w:id="820" w:author="libonu" w:date="2019-11-25T15:33:00Z">
        <w:r w:rsidDel="006D499B">
          <w:rPr>
            <w:rFonts w:ascii="Times New Roman" w:hAnsi="Times New Roman"/>
            <w:color w:val="000000" w:themeColor="text1"/>
            <w:sz w:val="28"/>
            <w:szCs w:val="28"/>
            <w:lang w:val="uk-UA"/>
          </w:rPr>
          <w:delText>Природні регіони формуються на територіях, що мають у своєму складі об’єкти природно – заповідного фонду, частка яких значно перевищує відповідний показник у цілому по країні, а також інші території, що відповідають умовам, визначеним національним природоохоронним законодавством або міжнародними нормативно – правовими актами -  конвенціями, угодами, договорами тощо, і забезпечують збереження ландшафтного та біологічного різноманіття, особливо ті, що включають середовища існування рідкісних і та</w:delText>
        </w:r>
        <w:r w:rsidR="00A7164F" w:rsidDel="006D499B">
          <w:rPr>
            <w:rFonts w:ascii="Times New Roman" w:hAnsi="Times New Roman"/>
            <w:color w:val="000000" w:themeColor="text1"/>
            <w:sz w:val="28"/>
            <w:szCs w:val="28"/>
            <w:lang w:val="uk-UA"/>
          </w:rPr>
          <w:delText>ких, що перебувають під з</w:delText>
        </w:r>
        <w:r w:rsidR="00A7164F" w:rsidDel="006D499B">
          <w:rPr>
            <w:rFonts w:ascii="Times New Roman" w:hAnsi="Times New Roman"/>
            <w:color w:val="000000" w:themeColor="text1"/>
            <w:sz w:val="28"/>
            <w:szCs w:val="28"/>
            <w:lang w:val="en-US"/>
          </w:rPr>
          <w:delText>a</w:delText>
        </w:r>
        <w:r w:rsidDel="006D499B">
          <w:rPr>
            <w:rFonts w:ascii="Times New Roman" w:hAnsi="Times New Roman"/>
            <w:color w:val="000000" w:themeColor="text1"/>
            <w:sz w:val="28"/>
            <w:szCs w:val="28"/>
            <w:lang w:val="uk-UA"/>
          </w:rPr>
          <w:delText>грозою зн</w:delText>
        </w:r>
        <w:r w:rsidR="00A7164F" w:rsidDel="006D499B">
          <w:rPr>
            <w:rFonts w:ascii="Times New Roman" w:hAnsi="Times New Roman"/>
            <w:color w:val="000000" w:themeColor="text1"/>
            <w:sz w:val="28"/>
            <w:szCs w:val="28"/>
            <w:lang w:val="uk-UA"/>
          </w:rPr>
          <w:delText>икнення, видів рослин та тв</w:delText>
        </w:r>
        <w:r w:rsidR="00A7164F" w:rsidDel="006D499B">
          <w:rPr>
            <w:rFonts w:ascii="Times New Roman" w:hAnsi="Times New Roman"/>
            <w:color w:val="000000" w:themeColor="text1"/>
            <w:sz w:val="28"/>
            <w:szCs w:val="28"/>
            <w:lang w:val="en-US"/>
          </w:rPr>
          <w:delText>a</w:delText>
        </w:r>
        <w:r w:rsidR="005A0BA1" w:rsidDel="006D499B">
          <w:rPr>
            <w:rFonts w:ascii="Times New Roman" w:hAnsi="Times New Roman"/>
            <w:color w:val="000000" w:themeColor="text1"/>
            <w:sz w:val="28"/>
            <w:szCs w:val="28"/>
            <w:lang w:val="uk-UA"/>
          </w:rPr>
          <w:delText>рин [</w:delText>
        </w:r>
        <w:r w:rsidR="00913ED4" w:rsidDel="006D499B">
          <w:rPr>
            <w:rFonts w:ascii="Times New Roman" w:hAnsi="Times New Roman"/>
            <w:color w:val="000000" w:themeColor="text1"/>
            <w:sz w:val="28"/>
            <w:szCs w:val="28"/>
            <w:lang w:val="uk-UA"/>
          </w:rPr>
          <w:delText>25</w:delText>
        </w:r>
        <w:r w:rsidR="005A0BA1" w:rsidDel="006D499B">
          <w:rPr>
            <w:rFonts w:ascii="Times New Roman" w:hAnsi="Times New Roman"/>
            <w:color w:val="000000" w:themeColor="text1"/>
            <w:sz w:val="28"/>
            <w:szCs w:val="28"/>
            <w:lang w:val="uk-UA"/>
          </w:rPr>
          <w:delText>]</w:delText>
        </w:r>
        <w:r w:rsidR="00542CA0" w:rsidDel="006D499B">
          <w:rPr>
            <w:rFonts w:ascii="Times New Roman" w:hAnsi="Times New Roman"/>
            <w:color w:val="000000" w:themeColor="text1"/>
            <w:sz w:val="28"/>
            <w:szCs w:val="28"/>
            <w:lang w:val="uk-UA"/>
          </w:rPr>
          <w:delText>.</w:delText>
        </w:r>
      </w:del>
    </w:p>
    <w:p w:rsidR="00A30D3F" w:rsidDel="006D499B" w:rsidRDefault="00A30D3F" w:rsidP="006133B6">
      <w:pPr>
        <w:pStyle w:val="a3"/>
        <w:tabs>
          <w:tab w:val="right" w:pos="1918"/>
        </w:tabs>
        <w:spacing w:after="0" w:line="360" w:lineRule="auto"/>
        <w:ind w:left="0" w:firstLine="709"/>
        <w:jc w:val="both"/>
        <w:rPr>
          <w:del w:id="821" w:author="libonu" w:date="2019-11-25T15:33:00Z"/>
          <w:rFonts w:ascii="Times New Roman" w:hAnsi="Times New Roman"/>
          <w:color w:val="000000" w:themeColor="text1"/>
          <w:sz w:val="28"/>
          <w:szCs w:val="28"/>
          <w:lang w:val="uk-UA"/>
        </w:rPr>
      </w:pPr>
      <w:del w:id="822" w:author="libonu" w:date="2019-11-25T15:33:00Z">
        <w:r w:rsidDel="006D499B">
          <w:rPr>
            <w:rFonts w:ascii="Times New Roman" w:hAnsi="Times New Roman"/>
            <w:color w:val="000000" w:themeColor="text1"/>
            <w:sz w:val="28"/>
            <w:szCs w:val="28"/>
            <w:lang w:val="uk-UA"/>
          </w:rPr>
          <w:delText xml:space="preserve">Основу екологічної мережі створюють природні заповідники, заповідні зони біосферних заповідників та національних природних парків, інші значні за площею території, що особливо охороняються і в межах яких збереглися найбільш цінні природні комплекси у найменш порушеному антропогенними факторами стані. Їх називають ключовими районами або ядрами екологічної мережі. У разі, якщо ключові райони (ядра) екологічної мережі не є суміжними, вони поєднуються в єдину територіальну систему природними коридорами, які формуються за рахунок територій та об’єктів природно – заповідного фонду та інших територій, що особливо охороняються, а також відновлюваних буферних та сполучних територій екологічної мережі. </w:delText>
        </w:r>
      </w:del>
    </w:p>
    <w:p w:rsidR="00A30D3F" w:rsidRPr="004C054D" w:rsidDel="006D499B" w:rsidRDefault="00A30D3F" w:rsidP="006133B6">
      <w:pPr>
        <w:pStyle w:val="a3"/>
        <w:tabs>
          <w:tab w:val="right" w:pos="1918"/>
        </w:tabs>
        <w:spacing w:after="0" w:line="360" w:lineRule="auto"/>
        <w:ind w:left="0" w:firstLine="709"/>
        <w:jc w:val="both"/>
        <w:rPr>
          <w:del w:id="823" w:author="libonu" w:date="2019-11-25T15:33:00Z"/>
          <w:rFonts w:ascii="Times New Roman" w:hAnsi="Times New Roman"/>
          <w:color w:val="000000" w:themeColor="text1"/>
          <w:sz w:val="28"/>
          <w:szCs w:val="28"/>
          <w:lang w:val="uk-UA"/>
        </w:rPr>
      </w:pPr>
      <w:del w:id="824" w:author="libonu" w:date="2019-11-25T15:33:00Z">
        <w:r w:rsidDel="006D499B">
          <w:rPr>
            <w:rFonts w:ascii="Times New Roman" w:hAnsi="Times New Roman"/>
            <w:color w:val="000000" w:themeColor="text1"/>
            <w:sz w:val="28"/>
            <w:szCs w:val="28"/>
            <w:lang w:val="uk-UA"/>
          </w:rPr>
          <w:delText>Природні коридори формуються ділянками природних ландшафтів витягнутої конфігурації, різної ширини, протяжності, форми, які з’єднують між собою природні регіони. Природні коридори мають забезпечувати біокомунікації в межах екологічної мережі і підтримувати відповідні умови щодо збереж</w:delText>
        </w:r>
        <w:r w:rsidR="004C054D" w:rsidDel="006D499B">
          <w:rPr>
            <w:rFonts w:ascii="Times New Roman" w:hAnsi="Times New Roman"/>
            <w:color w:val="000000" w:themeColor="text1"/>
            <w:sz w:val="28"/>
            <w:szCs w:val="28"/>
            <w:lang w:val="uk-UA"/>
          </w:rPr>
          <w:delText>ення видів д</w:delText>
        </w:r>
        <w:r w:rsidR="00913ED4" w:rsidDel="006D499B">
          <w:rPr>
            <w:rFonts w:ascii="Times New Roman" w:hAnsi="Times New Roman"/>
            <w:color w:val="000000" w:themeColor="text1"/>
            <w:sz w:val="28"/>
            <w:szCs w:val="28"/>
            <w:lang w:val="uk-UA"/>
          </w:rPr>
          <w:delText>икої флори та фауни [25</w:delText>
        </w:r>
        <w:r w:rsidR="004C054D" w:rsidDel="006D499B">
          <w:rPr>
            <w:rFonts w:ascii="Times New Roman" w:hAnsi="Times New Roman"/>
            <w:color w:val="000000" w:themeColor="text1"/>
            <w:sz w:val="28"/>
            <w:szCs w:val="28"/>
            <w:lang w:val="uk-UA"/>
          </w:rPr>
          <w:delText>].</w:delText>
        </w:r>
      </w:del>
    </w:p>
    <w:p w:rsidR="00A30D3F" w:rsidDel="006D499B" w:rsidRDefault="00A30D3F" w:rsidP="006133B6">
      <w:pPr>
        <w:pStyle w:val="a3"/>
        <w:tabs>
          <w:tab w:val="right" w:pos="1918"/>
        </w:tabs>
        <w:spacing w:after="0" w:line="360" w:lineRule="auto"/>
        <w:ind w:left="0" w:firstLine="709"/>
        <w:jc w:val="both"/>
        <w:rPr>
          <w:del w:id="825" w:author="libonu" w:date="2019-11-25T15:33:00Z"/>
          <w:rFonts w:ascii="Times New Roman" w:hAnsi="Times New Roman"/>
          <w:color w:val="000000" w:themeColor="text1"/>
          <w:sz w:val="28"/>
          <w:szCs w:val="28"/>
          <w:lang w:val="uk-UA"/>
        </w:rPr>
      </w:pPr>
      <w:del w:id="826" w:author="libonu" w:date="2019-11-25T15:33:00Z">
        <w:r w:rsidDel="006D499B">
          <w:rPr>
            <w:rFonts w:ascii="Times New Roman" w:hAnsi="Times New Roman"/>
            <w:color w:val="000000" w:themeColor="text1"/>
            <w:sz w:val="28"/>
            <w:szCs w:val="28"/>
            <w:lang w:val="uk-UA"/>
          </w:rPr>
          <w:delText>Буферні зони створюються для захисту природних регіонів і природних коридорів від негативної дії зовнішніх чинників, забезпечення дотримання в їх межах більш сприятливих умов для розвитку і самовідновлення та оптимізації форм господарювання з метою збереження існуючих і відтворення втрачених природних цінностей. Буферні території виділяються навколо цінних природних комплексів та природних об’єктів, у разі їх відсутності, з метою попередження негативного впливу на них господарської діяльності, яка ведеться на суміжних територіях.</w:delText>
        </w:r>
      </w:del>
    </w:p>
    <w:p w:rsidR="00A30D3F" w:rsidDel="006D499B" w:rsidRDefault="00A30D3F" w:rsidP="006133B6">
      <w:pPr>
        <w:pStyle w:val="a3"/>
        <w:tabs>
          <w:tab w:val="right" w:pos="1918"/>
        </w:tabs>
        <w:spacing w:after="0" w:line="360" w:lineRule="auto"/>
        <w:ind w:left="0" w:firstLine="709"/>
        <w:jc w:val="both"/>
        <w:rPr>
          <w:del w:id="827" w:author="libonu" w:date="2019-11-25T15:33:00Z"/>
          <w:rFonts w:ascii="Times New Roman" w:hAnsi="Times New Roman"/>
          <w:color w:val="000000" w:themeColor="text1"/>
          <w:sz w:val="28"/>
          <w:szCs w:val="28"/>
          <w:lang w:val="uk-UA"/>
        </w:rPr>
      </w:pPr>
      <w:del w:id="828" w:author="libonu" w:date="2019-11-25T15:33:00Z">
        <w:r w:rsidDel="006D499B">
          <w:rPr>
            <w:rFonts w:ascii="Times New Roman" w:hAnsi="Times New Roman"/>
            <w:color w:val="000000" w:themeColor="text1"/>
            <w:sz w:val="28"/>
            <w:szCs w:val="28"/>
            <w:lang w:val="uk-UA"/>
          </w:rPr>
          <w:delText>Сполучні території виділяються у разі відсутності територіального поєднання складових екологічної мережі за рахунок територій та об’єктів природно – заповідного фонду та інших територій, що особливо охороняються, з метою забезпечення цілісності екологічної мережі. Сполучні території можуть бути суцільними чи переривчастими. Переривчастість сполучних територій не повинна створювати непереробних перешкод для вільної міграції диких тварин та спричиняти інш</w:delText>
        </w:r>
        <w:r w:rsidR="004C054D" w:rsidDel="006D499B">
          <w:rPr>
            <w:rFonts w:ascii="Times New Roman" w:hAnsi="Times New Roman"/>
            <w:color w:val="000000" w:themeColor="text1"/>
            <w:sz w:val="28"/>
            <w:szCs w:val="28"/>
            <w:lang w:val="uk-UA"/>
          </w:rPr>
          <w:delText>і негативні екологічні наслідки [24].</w:delText>
        </w:r>
      </w:del>
    </w:p>
    <w:p w:rsidR="00A30D3F" w:rsidDel="006D499B" w:rsidRDefault="00A30D3F" w:rsidP="006133B6">
      <w:pPr>
        <w:pStyle w:val="a3"/>
        <w:tabs>
          <w:tab w:val="right" w:pos="1918"/>
        </w:tabs>
        <w:spacing w:after="0" w:line="360" w:lineRule="auto"/>
        <w:ind w:left="0" w:firstLine="709"/>
        <w:jc w:val="both"/>
        <w:rPr>
          <w:del w:id="829" w:author="libonu" w:date="2019-11-25T15:33:00Z"/>
          <w:rFonts w:ascii="Times New Roman" w:hAnsi="Times New Roman"/>
          <w:color w:val="000000" w:themeColor="text1"/>
          <w:sz w:val="28"/>
          <w:szCs w:val="28"/>
          <w:lang w:val="uk-UA"/>
        </w:rPr>
      </w:pPr>
      <w:del w:id="830" w:author="libonu" w:date="2019-11-25T15:33:00Z">
        <w:r w:rsidDel="006D499B">
          <w:rPr>
            <w:rFonts w:ascii="Times New Roman" w:hAnsi="Times New Roman"/>
            <w:color w:val="000000" w:themeColor="text1"/>
            <w:sz w:val="28"/>
            <w:szCs w:val="28"/>
            <w:lang w:val="uk-UA"/>
          </w:rPr>
          <w:delText xml:space="preserve">Відновлювальні, буферні та сполучні території екологічної мережі, які не належать до територій та об’єктів природно – заповідного фонду чи інших територій, що особливо охороняються, резервуються та відносяться до таких територій та об’єктів у встановленому законодавством порядку. </w:delText>
        </w:r>
      </w:del>
    </w:p>
    <w:p w:rsidR="00A30D3F" w:rsidDel="006D499B" w:rsidRDefault="00A30D3F" w:rsidP="006133B6">
      <w:pPr>
        <w:pStyle w:val="a3"/>
        <w:tabs>
          <w:tab w:val="right" w:pos="1918"/>
        </w:tabs>
        <w:spacing w:after="0" w:line="360" w:lineRule="auto"/>
        <w:ind w:left="0" w:firstLine="709"/>
        <w:jc w:val="both"/>
        <w:rPr>
          <w:del w:id="831" w:author="libonu" w:date="2019-11-25T15:33:00Z"/>
          <w:rFonts w:ascii="Times New Roman" w:hAnsi="Times New Roman"/>
          <w:color w:val="000000" w:themeColor="text1"/>
          <w:sz w:val="28"/>
          <w:szCs w:val="28"/>
          <w:lang w:val="uk-UA"/>
        </w:rPr>
      </w:pPr>
      <w:del w:id="832" w:author="libonu" w:date="2019-11-25T15:33:00Z">
        <w:r w:rsidDel="006D499B">
          <w:rPr>
            <w:rFonts w:ascii="Times New Roman" w:hAnsi="Times New Roman"/>
            <w:color w:val="000000" w:themeColor="text1"/>
            <w:sz w:val="28"/>
            <w:szCs w:val="28"/>
            <w:lang w:val="uk-UA"/>
          </w:rPr>
          <w:delText>Відновлюванні території екологічної мережі виділяються на землях, які мають особливу цінність для охорони навколишнього природного середовища т</w:delText>
        </w:r>
        <w:r w:rsidR="00196093" w:rsidDel="006D499B">
          <w:rPr>
            <w:rFonts w:ascii="Times New Roman" w:hAnsi="Times New Roman"/>
            <w:color w:val="000000" w:themeColor="text1"/>
            <w:sz w:val="28"/>
            <w:szCs w:val="28"/>
            <w:lang w:val="uk-UA"/>
          </w:rPr>
          <w:delText>а формування екологічної мережі</w:delText>
        </w:r>
        <w:r w:rsidDel="006D499B">
          <w:rPr>
            <w:rFonts w:ascii="Times New Roman" w:hAnsi="Times New Roman"/>
            <w:color w:val="000000" w:themeColor="text1"/>
            <w:sz w:val="28"/>
            <w:szCs w:val="28"/>
            <w:lang w:val="uk-UA"/>
          </w:rPr>
          <w:delText xml:space="preserve"> - це природні комплекси, які були порушені господарською діяльністю людини, але можуть бути відновлені відповідними заходами щодо їх виведення з господарського обігу, консервації та повернення до стану природних угідь. До відновлюваних територій екологічної мережі включають крутосхили та інші еродовані землі, ділянки з порушеним гідрохімічним та гідрологічними режимами, затоплені кар</w:delText>
        </w:r>
        <w:r w:rsidR="00196093" w:rsidDel="006D499B">
          <w:rPr>
            <w:rFonts w:ascii="Times New Roman" w:hAnsi="Times New Roman"/>
            <w:color w:val="000000" w:themeColor="text1"/>
            <w:sz w:val="28"/>
            <w:szCs w:val="28"/>
            <w:lang w:val="uk-UA"/>
          </w:rPr>
          <w:delText>'</w:delText>
        </w:r>
        <w:r w:rsidDel="006D499B">
          <w:rPr>
            <w:rFonts w:ascii="Times New Roman" w:hAnsi="Times New Roman"/>
            <w:color w:val="000000" w:themeColor="text1"/>
            <w:sz w:val="28"/>
            <w:szCs w:val="28"/>
            <w:lang w:val="uk-UA"/>
          </w:rPr>
          <w:delText>єри та інші рекультивовані землі, території, які підлягають повному або частковому залісненню т</w:delText>
        </w:r>
        <w:r w:rsidR="004C054D" w:rsidDel="006D499B">
          <w:rPr>
            <w:rFonts w:ascii="Times New Roman" w:hAnsi="Times New Roman"/>
            <w:color w:val="000000" w:themeColor="text1"/>
            <w:sz w:val="28"/>
            <w:szCs w:val="28"/>
            <w:lang w:val="uk-UA"/>
          </w:rPr>
          <w:delText>а інші землі [24].</w:delText>
        </w:r>
      </w:del>
    </w:p>
    <w:p w:rsidR="00A30D3F" w:rsidDel="006D499B" w:rsidRDefault="00A30D3F" w:rsidP="006133B6">
      <w:pPr>
        <w:tabs>
          <w:tab w:val="right" w:pos="1918"/>
        </w:tabs>
        <w:spacing w:after="0" w:line="360" w:lineRule="auto"/>
        <w:ind w:firstLine="709"/>
        <w:jc w:val="both"/>
        <w:rPr>
          <w:del w:id="833" w:author="libonu" w:date="2019-11-25T15:33:00Z"/>
          <w:rFonts w:ascii="Times New Roman" w:hAnsi="Times New Roman"/>
          <w:sz w:val="28"/>
          <w:szCs w:val="28"/>
          <w:lang w:val="uk-UA"/>
        </w:rPr>
      </w:pPr>
      <w:del w:id="834" w:author="libonu" w:date="2019-11-25T15:33:00Z">
        <w:r w:rsidDel="006D499B">
          <w:rPr>
            <w:rFonts w:ascii="Times New Roman" w:hAnsi="Times New Roman"/>
            <w:sz w:val="28"/>
            <w:szCs w:val="28"/>
            <w:lang w:val="uk-UA"/>
          </w:rPr>
          <w:delText>У зв’язку з тим, що формування регіональної екологічної мережі повинне бути узгодженим із створенням національної екологічної мережі України та Всеєвропейської екологічної мережі, важливою складовою такої гармонізації екологічних мереж є ідентифікація природоохоронних територій за національними та європейськими стандартами.</w:delText>
        </w:r>
      </w:del>
    </w:p>
    <w:p w:rsidR="00A30D3F" w:rsidRPr="004C054D" w:rsidDel="006D499B" w:rsidRDefault="00A30D3F" w:rsidP="006133B6">
      <w:pPr>
        <w:pStyle w:val="a3"/>
        <w:tabs>
          <w:tab w:val="right" w:pos="1918"/>
        </w:tabs>
        <w:spacing w:after="0" w:line="360" w:lineRule="auto"/>
        <w:ind w:left="0" w:firstLine="709"/>
        <w:jc w:val="both"/>
        <w:rPr>
          <w:del w:id="835" w:author="libonu" w:date="2019-11-25T15:33:00Z"/>
          <w:rFonts w:ascii="Times New Roman" w:hAnsi="Times New Roman"/>
          <w:color w:val="000000" w:themeColor="text1"/>
          <w:sz w:val="28"/>
          <w:szCs w:val="28"/>
          <w:lang w:val="uk-UA"/>
        </w:rPr>
      </w:pPr>
      <w:del w:id="836" w:author="libonu" w:date="2019-11-25T15:33:00Z">
        <w:r w:rsidDel="006D499B">
          <w:rPr>
            <w:rFonts w:ascii="Times New Roman" w:hAnsi="Times New Roman"/>
            <w:sz w:val="28"/>
            <w:szCs w:val="28"/>
            <w:lang w:val="uk-UA"/>
          </w:rPr>
          <w:delText>Принциповим є питання визначення категорій земель, за рахунок яких була ство</w:delText>
        </w:r>
        <w:r w:rsidR="0065670D" w:rsidDel="006D499B">
          <w:rPr>
            <w:rFonts w:ascii="Times New Roman" w:hAnsi="Times New Roman"/>
            <w:sz w:val="28"/>
            <w:szCs w:val="28"/>
            <w:lang w:val="uk-UA"/>
          </w:rPr>
          <w:delText>рена екологічна мережа (Додаток Б).</w:delText>
        </w:r>
        <w:r w:rsidDel="006D499B">
          <w:rPr>
            <w:rFonts w:ascii="Times New Roman" w:hAnsi="Times New Roman"/>
            <w:sz w:val="28"/>
            <w:szCs w:val="28"/>
            <w:lang w:val="uk-UA"/>
          </w:rPr>
          <w:delText xml:space="preserve"> До складу регіональних екологічних мереж повністю увійдуть землі природно – заповідного фонду, як їх ядра або природні коридори. Необхідно навести перелік, статус та розміри об’єктів природно – заповідного фонду регіону, виходячи із завдань програми формування Національної екологічної мережі; загальну частку площ земель природно – заповідного фонду в регіонах необхідно збільшити до 5% від загальної площі регіонів. Обласними управліннями з екології та природних ресурсів, а також окремими природоохоронними організаціями повинні бути розробленні відповідні пропозиції, які необхідно врахувати для проектування</w:delText>
        </w:r>
        <w:r w:rsidR="004C054D" w:rsidDel="006D499B">
          <w:rPr>
            <w:rFonts w:ascii="Times New Roman" w:hAnsi="Times New Roman"/>
            <w:sz w:val="28"/>
            <w:szCs w:val="28"/>
            <w:lang w:val="uk-UA"/>
          </w:rPr>
          <w:delText xml:space="preserve"> регіональних екологічних мереж </w:delText>
        </w:r>
        <w:r w:rsidR="00913ED4" w:rsidDel="006D499B">
          <w:rPr>
            <w:rFonts w:ascii="Times New Roman" w:hAnsi="Times New Roman"/>
            <w:color w:val="000000" w:themeColor="text1"/>
            <w:sz w:val="28"/>
            <w:szCs w:val="28"/>
            <w:lang w:val="uk-UA"/>
          </w:rPr>
          <w:delText>[31</w:delText>
        </w:r>
        <w:r w:rsidR="004C054D" w:rsidDel="006D499B">
          <w:rPr>
            <w:rFonts w:ascii="Times New Roman" w:hAnsi="Times New Roman"/>
            <w:color w:val="000000" w:themeColor="text1"/>
            <w:sz w:val="28"/>
            <w:szCs w:val="28"/>
            <w:lang w:val="uk-UA"/>
          </w:rPr>
          <w:delText>].</w:delText>
        </w:r>
      </w:del>
    </w:p>
    <w:p w:rsidR="00A30D3F" w:rsidDel="006D499B" w:rsidRDefault="00A30D3F" w:rsidP="006133B6">
      <w:pPr>
        <w:tabs>
          <w:tab w:val="right" w:pos="1918"/>
        </w:tabs>
        <w:spacing w:after="0" w:line="360" w:lineRule="auto"/>
        <w:ind w:firstLine="709"/>
        <w:jc w:val="both"/>
        <w:rPr>
          <w:del w:id="837" w:author="libonu" w:date="2019-11-25T15:33:00Z"/>
          <w:rFonts w:ascii="Times New Roman" w:hAnsi="Times New Roman"/>
          <w:sz w:val="28"/>
          <w:szCs w:val="28"/>
          <w:lang w:val="uk-UA"/>
        </w:rPr>
      </w:pPr>
      <w:del w:id="838" w:author="libonu" w:date="2019-11-25T15:33:00Z">
        <w:r w:rsidDel="006D499B">
          <w:rPr>
            <w:rFonts w:ascii="Times New Roman" w:hAnsi="Times New Roman"/>
            <w:sz w:val="28"/>
            <w:szCs w:val="28"/>
            <w:lang w:val="uk-UA"/>
          </w:rPr>
          <w:delText>Ще одним видом земель, що підлягають особливій охороні є рекреаційні і курортні землі. У курортні і землі для оздоровлення входять землі з природними лікувальними властивостями, що  використовуються або можуть</w:delText>
        </w:r>
        <w:r w:rsidRPr="003C1280" w:rsidDel="006D499B">
          <w:rPr>
            <w:rFonts w:ascii="Times New Roman" w:hAnsi="Times New Roman"/>
            <w:sz w:val="28"/>
            <w:szCs w:val="28"/>
            <w:lang w:val="uk-UA"/>
          </w:rPr>
          <w:delText xml:space="preserve"> </w:delText>
        </w:r>
        <w:r w:rsidDel="006D499B">
          <w:rPr>
            <w:rFonts w:ascii="Times New Roman" w:hAnsi="Times New Roman"/>
            <w:sz w:val="28"/>
            <w:szCs w:val="28"/>
            <w:lang w:val="uk-UA"/>
          </w:rPr>
          <w:delText>використовуватися для профілактики захворювань і лікування людей. Рекреаційні угіддя використовуються для організації відпочинку населення, туризму і проведення спортивних заходів. Землі історико – культурного призначення ті, у межах яких розташовані пам’ятники історико – культурної спадщини.</w:delText>
        </w:r>
      </w:del>
    </w:p>
    <w:p w:rsidR="00A30D3F" w:rsidDel="006D499B" w:rsidRDefault="00A30D3F" w:rsidP="006133B6">
      <w:pPr>
        <w:tabs>
          <w:tab w:val="right" w:pos="1918"/>
        </w:tabs>
        <w:spacing w:after="0" w:line="360" w:lineRule="auto"/>
        <w:ind w:firstLine="709"/>
        <w:jc w:val="both"/>
        <w:rPr>
          <w:del w:id="839" w:author="libonu" w:date="2019-11-25T15:33:00Z"/>
          <w:rFonts w:ascii="Times New Roman" w:hAnsi="Times New Roman"/>
          <w:sz w:val="28"/>
          <w:szCs w:val="28"/>
          <w:lang w:val="uk-UA"/>
        </w:rPr>
      </w:pPr>
      <w:del w:id="840" w:author="libonu" w:date="2019-11-25T15:33:00Z">
        <w:r w:rsidDel="006D499B">
          <w:rPr>
            <w:rFonts w:ascii="Times New Roman" w:hAnsi="Times New Roman"/>
            <w:sz w:val="28"/>
            <w:szCs w:val="28"/>
            <w:lang w:val="uk-UA"/>
          </w:rPr>
          <w:delText xml:space="preserve">Водно – болотні угіддя (ВБУ) являють собою одну з найважливіших складових екомереж. Вони виконують природозахисні, гідрологічні та соціально – екологічні  функції, зокрема, у розвантаженні грунтових вод, затриманні наносів, токсинів і біологічно активних речовин, очищенні води і стримуванні паводків, ерозії берегів. ВБУ є безумовно необхідним компонентом для підтримання ландшафтного й біологічного різноманіття. Ці своєрідні угіддя підтримують рибні і лісові ресурси і самі собою являють </w:delText>
        </w:r>
        <w:r w:rsidR="007E283A" w:rsidDel="006D499B">
          <w:rPr>
            <w:rFonts w:ascii="Times New Roman" w:hAnsi="Times New Roman"/>
            <w:sz w:val="28"/>
            <w:szCs w:val="28"/>
            <w:lang w:val="uk-UA"/>
          </w:rPr>
          <w:delText>вис</w:delText>
        </w:r>
        <w:r w:rsidR="00913ED4" w:rsidDel="006D499B">
          <w:rPr>
            <w:rFonts w:ascii="Times New Roman" w:hAnsi="Times New Roman"/>
            <w:sz w:val="28"/>
            <w:szCs w:val="28"/>
            <w:lang w:val="uk-UA"/>
          </w:rPr>
          <w:delText>окоцінні рекреаційні ресурси [31</w:delText>
        </w:r>
        <w:r w:rsidR="007E283A" w:rsidDel="006D499B">
          <w:rPr>
            <w:rFonts w:ascii="Times New Roman" w:hAnsi="Times New Roman"/>
            <w:sz w:val="28"/>
            <w:szCs w:val="28"/>
            <w:lang w:val="uk-UA"/>
          </w:rPr>
          <w:delText>].</w:delText>
        </w:r>
      </w:del>
    </w:p>
    <w:p w:rsidR="00A30D3F" w:rsidRPr="004C054D" w:rsidDel="006D499B" w:rsidRDefault="00A30D3F" w:rsidP="006133B6">
      <w:pPr>
        <w:pStyle w:val="a3"/>
        <w:tabs>
          <w:tab w:val="right" w:pos="1918"/>
        </w:tabs>
        <w:spacing w:after="0" w:line="360" w:lineRule="auto"/>
        <w:ind w:left="0" w:firstLine="709"/>
        <w:jc w:val="both"/>
        <w:rPr>
          <w:del w:id="841" w:author="libonu" w:date="2019-11-25T15:33:00Z"/>
          <w:rFonts w:ascii="Times New Roman" w:hAnsi="Times New Roman"/>
          <w:color w:val="000000" w:themeColor="text1"/>
          <w:sz w:val="28"/>
          <w:szCs w:val="28"/>
          <w:lang w:val="uk-UA"/>
        </w:rPr>
      </w:pPr>
      <w:del w:id="842" w:author="libonu" w:date="2019-11-25T15:33:00Z">
        <w:r w:rsidDel="006D499B">
          <w:rPr>
            <w:rFonts w:ascii="Times New Roman" w:hAnsi="Times New Roman"/>
            <w:sz w:val="28"/>
            <w:szCs w:val="28"/>
            <w:lang w:val="uk-UA"/>
          </w:rPr>
          <w:delText>Водно – болотні угіддя (ВБУ) – це ділянки суші з високим вмістом вологи. До водно – болотних угідь звичайно відносять території, які періодично затоплюються або ж тісно пов’язані з водоймами. ВБУ – проміжні екосистеми між суходільними і водними. Їх називають «біля водним типом ландшафту». ВБУ виділяються високою біологічною продуктивністю та багатством біорізноманіття. До складу водно – болотних угідь можуть бути віднесені очеретяні асоціації, заліснені заплави річок, внутрішні озера і лагуни, лимани, дельти, морські затоки, піщані коси, штучні водойми, рисові чеки та інші. Також до складу регіональної екологічної мережі можуть бути включені заболоченні та відкриті землі. Формування екологічної мережі потребує необхідності наведення переліку типів і площ ВБУ,</w:delText>
        </w:r>
        <w:r w:rsidR="004C054D" w:rsidDel="006D499B">
          <w:rPr>
            <w:rFonts w:ascii="Times New Roman" w:hAnsi="Times New Roman"/>
            <w:sz w:val="28"/>
            <w:szCs w:val="28"/>
            <w:lang w:val="uk-UA"/>
          </w:rPr>
          <w:delText xml:space="preserve"> особливо міжнародного значення</w:delText>
        </w:r>
        <w:r w:rsidR="004C054D" w:rsidRPr="004C054D" w:rsidDel="006D499B">
          <w:rPr>
            <w:rFonts w:ascii="Times New Roman" w:hAnsi="Times New Roman"/>
            <w:color w:val="000000" w:themeColor="text1"/>
            <w:sz w:val="28"/>
            <w:szCs w:val="28"/>
            <w:lang w:val="uk-UA"/>
          </w:rPr>
          <w:delText xml:space="preserve"> </w:delText>
        </w:r>
        <w:r w:rsidR="00913ED4" w:rsidDel="006D499B">
          <w:rPr>
            <w:rFonts w:ascii="Times New Roman" w:hAnsi="Times New Roman"/>
            <w:color w:val="000000" w:themeColor="text1"/>
            <w:sz w:val="28"/>
            <w:szCs w:val="28"/>
            <w:lang w:val="uk-UA"/>
          </w:rPr>
          <w:delText>[31</w:delText>
        </w:r>
        <w:r w:rsidR="004C054D" w:rsidDel="006D499B">
          <w:rPr>
            <w:rFonts w:ascii="Times New Roman" w:hAnsi="Times New Roman"/>
            <w:color w:val="000000" w:themeColor="text1"/>
            <w:sz w:val="28"/>
            <w:szCs w:val="28"/>
            <w:lang w:val="uk-UA"/>
          </w:rPr>
          <w:delText>].</w:delText>
        </w:r>
      </w:del>
    </w:p>
    <w:p w:rsidR="00A30D3F" w:rsidRPr="004C054D" w:rsidDel="006D499B" w:rsidRDefault="00A30D3F" w:rsidP="006133B6">
      <w:pPr>
        <w:pStyle w:val="a3"/>
        <w:tabs>
          <w:tab w:val="right" w:pos="1918"/>
        </w:tabs>
        <w:spacing w:after="0" w:line="360" w:lineRule="auto"/>
        <w:ind w:left="0" w:firstLine="709"/>
        <w:jc w:val="both"/>
        <w:rPr>
          <w:del w:id="843" w:author="libonu" w:date="2019-11-25T15:33:00Z"/>
          <w:rFonts w:ascii="Times New Roman" w:hAnsi="Times New Roman"/>
          <w:color w:val="000000" w:themeColor="text1"/>
          <w:sz w:val="28"/>
          <w:szCs w:val="28"/>
          <w:lang w:val="uk-UA"/>
        </w:rPr>
      </w:pPr>
      <w:del w:id="844" w:author="libonu" w:date="2019-11-25T15:33:00Z">
        <w:r w:rsidDel="006D499B">
          <w:rPr>
            <w:rFonts w:ascii="Times New Roman" w:hAnsi="Times New Roman"/>
            <w:sz w:val="28"/>
            <w:szCs w:val="28"/>
            <w:lang w:val="uk-UA"/>
          </w:rPr>
          <w:delText xml:space="preserve">Головним резервом для формування екологічних мереж виступають землі водного фонду. Законодавчо в Україні виділені такі категорії земель водного фонду: а) водоохоронні зони; б) прибережні захисні смуги; в) берегові смуги; г) смуги відведення; д) зони санітарної охорони. Для них встановлений відповідний нормативно – правовий статус і введені обмеження щодо господарського використання. Разом з тим, на даний час землі водного фонду на місцевості (в натурі) не виділені, і їх використання практично не регламентоване. Виділення земель водного фонду в натурі та їх картографування на планах землекористування потребує відповідного фінансування, проектування та інших організаційно – господарських заходів. Потрібна </w:delText>
        </w:r>
        <w:r w:rsidR="004C054D" w:rsidDel="006D499B">
          <w:rPr>
            <w:rFonts w:ascii="Times New Roman" w:hAnsi="Times New Roman"/>
            <w:sz w:val="28"/>
            <w:szCs w:val="28"/>
            <w:lang w:val="uk-UA"/>
          </w:rPr>
          <w:delText>спеціальна програма таких робіт</w:delText>
        </w:r>
        <w:r w:rsidR="004C054D" w:rsidRPr="004C054D" w:rsidDel="006D499B">
          <w:rPr>
            <w:rFonts w:ascii="Times New Roman" w:hAnsi="Times New Roman"/>
            <w:color w:val="000000" w:themeColor="text1"/>
            <w:sz w:val="28"/>
            <w:szCs w:val="28"/>
            <w:lang w:val="uk-UA"/>
          </w:rPr>
          <w:delText xml:space="preserve"> </w:delText>
        </w:r>
        <w:r w:rsidR="004C054D" w:rsidDel="006D499B">
          <w:rPr>
            <w:rFonts w:ascii="Times New Roman" w:hAnsi="Times New Roman"/>
            <w:color w:val="000000" w:themeColor="text1"/>
            <w:sz w:val="28"/>
            <w:szCs w:val="28"/>
            <w:lang w:val="uk-UA"/>
          </w:rPr>
          <w:delText>[24].</w:delText>
        </w:r>
      </w:del>
    </w:p>
    <w:p w:rsidR="00A30D3F" w:rsidRPr="004C054D" w:rsidDel="006D499B" w:rsidRDefault="00A30D3F" w:rsidP="006133B6">
      <w:pPr>
        <w:pStyle w:val="a3"/>
        <w:tabs>
          <w:tab w:val="right" w:pos="1918"/>
        </w:tabs>
        <w:spacing w:after="0" w:line="360" w:lineRule="auto"/>
        <w:ind w:left="0" w:firstLine="709"/>
        <w:jc w:val="both"/>
        <w:rPr>
          <w:del w:id="845" w:author="libonu" w:date="2019-11-25T15:33:00Z"/>
          <w:rFonts w:ascii="Times New Roman" w:hAnsi="Times New Roman"/>
          <w:color w:val="000000" w:themeColor="text1"/>
          <w:sz w:val="28"/>
          <w:szCs w:val="28"/>
          <w:lang w:val="uk-UA"/>
        </w:rPr>
      </w:pPr>
      <w:del w:id="846" w:author="libonu" w:date="2019-11-25T15:33:00Z">
        <w:r w:rsidDel="006D499B">
          <w:rPr>
            <w:rFonts w:ascii="Times New Roman" w:hAnsi="Times New Roman"/>
            <w:sz w:val="28"/>
            <w:szCs w:val="28"/>
            <w:lang w:val="uk-UA"/>
          </w:rPr>
          <w:delText xml:space="preserve">Водоохоронні зони встановлюються для всіх водних об’єктів – вздовж обох берегів річок, вздовж узбереж морів і лиманів, навколо озер і водосховищ. Їх межі визначають спеціальним земельним проектуванням, але в будь – якому випадку водоохоронні зони включають заплавні землі, а для малих річок – і нижні тераси. У водоохоронних зонах дозволенна регульована господарська діяльність, у складі якої заборонено: використання стійких та сильнодіючих пестицидів; організація кладовищ, захоронень падіжної худоби, звалищ, полів фільтрації; скидання неочищених стічних вод. За погодженням природоохоронних органів, в окремих випадках, може дозволятися розробка піску і гравію на сухих </w:delText>
        </w:r>
        <w:r w:rsidR="004C054D" w:rsidDel="006D499B">
          <w:rPr>
            <w:rFonts w:ascii="Times New Roman" w:hAnsi="Times New Roman"/>
            <w:sz w:val="28"/>
            <w:szCs w:val="28"/>
            <w:lang w:val="uk-UA"/>
          </w:rPr>
          <w:delText xml:space="preserve">ділянках заплави </w:delText>
        </w:r>
        <w:r w:rsidR="004C054D" w:rsidDel="006D499B">
          <w:rPr>
            <w:rFonts w:ascii="Times New Roman" w:hAnsi="Times New Roman"/>
            <w:color w:val="000000" w:themeColor="text1"/>
            <w:sz w:val="28"/>
            <w:szCs w:val="28"/>
            <w:lang w:val="uk-UA"/>
          </w:rPr>
          <w:delText>[28].</w:delText>
        </w:r>
      </w:del>
    </w:p>
    <w:p w:rsidR="00A30D3F" w:rsidRPr="004C054D" w:rsidDel="006D499B" w:rsidRDefault="00A30D3F" w:rsidP="006133B6">
      <w:pPr>
        <w:pStyle w:val="a3"/>
        <w:tabs>
          <w:tab w:val="right" w:pos="1918"/>
        </w:tabs>
        <w:spacing w:after="0" w:line="360" w:lineRule="auto"/>
        <w:ind w:left="0" w:firstLine="709"/>
        <w:jc w:val="both"/>
        <w:rPr>
          <w:del w:id="847" w:author="libonu" w:date="2019-11-25T15:33:00Z"/>
          <w:rFonts w:ascii="Times New Roman" w:hAnsi="Times New Roman"/>
          <w:color w:val="000000" w:themeColor="text1"/>
          <w:sz w:val="28"/>
          <w:szCs w:val="28"/>
          <w:lang w:val="uk-UA"/>
        </w:rPr>
      </w:pPr>
      <w:del w:id="848" w:author="libonu" w:date="2019-11-25T15:33:00Z">
        <w:r w:rsidDel="006D499B">
          <w:rPr>
            <w:rFonts w:ascii="Times New Roman" w:hAnsi="Times New Roman"/>
            <w:sz w:val="28"/>
            <w:szCs w:val="28"/>
            <w:lang w:val="uk-UA"/>
          </w:rPr>
          <w:delText xml:space="preserve">Прибережні захисні смуги виділяють у складі водоохоронних зон. Їх встановлюють вздовж двох берегів річок, навколо водойм, на островах вздовж лінії урізу води (період межені) такою шириною: для малих річок та ручаїв, також ставків площею менше трьох гектарів – 25 м; для середніх річок, водосховищ і ставків площею від трьох гектарів і більше – 50 м; для великих </w:delText>
        </w:r>
        <w:r w:rsidR="004C054D" w:rsidDel="006D499B">
          <w:rPr>
            <w:rFonts w:ascii="Times New Roman" w:hAnsi="Times New Roman"/>
            <w:sz w:val="28"/>
            <w:szCs w:val="28"/>
            <w:lang w:val="uk-UA"/>
          </w:rPr>
          <w:delText xml:space="preserve">річок, водосховищ і озер – 100м </w:delText>
        </w:r>
        <w:r w:rsidR="00913ED4" w:rsidDel="006D499B">
          <w:rPr>
            <w:rFonts w:ascii="Times New Roman" w:hAnsi="Times New Roman"/>
            <w:color w:val="000000" w:themeColor="text1"/>
            <w:sz w:val="28"/>
            <w:szCs w:val="28"/>
            <w:lang w:val="uk-UA"/>
          </w:rPr>
          <w:delText>[22</w:delText>
        </w:r>
        <w:r w:rsidR="004C054D" w:rsidDel="006D499B">
          <w:rPr>
            <w:rFonts w:ascii="Times New Roman" w:hAnsi="Times New Roman"/>
            <w:color w:val="000000" w:themeColor="text1"/>
            <w:sz w:val="28"/>
            <w:szCs w:val="28"/>
            <w:lang w:val="uk-UA"/>
          </w:rPr>
          <w:delText>].</w:delText>
        </w:r>
      </w:del>
    </w:p>
    <w:p w:rsidR="00A30D3F" w:rsidRPr="004C054D" w:rsidDel="006D499B" w:rsidRDefault="00A30D3F" w:rsidP="006133B6">
      <w:pPr>
        <w:pStyle w:val="a3"/>
        <w:tabs>
          <w:tab w:val="right" w:pos="1918"/>
        </w:tabs>
        <w:spacing w:after="0" w:line="360" w:lineRule="auto"/>
        <w:ind w:left="0" w:firstLine="709"/>
        <w:jc w:val="both"/>
        <w:rPr>
          <w:del w:id="849" w:author="libonu" w:date="2019-11-25T15:33:00Z"/>
          <w:rFonts w:ascii="Times New Roman" w:hAnsi="Times New Roman"/>
          <w:color w:val="000000" w:themeColor="text1"/>
          <w:sz w:val="28"/>
          <w:szCs w:val="28"/>
          <w:lang w:val="uk-UA"/>
        </w:rPr>
      </w:pPr>
      <w:del w:id="850" w:author="libonu" w:date="2019-11-25T15:33:00Z">
        <w:r w:rsidDel="006D499B">
          <w:rPr>
            <w:rFonts w:ascii="Times New Roman" w:hAnsi="Times New Roman"/>
            <w:sz w:val="28"/>
            <w:szCs w:val="28"/>
            <w:lang w:val="uk-UA"/>
          </w:rPr>
          <w:delText>Якщо крутизна схилів, прилеглих до водних об’єктів, перевищує 3°, то мінімальна ширина прибережних захисних смуг подвоюється.  В межах населених пунктів прибережні захисні смуги встановлюють з врахуванням існуючого розселення та присадибних земель. Вздовж моря, навколо морських заток і лиманів виділяється прибережна захисна смуга шириною не менше двох к</w:delText>
        </w:r>
        <w:r w:rsidR="004C054D" w:rsidDel="006D499B">
          <w:rPr>
            <w:rFonts w:ascii="Times New Roman" w:hAnsi="Times New Roman"/>
            <w:sz w:val="28"/>
            <w:szCs w:val="28"/>
            <w:lang w:val="uk-UA"/>
          </w:rPr>
          <w:delText xml:space="preserve">ілометрів від урізу води </w:delText>
        </w:r>
        <w:r w:rsidR="004C054D" w:rsidDel="006D499B">
          <w:rPr>
            <w:rFonts w:ascii="Times New Roman" w:hAnsi="Times New Roman"/>
            <w:color w:val="000000" w:themeColor="text1"/>
            <w:sz w:val="28"/>
            <w:szCs w:val="28"/>
            <w:lang w:val="uk-UA"/>
          </w:rPr>
          <w:delText>[28].</w:delText>
        </w:r>
      </w:del>
    </w:p>
    <w:p w:rsidR="00A30D3F" w:rsidRPr="004C054D" w:rsidDel="006D499B" w:rsidRDefault="00A30D3F" w:rsidP="006133B6">
      <w:pPr>
        <w:pStyle w:val="a3"/>
        <w:tabs>
          <w:tab w:val="right" w:pos="1918"/>
        </w:tabs>
        <w:spacing w:after="0" w:line="360" w:lineRule="auto"/>
        <w:ind w:left="0" w:firstLine="709"/>
        <w:jc w:val="both"/>
        <w:rPr>
          <w:del w:id="851" w:author="libonu" w:date="2019-11-25T15:33:00Z"/>
          <w:rFonts w:ascii="Times New Roman" w:hAnsi="Times New Roman"/>
          <w:color w:val="000000" w:themeColor="text1"/>
          <w:sz w:val="28"/>
          <w:szCs w:val="28"/>
          <w:lang w:val="uk-UA"/>
        </w:rPr>
      </w:pPr>
      <w:del w:id="852" w:author="libonu" w:date="2019-11-25T15:33:00Z">
        <w:r w:rsidDel="006D499B">
          <w:rPr>
            <w:rFonts w:ascii="Times New Roman" w:hAnsi="Times New Roman"/>
            <w:sz w:val="28"/>
            <w:szCs w:val="28"/>
            <w:lang w:val="uk-UA"/>
          </w:rPr>
          <w:delText>Прибережні захисні смуги являють собою природоохоронні території, на яких встановлюють режим обмеженої господарської діяльності. Зокрема,</w:delText>
        </w:r>
        <w:r w:rsidRPr="003C1280" w:rsidDel="006D499B">
          <w:rPr>
            <w:rFonts w:ascii="Times New Roman" w:hAnsi="Times New Roman"/>
            <w:sz w:val="28"/>
            <w:szCs w:val="28"/>
            <w:lang w:val="uk-UA"/>
          </w:rPr>
          <w:delText xml:space="preserve"> </w:delText>
        </w:r>
        <w:r w:rsidDel="006D499B">
          <w:rPr>
            <w:rFonts w:ascii="Times New Roman" w:hAnsi="Times New Roman"/>
            <w:sz w:val="28"/>
            <w:szCs w:val="28"/>
            <w:lang w:val="uk-UA"/>
          </w:rPr>
          <w:delText>на них заборонено розорювання земель (крім підготовки грунту під залуження та заліснення), садівництво й городництво. Зберігання та застосовування пестицидів і добрив. Організація літніх таборів для худоби, будівництво будь – яких споруд, у тому числі дач і баз відпочинку (крім гідротехнічних і лінійних споруд). Миття та обслуговування транспортних засобів. Організація звалищ, гноєсховищ, захоронення падіжної худоби, розміщення кладовищ, полів фільтрації, накопичувачі рідких</w:delText>
        </w:r>
        <w:r w:rsidR="004C054D" w:rsidDel="006D499B">
          <w:rPr>
            <w:rFonts w:ascii="Times New Roman" w:hAnsi="Times New Roman"/>
            <w:sz w:val="28"/>
            <w:szCs w:val="28"/>
            <w:lang w:val="uk-UA"/>
          </w:rPr>
          <w:delText xml:space="preserve"> і твердих відходів виробництва </w:delText>
        </w:r>
        <w:r w:rsidR="00913ED4" w:rsidDel="006D499B">
          <w:rPr>
            <w:rFonts w:ascii="Times New Roman" w:hAnsi="Times New Roman"/>
            <w:color w:val="000000" w:themeColor="text1"/>
            <w:sz w:val="28"/>
            <w:szCs w:val="28"/>
            <w:lang w:val="uk-UA"/>
          </w:rPr>
          <w:delText>[31</w:delText>
        </w:r>
        <w:r w:rsidR="004C054D" w:rsidDel="006D499B">
          <w:rPr>
            <w:rFonts w:ascii="Times New Roman" w:hAnsi="Times New Roman"/>
            <w:color w:val="000000" w:themeColor="text1"/>
            <w:sz w:val="28"/>
            <w:szCs w:val="28"/>
            <w:lang w:val="uk-UA"/>
          </w:rPr>
          <w:delText>].</w:delText>
        </w:r>
      </w:del>
    </w:p>
    <w:p w:rsidR="00A30D3F" w:rsidRPr="004C054D" w:rsidDel="006D499B" w:rsidRDefault="00A30D3F" w:rsidP="006133B6">
      <w:pPr>
        <w:pStyle w:val="a3"/>
        <w:tabs>
          <w:tab w:val="right" w:pos="1918"/>
        </w:tabs>
        <w:spacing w:after="0" w:line="360" w:lineRule="auto"/>
        <w:ind w:left="0" w:firstLine="709"/>
        <w:jc w:val="both"/>
        <w:rPr>
          <w:del w:id="853" w:author="libonu" w:date="2019-11-25T15:33:00Z"/>
          <w:rFonts w:ascii="Times New Roman" w:hAnsi="Times New Roman"/>
          <w:color w:val="000000" w:themeColor="text1"/>
          <w:sz w:val="28"/>
          <w:szCs w:val="28"/>
          <w:lang w:val="uk-UA"/>
        </w:rPr>
      </w:pPr>
      <w:del w:id="854" w:author="libonu" w:date="2019-11-25T15:33:00Z">
        <w:r w:rsidDel="006D499B">
          <w:rPr>
            <w:rFonts w:ascii="Times New Roman" w:hAnsi="Times New Roman"/>
            <w:sz w:val="28"/>
            <w:szCs w:val="28"/>
            <w:lang w:val="uk-UA"/>
          </w:rPr>
          <w:delText>В межах прибережних захисних смуг вздовж морів, морських заток і лиманів, на островах і внутрішніх морських водах дозволено лише будівництво санаторіїв та інших лікувальних оздоровчих закладів з обов’язковими централізованими водопостачанням і каналізацією. Тут заборонені: застосування стійких та сильнодіючих пестицидів; організація полігонів твердих побутових і промислових відходів і накопичення стічних вод; будівництво вигрібних резервуарів для накопичення господарсько – побутових стічних вод обсягом понад 1 куб. м на добу; організація полів фільтрації та інших споруд для приймання та обеззаражування рідких відходів. Для цілей експлуатації, захисту від пошкоджень і забруднень магістральних, міжгосподарських та інших каналів на зрошувальних і осушувальних системах, гідротехнічних споруд, гребель на річках встановлюються смуги відведення з особливим режимом природокористування. Земельні ділянки в межах смуг відведення встановлюють органам господарства та іншим організаціям для спеціального використання, зокрема, для створення грунтозахисних та водоохоронних лісонасаджень, берегоукріплюючих та протиерозійних гідротехнічних споруд, будівництв</w:delText>
        </w:r>
        <w:r w:rsidR="004C054D" w:rsidDel="006D499B">
          <w:rPr>
            <w:rFonts w:ascii="Times New Roman" w:hAnsi="Times New Roman"/>
            <w:sz w:val="28"/>
            <w:szCs w:val="28"/>
            <w:lang w:val="uk-UA"/>
          </w:rPr>
          <w:delText xml:space="preserve">а переправ, виробничих будівель </w:delText>
        </w:r>
        <w:r w:rsidR="00913ED4" w:rsidDel="006D499B">
          <w:rPr>
            <w:rFonts w:ascii="Times New Roman" w:hAnsi="Times New Roman"/>
            <w:color w:val="000000" w:themeColor="text1"/>
            <w:sz w:val="28"/>
            <w:szCs w:val="28"/>
            <w:lang w:val="uk-UA"/>
          </w:rPr>
          <w:delText>[31</w:delText>
        </w:r>
        <w:r w:rsidR="004C054D" w:rsidDel="006D499B">
          <w:rPr>
            <w:rFonts w:ascii="Times New Roman" w:hAnsi="Times New Roman"/>
            <w:color w:val="000000" w:themeColor="text1"/>
            <w:sz w:val="28"/>
            <w:szCs w:val="28"/>
            <w:lang w:val="uk-UA"/>
          </w:rPr>
          <w:delText>].</w:delText>
        </w:r>
      </w:del>
    </w:p>
    <w:p w:rsidR="00A30D3F" w:rsidRPr="006545E2" w:rsidDel="006D499B" w:rsidRDefault="00F37A01" w:rsidP="006133B6">
      <w:pPr>
        <w:pStyle w:val="a3"/>
        <w:tabs>
          <w:tab w:val="right" w:pos="1918"/>
        </w:tabs>
        <w:spacing w:after="0" w:line="360" w:lineRule="auto"/>
        <w:ind w:left="0" w:firstLine="709"/>
        <w:jc w:val="both"/>
        <w:rPr>
          <w:del w:id="855" w:author="libonu" w:date="2019-11-25T15:33:00Z"/>
          <w:rFonts w:ascii="Times New Roman" w:hAnsi="Times New Roman"/>
          <w:color w:val="000000" w:themeColor="text1"/>
          <w:sz w:val="28"/>
          <w:szCs w:val="28"/>
          <w:lang w:val="uk-UA"/>
        </w:rPr>
      </w:pPr>
      <w:del w:id="856" w:author="libonu" w:date="2019-11-25T15:33:00Z">
        <w:r w:rsidDel="006D499B">
          <w:rPr>
            <w:rFonts w:ascii="Times New Roman" w:hAnsi="Times New Roman"/>
            <w:sz w:val="28"/>
            <w:szCs w:val="28"/>
            <w:lang w:val="uk-UA"/>
          </w:rPr>
          <w:delText>Вз</w:delText>
        </w:r>
        <w:r w:rsidR="00A30D3F" w:rsidDel="006D499B">
          <w:rPr>
            <w:rFonts w:ascii="Times New Roman" w:hAnsi="Times New Roman"/>
            <w:sz w:val="28"/>
            <w:szCs w:val="28"/>
            <w:lang w:val="uk-UA"/>
          </w:rPr>
          <w:delText>довж судноплавних шляхів встановлюють берегові смуги. Для охорони водних об’єктів у місцях забору води для централізованого водопостачання та потреб оздоровлення встановлюють зони санітарної охорони, які  підрозділяють на пояси особливих режимів: 1) суворих обмежень; 2) обмежень; 3) спостережень (Постанова Кабінету Міністрів України від 18.12.1998 р. № 2024.). Межі зон санітарної охорони та поясів встановлюють місцеві ради за погодженням з органами санітарного нагляду. До складу регіональних екомереж повинні вход</w:delText>
        </w:r>
        <w:r w:rsidR="006545E2" w:rsidDel="006D499B">
          <w:rPr>
            <w:rFonts w:ascii="Times New Roman" w:hAnsi="Times New Roman"/>
            <w:sz w:val="28"/>
            <w:szCs w:val="28"/>
            <w:lang w:val="uk-UA"/>
          </w:rPr>
          <w:delText xml:space="preserve">ити усі внутрішні води регіонів </w:delText>
        </w:r>
        <w:r w:rsidR="00913ED4" w:rsidDel="006D499B">
          <w:rPr>
            <w:rFonts w:ascii="Times New Roman" w:hAnsi="Times New Roman"/>
            <w:color w:val="000000" w:themeColor="text1"/>
            <w:sz w:val="28"/>
            <w:szCs w:val="28"/>
            <w:lang w:val="uk-UA"/>
          </w:rPr>
          <w:delText>[31</w:delText>
        </w:r>
        <w:r w:rsidR="006545E2" w:rsidDel="006D499B">
          <w:rPr>
            <w:rFonts w:ascii="Times New Roman" w:hAnsi="Times New Roman"/>
            <w:color w:val="000000" w:themeColor="text1"/>
            <w:sz w:val="28"/>
            <w:szCs w:val="28"/>
            <w:lang w:val="uk-UA"/>
          </w:rPr>
          <w:delText>].</w:delText>
        </w:r>
      </w:del>
    </w:p>
    <w:p w:rsidR="00A30D3F" w:rsidRPr="006545E2" w:rsidDel="006D499B" w:rsidRDefault="00A30D3F" w:rsidP="006133B6">
      <w:pPr>
        <w:pStyle w:val="a3"/>
        <w:tabs>
          <w:tab w:val="right" w:pos="1918"/>
        </w:tabs>
        <w:spacing w:after="0" w:line="360" w:lineRule="auto"/>
        <w:ind w:left="0" w:firstLine="709"/>
        <w:jc w:val="both"/>
        <w:rPr>
          <w:del w:id="857" w:author="libonu" w:date="2019-11-25T15:33:00Z"/>
          <w:rFonts w:ascii="Times New Roman" w:hAnsi="Times New Roman"/>
          <w:color w:val="000000" w:themeColor="text1"/>
          <w:sz w:val="28"/>
          <w:szCs w:val="28"/>
          <w:lang w:val="uk-UA"/>
        </w:rPr>
      </w:pPr>
      <w:del w:id="858" w:author="libonu" w:date="2019-11-25T15:33:00Z">
        <w:r w:rsidDel="006D499B">
          <w:rPr>
            <w:rFonts w:ascii="Times New Roman" w:hAnsi="Times New Roman"/>
            <w:sz w:val="28"/>
            <w:szCs w:val="28"/>
            <w:lang w:val="uk-UA"/>
          </w:rPr>
          <w:delText>Значний резерв для формування регіональної екологічної мережі складають малопродуктивні й деградовані сільськогосподарські угіддя, які внаслідок інтенсивного та нераціонального використання втратили свій агровиробничий  потенціал. Це еродовані, заболочені, перезволожені, засолені, забруднені важкими м</w:delText>
        </w:r>
        <w:r w:rsidR="0091657B" w:rsidDel="006D499B">
          <w:rPr>
            <w:rFonts w:ascii="Times New Roman" w:hAnsi="Times New Roman"/>
            <w:sz w:val="28"/>
            <w:szCs w:val="28"/>
            <w:lang w:val="uk-UA"/>
          </w:rPr>
          <w:delText xml:space="preserve">еталами, кам’янисті,  кислі  і </w:delText>
        </w:r>
        <w:r w:rsidDel="006D499B">
          <w:rPr>
            <w:rFonts w:ascii="Times New Roman" w:hAnsi="Times New Roman"/>
            <w:sz w:val="28"/>
            <w:szCs w:val="28"/>
            <w:lang w:val="uk-UA"/>
          </w:rPr>
          <w:delText>ін. сільськогосподарські угіддя. Найближчим часом необхідно вивести ці малопродуктивні землі з сільськогосподарського використання і перевести їх до складу природних угідь – лісів, чагарників, лук, степів. В межах регіонів необхідно провести інвентаризацію малопродуктивних і деградованих земель з урахуванням якісної їх оцінки (бонітування) і кадастрової оцінки. До складу екомережі, зокрема її природних коридорів і буферних зон, можуть включатися також сільськогосподарські угіддя екстен</w:delText>
        </w:r>
        <w:r w:rsidR="006545E2" w:rsidDel="006D499B">
          <w:rPr>
            <w:rFonts w:ascii="Times New Roman" w:hAnsi="Times New Roman"/>
            <w:sz w:val="28"/>
            <w:szCs w:val="28"/>
            <w:lang w:val="uk-UA"/>
          </w:rPr>
          <w:delText xml:space="preserve">сивного використання – сіножаті </w:delText>
        </w:r>
        <w:r w:rsidR="00913ED4" w:rsidDel="006D499B">
          <w:rPr>
            <w:rFonts w:ascii="Times New Roman" w:hAnsi="Times New Roman"/>
            <w:color w:val="000000" w:themeColor="text1"/>
            <w:sz w:val="28"/>
            <w:szCs w:val="28"/>
            <w:lang w:val="uk-UA"/>
          </w:rPr>
          <w:delText>[27</w:delText>
        </w:r>
        <w:r w:rsidR="006545E2" w:rsidDel="006D499B">
          <w:rPr>
            <w:rFonts w:ascii="Times New Roman" w:hAnsi="Times New Roman"/>
            <w:color w:val="000000" w:themeColor="text1"/>
            <w:sz w:val="28"/>
            <w:szCs w:val="28"/>
            <w:lang w:val="uk-UA"/>
          </w:rPr>
          <w:delText>].</w:delText>
        </w:r>
      </w:del>
    </w:p>
    <w:p w:rsidR="00A30D3F" w:rsidDel="006D499B" w:rsidRDefault="00A30D3F" w:rsidP="006133B6">
      <w:pPr>
        <w:tabs>
          <w:tab w:val="right" w:pos="1918"/>
        </w:tabs>
        <w:spacing w:after="0" w:line="360" w:lineRule="auto"/>
        <w:ind w:firstLine="709"/>
        <w:jc w:val="both"/>
        <w:rPr>
          <w:del w:id="859" w:author="libonu" w:date="2019-11-25T15:33:00Z"/>
          <w:rFonts w:ascii="Times New Roman" w:hAnsi="Times New Roman"/>
          <w:sz w:val="28"/>
          <w:szCs w:val="28"/>
          <w:lang w:val="uk-UA"/>
        </w:rPr>
      </w:pPr>
      <w:del w:id="860" w:author="libonu" w:date="2019-11-25T15:33:00Z">
        <w:r w:rsidDel="006D499B">
          <w:rPr>
            <w:rFonts w:ascii="Times New Roman" w:hAnsi="Times New Roman"/>
            <w:sz w:val="28"/>
            <w:szCs w:val="28"/>
            <w:lang w:val="uk-UA"/>
          </w:rPr>
          <w:delText>Лісові землі. З метою збалансованого лісового господарства регіонів та посилення екологічних, соціальних і економічних функцій лісів в регіонах повинні бути розробленні першочергові заходи щодо лісових насаджень на невгіддях та в басейнах річок. У створенні екологічної мережі спроможна допомогти «Регіональна програма з охорони і відтворення, підвищення продуктивності та раціонального використання лісів регіонів», яка розробляється останнім часом. В цих документах визначені основні напрямки та показники розвитку лісового господарства. Реалізація завдань і заходів, передбачених цими документами, дозволить збільшити лісистість регіонів, підвищити площі лісів та в цілому забезпечити достатнє біологічне різ</w:delText>
        </w:r>
        <w:r w:rsidR="00913ED4" w:rsidDel="006D499B">
          <w:rPr>
            <w:rFonts w:ascii="Times New Roman" w:hAnsi="Times New Roman"/>
            <w:sz w:val="28"/>
            <w:szCs w:val="28"/>
            <w:lang w:val="uk-UA"/>
          </w:rPr>
          <w:delText>номаніття лісів [13</w:delText>
        </w:r>
        <w:r w:rsidR="007E283A" w:rsidDel="006D499B">
          <w:rPr>
            <w:rFonts w:ascii="Times New Roman" w:hAnsi="Times New Roman"/>
            <w:sz w:val="28"/>
            <w:szCs w:val="28"/>
            <w:lang w:val="uk-UA"/>
          </w:rPr>
          <w:delText>].</w:delText>
        </w:r>
      </w:del>
    </w:p>
    <w:p w:rsidR="00A30D3F" w:rsidDel="006D499B" w:rsidRDefault="00A30D3F" w:rsidP="006133B6">
      <w:pPr>
        <w:tabs>
          <w:tab w:val="right" w:pos="1918"/>
        </w:tabs>
        <w:spacing w:after="0" w:line="360" w:lineRule="auto"/>
        <w:ind w:firstLine="709"/>
        <w:jc w:val="both"/>
        <w:rPr>
          <w:del w:id="861" w:author="libonu" w:date="2019-11-25T15:33:00Z"/>
          <w:rFonts w:ascii="Times New Roman" w:hAnsi="Times New Roman"/>
          <w:sz w:val="28"/>
          <w:szCs w:val="28"/>
          <w:lang w:val="uk-UA"/>
        </w:rPr>
      </w:pPr>
      <w:del w:id="862" w:author="libonu" w:date="2019-11-25T15:33:00Z">
        <w:r w:rsidDel="006D499B">
          <w:rPr>
            <w:rFonts w:ascii="Times New Roman" w:hAnsi="Times New Roman"/>
            <w:sz w:val="28"/>
            <w:szCs w:val="28"/>
            <w:lang w:val="uk-UA"/>
          </w:rPr>
          <w:delText xml:space="preserve">Позачергові заходи цієї програми передбачають проведення ряду послідовних дій зі створення захисних лісових насаджень на невгіддях та в басейнах річок, таких, як прибережні лісові смуги уздовж витоків річок та прируслові лісові смуги. А також створення полезахисних та строкорегулюючих насаджень на водозборах та лісових насаджень на </w:delText>
        </w:r>
        <w:r w:rsidRPr="00E46476" w:rsidDel="006D499B">
          <w:rPr>
            <w:rFonts w:ascii="Times New Roman" w:hAnsi="Times New Roman"/>
            <w:sz w:val="28"/>
            <w:szCs w:val="28"/>
            <w:lang w:val="uk-UA"/>
          </w:rPr>
          <w:delText>невгіддях.</w:delText>
        </w:r>
        <w:r w:rsidDel="006D499B">
          <w:rPr>
            <w:rFonts w:ascii="Times New Roman" w:hAnsi="Times New Roman"/>
            <w:sz w:val="28"/>
            <w:szCs w:val="28"/>
            <w:lang w:val="uk-UA"/>
          </w:rPr>
          <w:delText xml:space="preserve"> Передбачається здійснити інвентаризацію захисних лісових насаджень для оцінки їх стану та еколого – захисних і соціально – економічних функцій і провести реконструкцію насаджень, що втрачають свої функції.</w:delText>
        </w:r>
      </w:del>
    </w:p>
    <w:p w:rsidR="0004188A" w:rsidDel="006D499B" w:rsidRDefault="0004188A" w:rsidP="006133B6">
      <w:pPr>
        <w:tabs>
          <w:tab w:val="right" w:pos="1918"/>
        </w:tabs>
        <w:spacing w:after="0" w:line="360" w:lineRule="auto"/>
        <w:jc w:val="both"/>
        <w:outlineLvl w:val="1"/>
        <w:rPr>
          <w:del w:id="863" w:author="libonu" w:date="2019-11-25T15:33:00Z"/>
          <w:rFonts w:ascii="Times New Roman" w:hAnsi="Times New Roman"/>
          <w:sz w:val="28"/>
          <w:szCs w:val="28"/>
          <w:lang w:val="uk-UA"/>
        </w:rPr>
      </w:pPr>
      <w:bookmarkStart w:id="864" w:name="_Toc532834772"/>
    </w:p>
    <w:p w:rsidR="00E27524" w:rsidDel="006D499B" w:rsidRDefault="00E27524" w:rsidP="006133B6">
      <w:pPr>
        <w:tabs>
          <w:tab w:val="right" w:pos="1918"/>
        </w:tabs>
        <w:spacing w:after="0" w:line="360" w:lineRule="auto"/>
        <w:jc w:val="both"/>
        <w:outlineLvl w:val="1"/>
        <w:rPr>
          <w:del w:id="865" w:author="libonu" w:date="2019-11-25T15:33:00Z"/>
          <w:rFonts w:ascii="Times New Roman" w:hAnsi="Times New Roman"/>
          <w:b/>
          <w:sz w:val="28"/>
          <w:szCs w:val="28"/>
          <w:lang w:val="uk-UA"/>
        </w:rPr>
      </w:pPr>
      <w:del w:id="866" w:author="libonu" w:date="2019-11-25T15:33:00Z">
        <w:r w:rsidRPr="00E27524" w:rsidDel="006D499B">
          <w:rPr>
            <w:rFonts w:ascii="Times New Roman" w:hAnsi="Times New Roman"/>
            <w:b/>
            <w:sz w:val="28"/>
            <w:szCs w:val="28"/>
            <w:lang w:val="uk-UA"/>
          </w:rPr>
          <w:delText xml:space="preserve">2.4 </w:delText>
        </w:r>
        <w:r w:rsidR="00196093" w:rsidDel="006D499B">
          <w:rPr>
            <w:rFonts w:ascii="Times New Roman" w:hAnsi="Times New Roman"/>
            <w:b/>
            <w:sz w:val="28"/>
            <w:szCs w:val="28"/>
            <w:lang w:val="uk-UA"/>
          </w:rPr>
          <w:delText>Характеристика та к</w:delText>
        </w:r>
        <w:r w:rsidRPr="00E27524" w:rsidDel="006D499B">
          <w:rPr>
            <w:rFonts w:ascii="Times New Roman" w:hAnsi="Times New Roman"/>
            <w:b/>
            <w:sz w:val="28"/>
            <w:szCs w:val="28"/>
            <w:lang w:val="uk-UA"/>
          </w:rPr>
          <w:delText>ритерії територій для включення до структурних елементів екомережі</w:delText>
        </w:r>
        <w:bookmarkEnd w:id="864"/>
        <w:r w:rsidRPr="00E27524" w:rsidDel="006D499B">
          <w:rPr>
            <w:rFonts w:ascii="Times New Roman" w:hAnsi="Times New Roman"/>
            <w:b/>
            <w:sz w:val="28"/>
            <w:szCs w:val="28"/>
            <w:lang w:val="uk-UA"/>
          </w:rPr>
          <w:delText xml:space="preserve"> </w:delText>
        </w:r>
      </w:del>
    </w:p>
    <w:p w:rsidR="004167CB" w:rsidRPr="00E27524" w:rsidDel="006D499B" w:rsidRDefault="004167CB" w:rsidP="006133B6">
      <w:pPr>
        <w:tabs>
          <w:tab w:val="right" w:pos="1918"/>
        </w:tabs>
        <w:spacing w:after="0" w:line="360" w:lineRule="auto"/>
        <w:ind w:firstLine="709"/>
        <w:jc w:val="both"/>
        <w:outlineLvl w:val="1"/>
        <w:rPr>
          <w:del w:id="867" w:author="libonu" w:date="2019-11-25T15:33:00Z"/>
          <w:rFonts w:ascii="Times New Roman" w:hAnsi="Times New Roman"/>
          <w:b/>
          <w:sz w:val="28"/>
          <w:szCs w:val="28"/>
          <w:lang w:val="uk-UA"/>
        </w:rPr>
      </w:pPr>
    </w:p>
    <w:p w:rsidR="00E27524" w:rsidRPr="006D499B" w:rsidDel="006D499B" w:rsidRDefault="00E27524" w:rsidP="006133B6">
      <w:pPr>
        <w:pStyle w:val="af"/>
        <w:tabs>
          <w:tab w:val="center" w:pos="709"/>
          <w:tab w:val="right" w:pos="1918"/>
        </w:tabs>
        <w:spacing w:after="0" w:line="360" w:lineRule="auto"/>
        <w:ind w:firstLine="709"/>
        <w:jc w:val="both"/>
        <w:rPr>
          <w:del w:id="868" w:author="libonu" w:date="2019-11-25T15:33:00Z"/>
          <w:rFonts w:ascii="Times New Roman" w:hAnsi="Times New Roman"/>
          <w:sz w:val="28"/>
          <w:szCs w:val="28"/>
          <w:lang w:val="uk-UA"/>
          <w:rPrChange w:id="869" w:author="libonu" w:date="2019-11-25T15:33:00Z">
            <w:rPr>
              <w:del w:id="870" w:author="libonu" w:date="2019-11-25T15:33:00Z"/>
              <w:rFonts w:ascii="Times New Roman" w:hAnsi="Times New Roman"/>
              <w:sz w:val="28"/>
              <w:szCs w:val="28"/>
            </w:rPr>
          </w:rPrChange>
        </w:rPr>
      </w:pPr>
      <w:del w:id="871" w:author="libonu" w:date="2019-11-25T15:33:00Z">
        <w:r w:rsidRPr="00E27524" w:rsidDel="006D499B">
          <w:rPr>
            <w:rFonts w:ascii="Times New Roman" w:hAnsi="Times New Roman"/>
            <w:sz w:val="28"/>
            <w:szCs w:val="28"/>
            <w:lang w:val="uk-UA"/>
          </w:rPr>
          <w:delText xml:space="preserve">В основу проектування екомережі закладаються як флористичні, фауністичні, геоботанічні, біоценотичні, так і ландшафтні критерії, оскільки різні ієрархічні рівні організації живого покриву характеризуються різними механізмами підтримки біорізноманіття. </w:delText>
        </w:r>
        <w:r w:rsidRPr="006D499B" w:rsidDel="006D499B">
          <w:rPr>
            <w:rFonts w:ascii="Times New Roman" w:hAnsi="Times New Roman"/>
            <w:sz w:val="28"/>
            <w:szCs w:val="28"/>
            <w:lang w:val="uk-UA"/>
            <w:rPrChange w:id="872" w:author="libonu" w:date="2019-11-25T15:33:00Z">
              <w:rPr>
                <w:rFonts w:ascii="Times New Roman" w:hAnsi="Times New Roman"/>
                <w:sz w:val="28"/>
                <w:szCs w:val="28"/>
              </w:rPr>
            </w:rPrChange>
          </w:rPr>
          <w:delText xml:space="preserve">Різні групи критеріїв відбору доповнюють одна одну і жодна з цих груп не є самодостатньою. Проте, при виконанні конкретної роботи, можливо віддати перевагу тій або іншій групі критеріїв, у залежності від практичної потреби. </w:delText>
        </w:r>
      </w:del>
    </w:p>
    <w:p w:rsidR="00E27524" w:rsidRPr="006D499B" w:rsidDel="006D499B" w:rsidRDefault="00E27524" w:rsidP="006133B6">
      <w:pPr>
        <w:pStyle w:val="af2"/>
        <w:tabs>
          <w:tab w:val="center" w:pos="709"/>
          <w:tab w:val="right" w:pos="1918"/>
        </w:tabs>
        <w:spacing w:line="360" w:lineRule="auto"/>
        <w:ind w:firstLine="709"/>
        <w:jc w:val="both"/>
        <w:rPr>
          <w:del w:id="873" w:author="libonu" w:date="2019-11-25T15:33:00Z"/>
          <w:rFonts w:ascii="Times New Roman" w:hAnsi="Times New Roman" w:cs="Times New Roman"/>
          <w:sz w:val="28"/>
          <w:szCs w:val="28"/>
          <w:lang w:val="uk-UA"/>
          <w:rPrChange w:id="874" w:author="libonu" w:date="2019-11-25T15:33:00Z">
            <w:rPr>
              <w:del w:id="875" w:author="libonu" w:date="2019-11-25T15:33:00Z"/>
              <w:rFonts w:ascii="Times New Roman" w:hAnsi="Times New Roman" w:cs="Times New Roman"/>
              <w:sz w:val="28"/>
              <w:szCs w:val="28"/>
            </w:rPr>
          </w:rPrChange>
        </w:rPr>
      </w:pPr>
      <w:del w:id="876" w:author="libonu" w:date="2019-11-25T15:33:00Z">
        <w:r w:rsidRPr="006D499B" w:rsidDel="006D499B">
          <w:rPr>
            <w:rFonts w:ascii="Times New Roman" w:hAnsi="Times New Roman" w:cs="Times New Roman"/>
            <w:sz w:val="28"/>
            <w:szCs w:val="28"/>
            <w:lang w:val="uk-UA"/>
            <w:rPrChange w:id="877" w:author="libonu" w:date="2019-11-25T15:33:00Z">
              <w:rPr>
                <w:rFonts w:ascii="Times New Roman" w:hAnsi="Times New Roman" w:cs="Times New Roman"/>
                <w:sz w:val="28"/>
                <w:szCs w:val="28"/>
              </w:rPr>
            </w:rPrChange>
          </w:rPr>
          <w:delText>Як додаткові можуть використовуватися історичні критерії - дослідження історії господарського використання та природокористування території, популяційні критерії – дослідження популяцій типових та рідкісних видів тощо</w:delText>
        </w:r>
        <w:r w:rsidR="00EE0E56" w:rsidRPr="006D499B" w:rsidDel="006D499B">
          <w:rPr>
            <w:rFonts w:ascii="Times New Roman" w:hAnsi="Times New Roman" w:cs="Times New Roman"/>
            <w:sz w:val="28"/>
            <w:szCs w:val="28"/>
            <w:lang w:val="uk-UA"/>
            <w:rPrChange w:id="878" w:author="libonu" w:date="2019-11-25T15:33:00Z">
              <w:rPr>
                <w:rFonts w:ascii="Times New Roman" w:hAnsi="Times New Roman" w:cs="Times New Roman"/>
                <w:sz w:val="28"/>
                <w:szCs w:val="28"/>
              </w:rPr>
            </w:rPrChange>
          </w:rPr>
          <w:delText xml:space="preserve"> [</w:delText>
        </w:r>
        <w:r w:rsidR="00EE0E56" w:rsidDel="006D499B">
          <w:rPr>
            <w:rFonts w:ascii="Times New Roman" w:hAnsi="Times New Roman" w:cs="Times New Roman"/>
            <w:sz w:val="28"/>
            <w:szCs w:val="28"/>
            <w:lang w:val="uk-UA"/>
          </w:rPr>
          <w:delText>24</w:delText>
        </w:r>
        <w:r w:rsidRPr="006D499B" w:rsidDel="006D499B">
          <w:rPr>
            <w:rFonts w:ascii="Times New Roman" w:hAnsi="Times New Roman" w:cs="Times New Roman"/>
            <w:sz w:val="28"/>
            <w:szCs w:val="28"/>
            <w:lang w:val="uk-UA"/>
            <w:rPrChange w:id="879" w:author="libonu" w:date="2019-11-25T15:33:00Z">
              <w:rPr>
                <w:rFonts w:ascii="Times New Roman" w:hAnsi="Times New Roman" w:cs="Times New Roman"/>
                <w:sz w:val="28"/>
                <w:szCs w:val="28"/>
              </w:rPr>
            </w:rPrChange>
          </w:rPr>
          <w:delText>].</w:delText>
        </w:r>
      </w:del>
    </w:p>
    <w:p w:rsidR="00E27524" w:rsidRPr="006D499B" w:rsidDel="006D499B" w:rsidRDefault="00E27524" w:rsidP="006133B6">
      <w:pPr>
        <w:pStyle w:val="af"/>
        <w:tabs>
          <w:tab w:val="center" w:pos="709"/>
          <w:tab w:val="right" w:pos="1918"/>
        </w:tabs>
        <w:spacing w:after="0" w:line="360" w:lineRule="auto"/>
        <w:ind w:firstLine="709"/>
        <w:jc w:val="both"/>
        <w:rPr>
          <w:del w:id="880" w:author="libonu" w:date="2019-11-25T15:33:00Z"/>
          <w:rFonts w:ascii="Times New Roman" w:hAnsi="Times New Roman"/>
          <w:sz w:val="28"/>
          <w:szCs w:val="28"/>
          <w:lang w:val="uk-UA"/>
          <w:rPrChange w:id="881" w:author="libonu" w:date="2019-11-25T15:33:00Z">
            <w:rPr>
              <w:del w:id="882" w:author="libonu" w:date="2019-11-25T15:33:00Z"/>
              <w:rFonts w:ascii="Times New Roman" w:hAnsi="Times New Roman"/>
              <w:sz w:val="28"/>
              <w:szCs w:val="28"/>
            </w:rPr>
          </w:rPrChange>
        </w:rPr>
      </w:pPr>
      <w:del w:id="883" w:author="libonu" w:date="2019-11-25T15:33:00Z">
        <w:r w:rsidRPr="006D499B" w:rsidDel="006D499B">
          <w:rPr>
            <w:rFonts w:ascii="Times New Roman" w:hAnsi="Times New Roman"/>
            <w:sz w:val="28"/>
            <w:szCs w:val="28"/>
            <w:lang w:val="uk-UA"/>
            <w:rPrChange w:id="884" w:author="libonu" w:date="2019-11-25T15:33:00Z">
              <w:rPr>
                <w:rFonts w:ascii="Times New Roman" w:hAnsi="Times New Roman"/>
                <w:sz w:val="28"/>
                <w:szCs w:val="28"/>
              </w:rPr>
            </w:rPrChange>
          </w:rPr>
          <w:delText>Під час визначення територій, що мають бути вк</w:delText>
        </w:r>
        <w:r w:rsidR="0004188A" w:rsidRPr="006D499B" w:rsidDel="006D499B">
          <w:rPr>
            <w:rFonts w:ascii="Times New Roman" w:hAnsi="Times New Roman"/>
            <w:sz w:val="28"/>
            <w:szCs w:val="28"/>
            <w:lang w:val="uk-UA"/>
            <w:rPrChange w:id="885" w:author="libonu" w:date="2019-11-25T15:33:00Z">
              <w:rPr>
                <w:rFonts w:ascii="Times New Roman" w:hAnsi="Times New Roman"/>
                <w:sz w:val="28"/>
                <w:szCs w:val="28"/>
              </w:rPr>
            </w:rPrChange>
          </w:rPr>
          <w:delText>лючені до структурних елементів</w:delText>
        </w:r>
        <w:r w:rsidR="0004188A" w:rsidDel="006D499B">
          <w:rPr>
            <w:rFonts w:ascii="Times New Roman" w:hAnsi="Times New Roman"/>
            <w:sz w:val="28"/>
            <w:szCs w:val="28"/>
            <w:lang w:val="uk-UA"/>
          </w:rPr>
          <w:delText> </w:delText>
        </w:r>
        <w:r w:rsidR="0004188A" w:rsidRPr="006D499B" w:rsidDel="006D499B">
          <w:rPr>
            <w:rFonts w:ascii="Times New Roman" w:hAnsi="Times New Roman"/>
            <w:sz w:val="28"/>
            <w:szCs w:val="28"/>
            <w:lang w:val="uk-UA"/>
            <w:rPrChange w:id="886" w:author="libonu" w:date="2019-11-25T15:33:00Z">
              <w:rPr>
                <w:rFonts w:ascii="Times New Roman" w:hAnsi="Times New Roman"/>
                <w:sz w:val="28"/>
                <w:szCs w:val="28"/>
              </w:rPr>
            </w:rPrChange>
          </w:rPr>
          <w:delText>екомережі</w:delText>
        </w:r>
        <w:r w:rsidR="0004188A" w:rsidDel="006D499B">
          <w:rPr>
            <w:rFonts w:ascii="Times New Roman" w:hAnsi="Times New Roman"/>
            <w:sz w:val="28"/>
            <w:szCs w:val="28"/>
            <w:lang w:val="uk-UA"/>
          </w:rPr>
          <w:delText> </w:delText>
        </w:r>
        <w:r w:rsidR="0004188A" w:rsidRPr="006D499B" w:rsidDel="006D499B">
          <w:rPr>
            <w:rFonts w:ascii="Times New Roman" w:hAnsi="Times New Roman"/>
            <w:sz w:val="28"/>
            <w:szCs w:val="28"/>
            <w:lang w:val="uk-UA"/>
            <w:rPrChange w:id="887" w:author="libonu" w:date="2019-11-25T15:33:00Z">
              <w:rPr>
                <w:rFonts w:ascii="Times New Roman" w:hAnsi="Times New Roman"/>
                <w:sz w:val="28"/>
                <w:szCs w:val="28"/>
              </w:rPr>
            </w:rPrChange>
          </w:rPr>
          <w:delText>можна</w:delText>
        </w:r>
        <w:r w:rsidR="0004188A" w:rsidDel="006D499B">
          <w:rPr>
            <w:rFonts w:ascii="Times New Roman" w:hAnsi="Times New Roman"/>
            <w:sz w:val="28"/>
            <w:szCs w:val="28"/>
            <w:lang w:val="uk-UA"/>
          </w:rPr>
          <w:delText> </w:delText>
        </w:r>
        <w:r w:rsidR="0004188A" w:rsidRPr="006D499B" w:rsidDel="006D499B">
          <w:rPr>
            <w:rFonts w:ascii="Times New Roman" w:hAnsi="Times New Roman"/>
            <w:sz w:val="28"/>
            <w:szCs w:val="28"/>
            <w:lang w:val="uk-UA"/>
            <w:rPrChange w:id="888" w:author="libonu" w:date="2019-11-25T15:33:00Z">
              <w:rPr>
                <w:rFonts w:ascii="Times New Roman" w:hAnsi="Times New Roman"/>
                <w:sz w:val="28"/>
                <w:szCs w:val="28"/>
              </w:rPr>
            </w:rPrChange>
          </w:rPr>
          <w:delText>користуватися</w:delText>
        </w:r>
        <w:r w:rsidR="0004188A" w:rsidDel="006D499B">
          <w:rPr>
            <w:rFonts w:ascii="Times New Roman" w:hAnsi="Times New Roman"/>
            <w:sz w:val="28"/>
            <w:szCs w:val="28"/>
            <w:lang w:val="uk-UA"/>
          </w:rPr>
          <w:delText> </w:delText>
        </w:r>
        <w:r w:rsidR="0004188A" w:rsidRPr="006D499B" w:rsidDel="006D499B">
          <w:rPr>
            <w:rFonts w:ascii="Times New Roman" w:hAnsi="Times New Roman"/>
            <w:sz w:val="28"/>
            <w:szCs w:val="28"/>
            <w:lang w:val="uk-UA"/>
            <w:rPrChange w:id="889" w:author="libonu" w:date="2019-11-25T15:33:00Z">
              <w:rPr>
                <w:rFonts w:ascii="Times New Roman" w:hAnsi="Times New Roman"/>
                <w:sz w:val="28"/>
                <w:szCs w:val="28"/>
              </w:rPr>
            </w:rPrChange>
          </w:rPr>
          <w:delText>основними</w:delText>
        </w:r>
        <w:r w:rsidR="0004188A" w:rsidDel="006D499B">
          <w:rPr>
            <w:rFonts w:ascii="Times New Roman" w:hAnsi="Times New Roman"/>
            <w:sz w:val="28"/>
            <w:szCs w:val="28"/>
            <w:lang w:val="uk-UA"/>
          </w:rPr>
          <w:delText> </w:delText>
        </w:r>
        <w:r w:rsidRPr="006D499B" w:rsidDel="006D499B">
          <w:rPr>
            <w:rFonts w:ascii="Times New Roman" w:hAnsi="Times New Roman"/>
            <w:sz w:val="28"/>
            <w:szCs w:val="28"/>
            <w:lang w:val="uk-UA"/>
            <w:rPrChange w:id="890" w:author="libonu" w:date="2019-11-25T15:33:00Z">
              <w:rPr>
                <w:rFonts w:ascii="Times New Roman" w:hAnsi="Times New Roman"/>
                <w:sz w:val="28"/>
                <w:szCs w:val="28"/>
              </w:rPr>
            </w:rPrChange>
          </w:rPr>
          <w:delText>критеріями Міжнародної спілки охорони природи щодо відбору територій для створення природоохоронних резерватів різних типів:</w:delText>
        </w:r>
      </w:del>
    </w:p>
    <w:p w:rsidR="00E27524" w:rsidRPr="006D499B" w:rsidDel="006D499B" w:rsidRDefault="00E27524" w:rsidP="006133B6">
      <w:pPr>
        <w:pStyle w:val="a3"/>
        <w:numPr>
          <w:ilvl w:val="0"/>
          <w:numId w:val="25"/>
        </w:numPr>
        <w:tabs>
          <w:tab w:val="center" w:pos="993"/>
          <w:tab w:val="right" w:pos="1918"/>
        </w:tabs>
        <w:spacing w:after="0" w:line="360" w:lineRule="auto"/>
        <w:ind w:left="0" w:firstLine="709"/>
        <w:jc w:val="both"/>
        <w:rPr>
          <w:del w:id="891" w:author="libonu" w:date="2019-11-25T15:33:00Z"/>
          <w:rFonts w:ascii="Times New Roman" w:hAnsi="Times New Roman"/>
          <w:sz w:val="28"/>
          <w:szCs w:val="28"/>
          <w:lang w:val="uk-UA"/>
          <w:rPrChange w:id="892" w:author="libonu" w:date="2019-11-25T15:33:00Z">
            <w:rPr>
              <w:del w:id="893" w:author="libonu" w:date="2019-11-25T15:33:00Z"/>
              <w:rFonts w:ascii="Times New Roman" w:hAnsi="Times New Roman"/>
              <w:sz w:val="28"/>
              <w:szCs w:val="28"/>
            </w:rPr>
          </w:rPrChange>
        </w:rPr>
      </w:pPr>
      <w:del w:id="894" w:author="libonu" w:date="2019-11-25T15:33:00Z">
        <w:r w:rsidRPr="006D499B" w:rsidDel="006D499B">
          <w:rPr>
            <w:rFonts w:ascii="Times New Roman" w:hAnsi="Times New Roman"/>
            <w:sz w:val="28"/>
            <w:szCs w:val="28"/>
            <w:lang w:val="uk-UA"/>
            <w:rPrChange w:id="895" w:author="libonu" w:date="2019-11-25T15:33:00Z">
              <w:rPr>
                <w:rFonts w:ascii="Times New Roman" w:hAnsi="Times New Roman"/>
                <w:sz w:val="28"/>
                <w:szCs w:val="28"/>
              </w:rPr>
            </w:rPrChange>
          </w:rPr>
          <w:delText>збереження природного стану екосистем та їх спонтанної динаміки;</w:delText>
        </w:r>
      </w:del>
    </w:p>
    <w:p w:rsidR="00E27524" w:rsidRPr="006D499B" w:rsidDel="006D499B" w:rsidRDefault="00E27524" w:rsidP="006133B6">
      <w:pPr>
        <w:pStyle w:val="a3"/>
        <w:numPr>
          <w:ilvl w:val="0"/>
          <w:numId w:val="25"/>
        </w:numPr>
        <w:tabs>
          <w:tab w:val="center" w:pos="993"/>
          <w:tab w:val="right" w:pos="1918"/>
        </w:tabs>
        <w:spacing w:after="0" w:line="360" w:lineRule="auto"/>
        <w:ind w:left="0" w:firstLine="709"/>
        <w:jc w:val="both"/>
        <w:rPr>
          <w:del w:id="896" w:author="libonu" w:date="2019-11-25T15:33:00Z"/>
          <w:rFonts w:ascii="Times New Roman" w:hAnsi="Times New Roman"/>
          <w:sz w:val="28"/>
          <w:szCs w:val="28"/>
          <w:lang w:val="uk-UA"/>
          <w:rPrChange w:id="897" w:author="libonu" w:date="2019-11-25T15:33:00Z">
            <w:rPr>
              <w:del w:id="898" w:author="libonu" w:date="2019-11-25T15:33:00Z"/>
              <w:rFonts w:ascii="Times New Roman" w:hAnsi="Times New Roman"/>
              <w:sz w:val="28"/>
              <w:szCs w:val="28"/>
            </w:rPr>
          </w:rPrChange>
        </w:rPr>
      </w:pPr>
      <w:del w:id="899" w:author="libonu" w:date="2019-11-25T15:33:00Z">
        <w:r w:rsidRPr="006D499B" w:rsidDel="006D499B">
          <w:rPr>
            <w:rFonts w:ascii="Times New Roman" w:hAnsi="Times New Roman"/>
            <w:sz w:val="28"/>
            <w:szCs w:val="28"/>
            <w:lang w:val="uk-UA"/>
            <w:rPrChange w:id="900" w:author="libonu" w:date="2019-11-25T15:33:00Z">
              <w:rPr>
                <w:rFonts w:ascii="Times New Roman" w:hAnsi="Times New Roman"/>
                <w:sz w:val="28"/>
                <w:szCs w:val="28"/>
              </w:rPr>
            </w:rPrChange>
          </w:rPr>
          <w:delText>збереження місць існування та місцезростань;</w:delText>
        </w:r>
      </w:del>
    </w:p>
    <w:p w:rsidR="00E27524" w:rsidRPr="006D499B" w:rsidDel="006D499B" w:rsidRDefault="00E27524" w:rsidP="006133B6">
      <w:pPr>
        <w:pStyle w:val="a3"/>
        <w:numPr>
          <w:ilvl w:val="0"/>
          <w:numId w:val="25"/>
        </w:numPr>
        <w:tabs>
          <w:tab w:val="center" w:pos="993"/>
          <w:tab w:val="right" w:pos="1918"/>
        </w:tabs>
        <w:spacing w:after="0" w:line="360" w:lineRule="auto"/>
        <w:ind w:left="0" w:firstLine="709"/>
        <w:jc w:val="both"/>
        <w:rPr>
          <w:del w:id="901" w:author="libonu" w:date="2019-11-25T15:33:00Z"/>
          <w:rFonts w:ascii="Times New Roman" w:hAnsi="Times New Roman"/>
          <w:sz w:val="28"/>
          <w:szCs w:val="28"/>
          <w:lang w:val="uk-UA"/>
          <w:rPrChange w:id="902" w:author="libonu" w:date="2019-11-25T15:33:00Z">
            <w:rPr>
              <w:del w:id="903" w:author="libonu" w:date="2019-11-25T15:33:00Z"/>
              <w:rFonts w:ascii="Times New Roman" w:hAnsi="Times New Roman"/>
              <w:sz w:val="28"/>
              <w:szCs w:val="28"/>
            </w:rPr>
          </w:rPrChange>
        </w:rPr>
      </w:pPr>
      <w:del w:id="904" w:author="libonu" w:date="2019-11-25T15:33:00Z">
        <w:r w:rsidRPr="006D499B" w:rsidDel="006D499B">
          <w:rPr>
            <w:rFonts w:ascii="Times New Roman" w:hAnsi="Times New Roman"/>
            <w:sz w:val="28"/>
            <w:szCs w:val="28"/>
            <w:lang w:val="uk-UA"/>
            <w:rPrChange w:id="905" w:author="libonu" w:date="2019-11-25T15:33:00Z">
              <w:rPr>
                <w:rFonts w:ascii="Times New Roman" w:hAnsi="Times New Roman"/>
                <w:sz w:val="28"/>
                <w:szCs w:val="28"/>
              </w:rPr>
            </w:rPrChange>
          </w:rPr>
          <w:delText>підтримання генетичного різноманіття;</w:delText>
        </w:r>
      </w:del>
    </w:p>
    <w:p w:rsidR="00E27524" w:rsidRPr="006D499B" w:rsidDel="006D499B" w:rsidRDefault="00E27524" w:rsidP="006133B6">
      <w:pPr>
        <w:pStyle w:val="a3"/>
        <w:numPr>
          <w:ilvl w:val="0"/>
          <w:numId w:val="25"/>
        </w:numPr>
        <w:tabs>
          <w:tab w:val="center" w:pos="993"/>
          <w:tab w:val="right" w:pos="1918"/>
        </w:tabs>
        <w:spacing w:after="0" w:line="360" w:lineRule="auto"/>
        <w:ind w:left="0" w:firstLine="709"/>
        <w:jc w:val="both"/>
        <w:rPr>
          <w:del w:id="906" w:author="libonu" w:date="2019-11-25T15:33:00Z"/>
          <w:rFonts w:ascii="Times New Roman" w:hAnsi="Times New Roman"/>
          <w:sz w:val="28"/>
          <w:szCs w:val="28"/>
          <w:lang w:val="uk-UA"/>
          <w:rPrChange w:id="907" w:author="libonu" w:date="2019-11-25T15:33:00Z">
            <w:rPr>
              <w:del w:id="908" w:author="libonu" w:date="2019-11-25T15:33:00Z"/>
              <w:rFonts w:ascii="Times New Roman" w:hAnsi="Times New Roman"/>
              <w:sz w:val="28"/>
              <w:szCs w:val="28"/>
            </w:rPr>
          </w:rPrChange>
        </w:rPr>
      </w:pPr>
      <w:del w:id="909" w:author="libonu" w:date="2019-11-25T15:33:00Z">
        <w:r w:rsidRPr="006D499B" w:rsidDel="006D499B">
          <w:rPr>
            <w:rFonts w:ascii="Times New Roman" w:hAnsi="Times New Roman"/>
            <w:sz w:val="28"/>
            <w:szCs w:val="28"/>
            <w:lang w:val="uk-UA"/>
            <w:rPrChange w:id="910" w:author="libonu" w:date="2019-11-25T15:33:00Z">
              <w:rPr>
                <w:rFonts w:ascii="Times New Roman" w:hAnsi="Times New Roman"/>
                <w:sz w:val="28"/>
                <w:szCs w:val="28"/>
              </w:rPr>
            </w:rPrChange>
          </w:rPr>
          <w:delText>збереження традиційних ландшафтів як естетичної та культурної спадщини;</w:delText>
        </w:r>
      </w:del>
    </w:p>
    <w:p w:rsidR="00E27524" w:rsidRPr="006D499B" w:rsidDel="006D499B" w:rsidRDefault="00E27524" w:rsidP="006133B6">
      <w:pPr>
        <w:pStyle w:val="a3"/>
        <w:numPr>
          <w:ilvl w:val="0"/>
          <w:numId w:val="25"/>
        </w:numPr>
        <w:tabs>
          <w:tab w:val="center" w:pos="993"/>
          <w:tab w:val="right" w:pos="1918"/>
        </w:tabs>
        <w:spacing w:after="0" w:line="360" w:lineRule="auto"/>
        <w:ind w:left="0" w:firstLine="709"/>
        <w:jc w:val="both"/>
        <w:rPr>
          <w:del w:id="911" w:author="libonu" w:date="2019-11-25T15:33:00Z"/>
          <w:rFonts w:ascii="Times New Roman" w:hAnsi="Times New Roman"/>
          <w:sz w:val="28"/>
          <w:szCs w:val="28"/>
          <w:lang w:val="uk-UA"/>
          <w:rPrChange w:id="912" w:author="libonu" w:date="2019-11-25T15:33:00Z">
            <w:rPr>
              <w:del w:id="913" w:author="libonu" w:date="2019-11-25T15:33:00Z"/>
              <w:rFonts w:ascii="Times New Roman" w:hAnsi="Times New Roman"/>
              <w:sz w:val="28"/>
              <w:szCs w:val="28"/>
            </w:rPr>
          </w:rPrChange>
        </w:rPr>
      </w:pPr>
      <w:del w:id="914" w:author="libonu" w:date="2019-11-25T15:33:00Z">
        <w:r w:rsidRPr="006D499B" w:rsidDel="006D499B">
          <w:rPr>
            <w:rFonts w:ascii="Times New Roman" w:hAnsi="Times New Roman"/>
            <w:sz w:val="28"/>
            <w:szCs w:val="28"/>
            <w:lang w:val="uk-UA"/>
            <w:rPrChange w:id="915" w:author="libonu" w:date="2019-11-25T15:33:00Z">
              <w:rPr>
                <w:rFonts w:ascii="Times New Roman" w:hAnsi="Times New Roman"/>
                <w:sz w:val="28"/>
                <w:szCs w:val="28"/>
              </w:rPr>
            </w:rPrChange>
          </w:rPr>
          <w:delText>збереження ресурсів які відновлюються в природних системах;</w:delText>
        </w:r>
      </w:del>
    </w:p>
    <w:p w:rsidR="00E27524" w:rsidRPr="006D499B" w:rsidDel="006D499B" w:rsidRDefault="00E27524" w:rsidP="006133B6">
      <w:pPr>
        <w:pStyle w:val="a3"/>
        <w:numPr>
          <w:ilvl w:val="0"/>
          <w:numId w:val="25"/>
        </w:numPr>
        <w:tabs>
          <w:tab w:val="center" w:pos="993"/>
          <w:tab w:val="right" w:pos="1918"/>
        </w:tabs>
        <w:spacing w:after="0" w:line="360" w:lineRule="auto"/>
        <w:ind w:left="0" w:firstLine="709"/>
        <w:jc w:val="both"/>
        <w:rPr>
          <w:del w:id="916" w:author="libonu" w:date="2019-11-25T15:33:00Z"/>
          <w:rFonts w:ascii="Times New Roman" w:hAnsi="Times New Roman"/>
          <w:sz w:val="28"/>
          <w:szCs w:val="28"/>
          <w:lang w:val="uk-UA"/>
          <w:rPrChange w:id="917" w:author="libonu" w:date="2019-11-25T15:33:00Z">
            <w:rPr>
              <w:del w:id="918" w:author="libonu" w:date="2019-11-25T15:33:00Z"/>
              <w:rFonts w:ascii="Times New Roman" w:hAnsi="Times New Roman"/>
              <w:sz w:val="28"/>
              <w:szCs w:val="28"/>
            </w:rPr>
          </w:rPrChange>
        </w:rPr>
      </w:pPr>
      <w:del w:id="919" w:author="libonu" w:date="2019-11-25T15:33:00Z">
        <w:r w:rsidRPr="006D499B" w:rsidDel="006D499B">
          <w:rPr>
            <w:rFonts w:ascii="Times New Roman" w:hAnsi="Times New Roman"/>
            <w:sz w:val="28"/>
            <w:szCs w:val="28"/>
            <w:lang w:val="uk-UA"/>
            <w:rPrChange w:id="920" w:author="libonu" w:date="2019-11-25T15:33:00Z">
              <w:rPr>
                <w:rFonts w:ascii="Times New Roman" w:hAnsi="Times New Roman"/>
                <w:sz w:val="28"/>
                <w:szCs w:val="28"/>
              </w:rPr>
            </w:rPrChange>
          </w:rPr>
          <w:delText>можливість проведення наукових досліджень;</w:delText>
        </w:r>
      </w:del>
    </w:p>
    <w:p w:rsidR="00E27524" w:rsidRPr="006D499B" w:rsidDel="006D499B" w:rsidRDefault="00E27524" w:rsidP="006133B6">
      <w:pPr>
        <w:pStyle w:val="a3"/>
        <w:numPr>
          <w:ilvl w:val="0"/>
          <w:numId w:val="25"/>
        </w:numPr>
        <w:tabs>
          <w:tab w:val="center" w:pos="993"/>
          <w:tab w:val="right" w:pos="1918"/>
        </w:tabs>
        <w:spacing w:after="0" w:line="360" w:lineRule="auto"/>
        <w:ind w:left="0" w:firstLine="709"/>
        <w:jc w:val="both"/>
        <w:rPr>
          <w:del w:id="921" w:author="libonu" w:date="2019-11-25T15:33:00Z"/>
          <w:rFonts w:ascii="Times New Roman" w:hAnsi="Times New Roman"/>
          <w:sz w:val="28"/>
          <w:szCs w:val="28"/>
          <w:lang w:val="uk-UA"/>
          <w:rPrChange w:id="922" w:author="libonu" w:date="2019-11-25T15:33:00Z">
            <w:rPr>
              <w:del w:id="923" w:author="libonu" w:date="2019-11-25T15:33:00Z"/>
              <w:rFonts w:ascii="Times New Roman" w:hAnsi="Times New Roman"/>
              <w:sz w:val="28"/>
              <w:szCs w:val="28"/>
            </w:rPr>
          </w:rPrChange>
        </w:rPr>
      </w:pPr>
      <w:del w:id="924" w:author="libonu" w:date="2019-11-25T15:33:00Z">
        <w:r w:rsidRPr="006D499B" w:rsidDel="006D499B">
          <w:rPr>
            <w:rFonts w:ascii="Times New Roman" w:hAnsi="Times New Roman"/>
            <w:sz w:val="28"/>
            <w:szCs w:val="28"/>
            <w:lang w:val="uk-UA"/>
            <w:rPrChange w:id="925" w:author="libonu" w:date="2019-11-25T15:33:00Z">
              <w:rPr>
                <w:rFonts w:ascii="Times New Roman" w:hAnsi="Times New Roman"/>
                <w:sz w:val="28"/>
                <w:szCs w:val="28"/>
              </w:rPr>
            </w:rPrChange>
          </w:rPr>
          <w:delText>можливість розроблення заходів охорони для кожного типу резерватів.</w:delText>
        </w:r>
      </w:del>
    </w:p>
    <w:p w:rsidR="00E27524" w:rsidRPr="00A86C1D" w:rsidDel="006D499B" w:rsidRDefault="00A86C1D" w:rsidP="006133B6">
      <w:pPr>
        <w:tabs>
          <w:tab w:val="center" w:pos="709"/>
          <w:tab w:val="right" w:pos="1918"/>
        </w:tabs>
        <w:spacing w:after="0" w:line="360" w:lineRule="auto"/>
        <w:ind w:firstLine="709"/>
        <w:jc w:val="both"/>
        <w:rPr>
          <w:del w:id="926" w:author="libonu" w:date="2019-11-25T15:33:00Z"/>
          <w:rFonts w:ascii="Times New Roman" w:hAnsi="Times New Roman"/>
          <w:sz w:val="28"/>
          <w:szCs w:val="28"/>
          <w:lang w:val="uk-UA"/>
        </w:rPr>
      </w:pPr>
      <w:del w:id="927" w:author="libonu" w:date="2019-11-25T15:33:00Z">
        <w:r w:rsidDel="006D499B">
          <w:rPr>
            <w:rFonts w:ascii="Times New Roman" w:hAnsi="Times New Roman"/>
            <w:sz w:val="28"/>
            <w:szCs w:val="28"/>
            <w:lang w:val="uk-UA"/>
          </w:rPr>
          <w:delText xml:space="preserve">Розглянемо флористичні (фауністичні) критерії відбору. </w:delText>
        </w:r>
        <w:r w:rsidR="00E27524" w:rsidRPr="006D499B" w:rsidDel="006D499B">
          <w:rPr>
            <w:rFonts w:ascii="Times New Roman" w:hAnsi="Times New Roman"/>
            <w:sz w:val="28"/>
            <w:szCs w:val="28"/>
            <w:lang w:val="uk-UA"/>
            <w:rPrChange w:id="928" w:author="libonu" w:date="2019-11-25T15:33:00Z">
              <w:rPr>
                <w:rFonts w:ascii="Times New Roman" w:hAnsi="Times New Roman"/>
                <w:sz w:val="28"/>
                <w:szCs w:val="28"/>
              </w:rPr>
            </w:rPrChange>
          </w:rPr>
          <w:delText xml:space="preserve">Структурні елементи екомережі, для своєї репрезентативності повинні відображати характерні, типові та унікальні риси флористичного виділу. У загальному ж випадку, під час відбору територій для включення до схем екомережі, необхідно підтримувати видове й генетичне різноманіття, зберігати генофонд не тільки рідкісних, але й звичайних – фонових видів. </w:delText>
        </w:r>
      </w:del>
    </w:p>
    <w:p w:rsidR="00E27524" w:rsidRPr="00B00039" w:rsidDel="006D499B" w:rsidRDefault="00E27524" w:rsidP="006133B6">
      <w:pPr>
        <w:tabs>
          <w:tab w:val="center" w:pos="709"/>
          <w:tab w:val="right" w:pos="1918"/>
        </w:tabs>
        <w:spacing w:after="0" w:line="360" w:lineRule="auto"/>
        <w:ind w:firstLine="709"/>
        <w:jc w:val="both"/>
        <w:rPr>
          <w:del w:id="929" w:author="libonu" w:date="2019-11-25T15:33:00Z"/>
          <w:rFonts w:ascii="Times New Roman" w:hAnsi="Times New Roman"/>
          <w:sz w:val="28"/>
          <w:szCs w:val="28"/>
          <w:lang w:val="uk-UA"/>
        </w:rPr>
      </w:pPr>
      <w:del w:id="930" w:author="libonu" w:date="2019-11-25T15:33:00Z">
        <w:r w:rsidRPr="006D499B" w:rsidDel="006D499B">
          <w:rPr>
            <w:rFonts w:ascii="Times New Roman" w:hAnsi="Times New Roman"/>
            <w:sz w:val="28"/>
            <w:szCs w:val="28"/>
            <w:lang w:val="uk-UA"/>
            <w:rPrChange w:id="931" w:author="libonu" w:date="2019-11-25T15:33:00Z">
              <w:rPr>
                <w:rFonts w:ascii="Times New Roman" w:hAnsi="Times New Roman"/>
                <w:sz w:val="28"/>
                <w:szCs w:val="28"/>
              </w:rPr>
            </w:rPrChange>
          </w:rPr>
          <w:delText>Таким чином, на стадії проектування екомережі необхідно провести детальне флористичне дослідження території з використанням традиційних методів та методик (у т.ч. методу конкретних флор, з використанням методу парціальних флор і т.п.)</w:delText>
        </w:r>
        <w:r w:rsidR="00EE0E56" w:rsidRPr="006D499B" w:rsidDel="006D499B">
          <w:rPr>
            <w:rFonts w:ascii="Times New Roman" w:hAnsi="Times New Roman"/>
            <w:sz w:val="28"/>
            <w:szCs w:val="28"/>
            <w:lang w:val="uk-UA"/>
            <w:rPrChange w:id="932" w:author="libonu" w:date="2019-11-25T15:33:00Z">
              <w:rPr>
                <w:rFonts w:ascii="Times New Roman" w:hAnsi="Times New Roman"/>
                <w:sz w:val="28"/>
                <w:szCs w:val="28"/>
              </w:rPr>
            </w:rPrChange>
          </w:rPr>
          <w:delText xml:space="preserve"> [</w:delText>
        </w:r>
        <w:r w:rsidR="00EE0E56" w:rsidDel="006D499B">
          <w:rPr>
            <w:rFonts w:ascii="Times New Roman" w:hAnsi="Times New Roman"/>
            <w:sz w:val="28"/>
            <w:szCs w:val="28"/>
            <w:lang w:val="uk-UA"/>
          </w:rPr>
          <w:delText>24</w:delText>
        </w:r>
        <w:r w:rsidRPr="006D499B" w:rsidDel="006D499B">
          <w:rPr>
            <w:rFonts w:ascii="Times New Roman" w:hAnsi="Times New Roman"/>
            <w:sz w:val="28"/>
            <w:szCs w:val="28"/>
            <w:lang w:val="uk-UA"/>
            <w:rPrChange w:id="933" w:author="libonu" w:date="2019-11-25T15:33:00Z">
              <w:rPr>
                <w:rFonts w:ascii="Times New Roman" w:hAnsi="Times New Roman"/>
                <w:sz w:val="28"/>
                <w:szCs w:val="28"/>
              </w:rPr>
            </w:rPrChange>
          </w:rPr>
          <w:delText>]</w:delText>
        </w:r>
        <w:r w:rsidR="00B00039" w:rsidRPr="006D499B" w:rsidDel="006D499B">
          <w:rPr>
            <w:rFonts w:ascii="Times New Roman" w:hAnsi="Times New Roman"/>
            <w:sz w:val="28"/>
            <w:szCs w:val="28"/>
            <w:lang w:val="uk-UA"/>
            <w:rPrChange w:id="934" w:author="libonu" w:date="2019-11-25T15:33:00Z">
              <w:rPr>
                <w:rFonts w:ascii="Times New Roman" w:hAnsi="Times New Roman"/>
                <w:sz w:val="28"/>
                <w:szCs w:val="28"/>
              </w:rPr>
            </w:rPrChange>
          </w:rPr>
          <w:delText>.</w:delText>
        </w:r>
      </w:del>
    </w:p>
    <w:p w:rsidR="00B00039" w:rsidDel="006D499B" w:rsidRDefault="00E27524" w:rsidP="006133B6">
      <w:pPr>
        <w:tabs>
          <w:tab w:val="center" w:pos="709"/>
          <w:tab w:val="right" w:pos="1918"/>
        </w:tabs>
        <w:spacing w:after="0" w:line="360" w:lineRule="auto"/>
        <w:ind w:firstLine="709"/>
        <w:jc w:val="both"/>
        <w:rPr>
          <w:del w:id="935" w:author="libonu" w:date="2019-11-25T15:33:00Z"/>
          <w:rFonts w:ascii="Times New Roman" w:hAnsi="Times New Roman"/>
          <w:sz w:val="28"/>
          <w:szCs w:val="28"/>
          <w:lang w:val="uk-UA"/>
        </w:rPr>
      </w:pPr>
      <w:del w:id="936" w:author="libonu" w:date="2019-11-25T15:33:00Z">
        <w:r w:rsidRPr="006D499B" w:rsidDel="006D499B">
          <w:rPr>
            <w:rFonts w:ascii="Times New Roman" w:hAnsi="Times New Roman"/>
            <w:sz w:val="28"/>
            <w:szCs w:val="28"/>
            <w:lang w:val="uk-UA"/>
            <w:rPrChange w:id="937" w:author="libonu" w:date="2019-11-25T15:33:00Z">
              <w:rPr>
                <w:rFonts w:ascii="Times New Roman" w:hAnsi="Times New Roman"/>
                <w:sz w:val="28"/>
                <w:szCs w:val="28"/>
              </w:rPr>
            </w:rPrChange>
          </w:rPr>
          <w:delText>З флористичними критеріями відбору територій тісно пов’язані геоботанічні. При відпрацюванні геоботанічних критеріїв виділення структурних елементів екомережі доцільно враховувати геоботанічне районування території, для якої розробляється екомережа. Важливо намагатися відбирати території таким чином, щоб охопити весь масив типових рослинних асоціацій геоботанічного виділу певного рангу, а також модельні ділянки з рідкісними та унікальними асоціаціями. Таким чином, на територіях екомережі повинні бути представлені всі типи рослинності, характерні для даного геоботанічного виділу (ліси, луки, болота, степи тощо). Особлива увага приділяється територіям, розташованим на межі з іншими геоботанічними виділами для охоплення рослинності перехідних  ділянок</w:delText>
        </w:r>
        <w:r w:rsidR="00EE0E56" w:rsidRPr="006D499B" w:rsidDel="006D499B">
          <w:rPr>
            <w:rFonts w:ascii="Times New Roman" w:hAnsi="Times New Roman"/>
            <w:sz w:val="28"/>
            <w:szCs w:val="28"/>
            <w:lang w:val="uk-UA"/>
            <w:rPrChange w:id="938" w:author="libonu" w:date="2019-11-25T15:33:00Z">
              <w:rPr>
                <w:rFonts w:ascii="Times New Roman" w:hAnsi="Times New Roman"/>
                <w:sz w:val="28"/>
                <w:szCs w:val="28"/>
              </w:rPr>
            </w:rPrChange>
          </w:rPr>
          <w:delText xml:space="preserve"> [</w:delText>
        </w:r>
        <w:r w:rsidR="00EE0E56" w:rsidDel="006D499B">
          <w:rPr>
            <w:rFonts w:ascii="Times New Roman" w:hAnsi="Times New Roman"/>
            <w:sz w:val="28"/>
            <w:szCs w:val="28"/>
            <w:lang w:val="uk-UA"/>
          </w:rPr>
          <w:delText>24</w:delText>
        </w:r>
        <w:r w:rsidRPr="006D499B" w:rsidDel="006D499B">
          <w:rPr>
            <w:rFonts w:ascii="Times New Roman" w:hAnsi="Times New Roman"/>
            <w:sz w:val="28"/>
            <w:szCs w:val="28"/>
            <w:lang w:val="uk-UA"/>
            <w:rPrChange w:id="939" w:author="libonu" w:date="2019-11-25T15:33:00Z">
              <w:rPr>
                <w:rFonts w:ascii="Times New Roman" w:hAnsi="Times New Roman"/>
                <w:sz w:val="28"/>
                <w:szCs w:val="28"/>
              </w:rPr>
            </w:rPrChange>
          </w:rPr>
          <w:delText>].</w:delText>
        </w:r>
      </w:del>
    </w:p>
    <w:p w:rsidR="00E27524" w:rsidRPr="006D499B" w:rsidDel="006D499B" w:rsidRDefault="00B00039" w:rsidP="006133B6">
      <w:pPr>
        <w:tabs>
          <w:tab w:val="center" w:pos="709"/>
          <w:tab w:val="right" w:pos="1918"/>
        </w:tabs>
        <w:spacing w:after="0" w:line="360" w:lineRule="auto"/>
        <w:ind w:firstLine="709"/>
        <w:jc w:val="both"/>
        <w:rPr>
          <w:del w:id="940" w:author="libonu" w:date="2019-11-25T15:33:00Z"/>
          <w:rFonts w:ascii="Times New Roman" w:hAnsi="Times New Roman"/>
          <w:sz w:val="28"/>
          <w:szCs w:val="28"/>
          <w:lang w:val="uk-UA"/>
          <w:rPrChange w:id="941" w:author="libonu" w:date="2019-11-25T15:33:00Z">
            <w:rPr>
              <w:del w:id="942" w:author="libonu" w:date="2019-11-25T15:33:00Z"/>
              <w:rFonts w:ascii="Times New Roman" w:hAnsi="Times New Roman"/>
              <w:sz w:val="28"/>
              <w:szCs w:val="28"/>
            </w:rPr>
          </w:rPrChange>
        </w:rPr>
      </w:pPr>
      <w:del w:id="943" w:author="libonu" w:date="2019-11-25T15:33:00Z">
        <w:r w:rsidDel="006D499B">
          <w:rPr>
            <w:rFonts w:ascii="Times New Roman" w:hAnsi="Times New Roman"/>
            <w:sz w:val="28"/>
            <w:szCs w:val="28"/>
            <w:lang w:val="uk-UA"/>
          </w:rPr>
          <w:delText xml:space="preserve">Дослідники вважають необхідним виділяти ландшафні критерії відбору. </w:delText>
        </w:r>
        <w:r w:rsidR="00E27524" w:rsidRPr="00B00039" w:rsidDel="006D499B">
          <w:rPr>
            <w:rFonts w:ascii="Times New Roman" w:hAnsi="Times New Roman"/>
            <w:sz w:val="28"/>
            <w:szCs w:val="28"/>
            <w:lang w:val="uk-UA"/>
          </w:rPr>
          <w:delText xml:space="preserve">Ландшафтні критерії є визначальними для комплексного аналізу природних умов штучних адміністративних одиниць, вони враховують як сукупність фізико-географічної інформації, так і дані щодо антропогенної трансформації місцевості. </w:delText>
        </w:r>
        <w:r w:rsidR="00E27524" w:rsidRPr="006D499B" w:rsidDel="006D499B">
          <w:rPr>
            <w:rFonts w:ascii="Times New Roman" w:hAnsi="Times New Roman"/>
            <w:sz w:val="28"/>
            <w:szCs w:val="28"/>
            <w:lang w:val="uk-UA"/>
            <w:rPrChange w:id="944" w:author="libonu" w:date="2019-11-25T15:33:00Z">
              <w:rPr>
                <w:rFonts w:ascii="Times New Roman" w:hAnsi="Times New Roman"/>
                <w:sz w:val="28"/>
                <w:szCs w:val="28"/>
              </w:rPr>
            </w:rPrChange>
          </w:rPr>
          <w:delText>Ландшафтні критерії за своєю сутністю є географічними критеріями, проте вони тісно корелюють з біологічними – флористичними та геоботанічними критеріями вибору територій для включення до екомережі. Особливо важливим є тісний зв'язок між показниками біорізноманіття та характеристиками просторової структури ландшафту, під якою розуміється кількісне співвідношення та просторове розподілення різних елементів ландшафту. Кожен достатньо великий територіальний виділ характеризується неоднорідністю підстилаючих порід та гідрологічного режиму, а це, в свою чергу, спричинює неоднорідність флори, рослинності та біоти загалом. Крім того, необхідно враховувати й естетичне значення ландшафтів для людини і включати до територій екомережі території з ландшафтами, важливими для збереження історично-природної спадщини</w:delText>
        </w:r>
        <w:r w:rsidR="00EE0E56" w:rsidRPr="006D499B" w:rsidDel="006D499B">
          <w:rPr>
            <w:rFonts w:ascii="Times New Roman" w:hAnsi="Times New Roman"/>
            <w:sz w:val="28"/>
            <w:szCs w:val="28"/>
            <w:lang w:val="uk-UA"/>
            <w:rPrChange w:id="945" w:author="libonu" w:date="2019-11-25T15:33:00Z">
              <w:rPr>
                <w:rFonts w:ascii="Times New Roman" w:hAnsi="Times New Roman"/>
                <w:sz w:val="28"/>
                <w:szCs w:val="28"/>
              </w:rPr>
            </w:rPrChange>
          </w:rPr>
          <w:delText xml:space="preserve"> [</w:delText>
        </w:r>
        <w:r w:rsidR="00EE0E56" w:rsidDel="006D499B">
          <w:rPr>
            <w:rFonts w:ascii="Times New Roman" w:hAnsi="Times New Roman"/>
            <w:sz w:val="28"/>
            <w:szCs w:val="28"/>
            <w:lang w:val="uk-UA"/>
          </w:rPr>
          <w:delText>24</w:delText>
        </w:r>
        <w:r w:rsidR="00E27524" w:rsidRPr="006D499B" w:rsidDel="006D499B">
          <w:rPr>
            <w:rFonts w:ascii="Times New Roman" w:hAnsi="Times New Roman"/>
            <w:sz w:val="28"/>
            <w:szCs w:val="28"/>
            <w:lang w:val="uk-UA"/>
            <w:rPrChange w:id="946" w:author="libonu" w:date="2019-11-25T15:33:00Z">
              <w:rPr>
                <w:rFonts w:ascii="Times New Roman" w:hAnsi="Times New Roman"/>
                <w:sz w:val="28"/>
                <w:szCs w:val="28"/>
              </w:rPr>
            </w:rPrChange>
          </w:rPr>
          <w:delText>].</w:delText>
        </w:r>
      </w:del>
    </w:p>
    <w:p w:rsidR="00E27524" w:rsidRPr="006D499B" w:rsidDel="006D499B" w:rsidRDefault="00276135" w:rsidP="006133B6">
      <w:pPr>
        <w:tabs>
          <w:tab w:val="center" w:pos="709"/>
          <w:tab w:val="right" w:pos="1918"/>
        </w:tabs>
        <w:spacing w:after="0" w:line="360" w:lineRule="auto"/>
        <w:ind w:firstLine="709"/>
        <w:jc w:val="both"/>
        <w:rPr>
          <w:del w:id="947" w:author="libonu" w:date="2019-11-25T15:33:00Z"/>
          <w:rFonts w:ascii="Times New Roman" w:hAnsi="Times New Roman"/>
          <w:b/>
          <w:sz w:val="28"/>
          <w:szCs w:val="28"/>
          <w:lang w:val="uk-UA"/>
          <w:rPrChange w:id="948" w:author="libonu" w:date="2019-11-25T15:33:00Z">
            <w:rPr>
              <w:del w:id="949" w:author="libonu" w:date="2019-11-25T15:33:00Z"/>
              <w:rFonts w:ascii="Times New Roman" w:hAnsi="Times New Roman"/>
              <w:b/>
              <w:sz w:val="28"/>
              <w:szCs w:val="28"/>
            </w:rPr>
          </w:rPrChange>
        </w:rPr>
      </w:pPr>
      <w:del w:id="950" w:author="libonu" w:date="2019-11-25T15:33:00Z">
        <w:r w:rsidDel="006D499B">
          <w:rPr>
            <w:rFonts w:ascii="Times New Roman" w:hAnsi="Times New Roman"/>
            <w:sz w:val="28"/>
            <w:szCs w:val="28"/>
            <w:lang w:val="uk-UA"/>
          </w:rPr>
          <w:delText>Розглянемо к</w:delText>
        </w:r>
        <w:r w:rsidR="00E27524" w:rsidRPr="006D499B" w:rsidDel="006D499B">
          <w:rPr>
            <w:rFonts w:ascii="Times New Roman" w:hAnsi="Times New Roman"/>
            <w:sz w:val="28"/>
            <w:szCs w:val="28"/>
            <w:lang w:val="uk-UA"/>
            <w:rPrChange w:id="951" w:author="libonu" w:date="2019-11-25T15:33:00Z">
              <w:rPr>
                <w:rFonts w:ascii="Times New Roman" w:hAnsi="Times New Roman"/>
                <w:sz w:val="28"/>
                <w:szCs w:val="28"/>
              </w:rPr>
            </w:rPrChange>
          </w:rPr>
          <w:delText>ритерії вибору структурних елементів екомережі.</w:delText>
        </w:r>
        <w:r w:rsidR="00E27524" w:rsidRPr="006D499B" w:rsidDel="006D499B">
          <w:rPr>
            <w:rFonts w:ascii="Times New Roman" w:hAnsi="Times New Roman"/>
            <w:b/>
            <w:sz w:val="28"/>
            <w:szCs w:val="28"/>
            <w:lang w:val="uk-UA"/>
            <w:rPrChange w:id="952" w:author="libonu" w:date="2019-11-25T15:33:00Z">
              <w:rPr>
                <w:rFonts w:ascii="Times New Roman" w:hAnsi="Times New Roman"/>
                <w:b/>
                <w:sz w:val="28"/>
                <w:szCs w:val="28"/>
              </w:rPr>
            </w:rPrChange>
          </w:rPr>
          <w:delText xml:space="preserve"> </w:delText>
        </w:r>
        <w:r w:rsidR="00E27524" w:rsidRPr="006D499B" w:rsidDel="006D499B">
          <w:rPr>
            <w:rFonts w:ascii="Times New Roman" w:hAnsi="Times New Roman"/>
            <w:sz w:val="28"/>
            <w:szCs w:val="28"/>
            <w:lang w:val="uk-UA"/>
            <w:rPrChange w:id="953" w:author="libonu" w:date="2019-11-25T15:33:00Z">
              <w:rPr>
                <w:rFonts w:ascii="Times New Roman" w:hAnsi="Times New Roman"/>
                <w:sz w:val="28"/>
                <w:szCs w:val="28"/>
              </w:rPr>
            </w:rPrChange>
          </w:rPr>
          <w:delText>Структурні елементи екомережі визначаються за об’єктивно обумовленими природними чинниками, просторовими параметрами екосистем та інших типів територіальних утворень, відповідно до принципів територіального структурування Всеєвропейської екомережі та Закону України «Про екологічну мережу України». Структурні елементи екомережі: ключові, сполучні (екокоридори), буферні та відновлювальні території, у своїй неперервній єдності і створюють екомережу, яка функціонально об’єднує осередки біорізноманіття в єдину національну і континентальну систему [</w:delText>
        </w:r>
        <w:r w:rsidR="00EE0E56" w:rsidDel="006D499B">
          <w:rPr>
            <w:rFonts w:ascii="Times New Roman" w:hAnsi="Times New Roman"/>
            <w:sz w:val="28"/>
            <w:szCs w:val="28"/>
            <w:lang w:val="uk-UA"/>
          </w:rPr>
          <w:delText>24</w:delText>
        </w:r>
        <w:r w:rsidR="00E27524" w:rsidRPr="006D499B" w:rsidDel="006D499B">
          <w:rPr>
            <w:rFonts w:ascii="Times New Roman" w:hAnsi="Times New Roman"/>
            <w:sz w:val="28"/>
            <w:szCs w:val="28"/>
            <w:lang w:val="uk-UA"/>
            <w:rPrChange w:id="954" w:author="libonu" w:date="2019-11-25T15:33:00Z">
              <w:rPr>
                <w:rFonts w:ascii="Times New Roman" w:hAnsi="Times New Roman"/>
                <w:sz w:val="28"/>
                <w:szCs w:val="28"/>
              </w:rPr>
            </w:rPrChange>
          </w:rPr>
          <w:delText xml:space="preserve">]. </w:delText>
        </w:r>
      </w:del>
    </w:p>
    <w:p w:rsidR="00E27524" w:rsidRPr="006D499B" w:rsidDel="006D499B" w:rsidRDefault="00E27524" w:rsidP="006133B6">
      <w:pPr>
        <w:tabs>
          <w:tab w:val="right" w:pos="1918"/>
        </w:tabs>
        <w:spacing w:after="0" w:line="360" w:lineRule="auto"/>
        <w:ind w:firstLine="720"/>
        <w:jc w:val="both"/>
        <w:rPr>
          <w:del w:id="955" w:author="libonu" w:date="2019-11-25T15:33:00Z"/>
          <w:rFonts w:ascii="Times New Roman" w:hAnsi="Times New Roman"/>
          <w:b/>
          <w:sz w:val="28"/>
          <w:szCs w:val="28"/>
          <w:lang w:val="uk-UA"/>
          <w:rPrChange w:id="956" w:author="libonu" w:date="2019-11-25T15:33:00Z">
            <w:rPr>
              <w:del w:id="957" w:author="libonu" w:date="2019-11-25T15:33:00Z"/>
              <w:rFonts w:ascii="Times New Roman" w:hAnsi="Times New Roman"/>
              <w:b/>
              <w:sz w:val="28"/>
              <w:szCs w:val="28"/>
            </w:rPr>
          </w:rPrChange>
        </w:rPr>
      </w:pPr>
      <w:bookmarkStart w:id="958" w:name="_Toc90803732"/>
      <w:del w:id="959" w:author="libonu" w:date="2019-11-25T15:33:00Z">
        <w:r w:rsidRPr="006D499B" w:rsidDel="006D499B">
          <w:rPr>
            <w:rFonts w:ascii="Times New Roman" w:hAnsi="Times New Roman"/>
            <w:sz w:val="28"/>
            <w:szCs w:val="28"/>
            <w:lang w:val="uk-UA"/>
            <w:rPrChange w:id="960" w:author="libonu" w:date="2019-11-25T15:33:00Z">
              <w:rPr>
                <w:rFonts w:ascii="Times New Roman" w:hAnsi="Times New Roman"/>
                <w:sz w:val="28"/>
                <w:szCs w:val="28"/>
              </w:rPr>
            </w:rPrChange>
          </w:rPr>
          <w:delText>Критерії вибору ключових територій екомережі</w:delText>
        </w:r>
        <w:bookmarkEnd w:id="958"/>
        <w:r w:rsidRPr="006D499B" w:rsidDel="006D499B">
          <w:rPr>
            <w:rFonts w:ascii="Times New Roman" w:hAnsi="Times New Roman"/>
            <w:sz w:val="28"/>
            <w:szCs w:val="28"/>
            <w:lang w:val="uk-UA"/>
            <w:rPrChange w:id="961" w:author="libonu" w:date="2019-11-25T15:33:00Z">
              <w:rPr>
                <w:rFonts w:ascii="Times New Roman" w:hAnsi="Times New Roman"/>
                <w:sz w:val="28"/>
                <w:szCs w:val="28"/>
              </w:rPr>
            </w:rPrChange>
          </w:rPr>
          <w:delText>.</w:delText>
        </w:r>
        <w:r w:rsidRPr="006D499B" w:rsidDel="006D499B">
          <w:rPr>
            <w:rFonts w:ascii="Times New Roman" w:hAnsi="Times New Roman"/>
            <w:b/>
            <w:sz w:val="28"/>
            <w:szCs w:val="28"/>
            <w:lang w:val="uk-UA"/>
            <w:rPrChange w:id="962" w:author="libonu" w:date="2019-11-25T15:33:00Z">
              <w:rPr>
                <w:rFonts w:ascii="Times New Roman" w:hAnsi="Times New Roman"/>
                <w:b/>
                <w:sz w:val="28"/>
                <w:szCs w:val="28"/>
              </w:rPr>
            </w:rPrChange>
          </w:rPr>
          <w:delText xml:space="preserve"> </w:delText>
        </w:r>
        <w:r w:rsidRPr="006D499B" w:rsidDel="006D499B">
          <w:rPr>
            <w:rFonts w:ascii="Times New Roman" w:hAnsi="Times New Roman"/>
            <w:sz w:val="28"/>
            <w:szCs w:val="28"/>
            <w:lang w:val="uk-UA"/>
            <w:rPrChange w:id="963" w:author="libonu" w:date="2019-11-25T15:33:00Z">
              <w:rPr>
                <w:rFonts w:ascii="Times New Roman" w:hAnsi="Times New Roman"/>
                <w:sz w:val="28"/>
                <w:szCs w:val="28"/>
              </w:rPr>
            </w:rPrChange>
          </w:rPr>
          <w:delText>Ключовими територіями є території найбільшої концентрації генетичного, видового, екосистемного і ландшафтного різноманіття, а також середовищ існування організмів, тобто території важливого біологічного і екологічного значення, добре інтегровані в ландшафти. Вони характеризуються великою різноманітністю видів біоти, форм ландшафтів й середовищ існування і відіграють винятково важливе значення для збереження ендемічних, реліктових і рідкісних видів та угруповань. Площа їх може бути різною в залежності від території, на якій збереглося природне</w:delText>
        </w:r>
        <w:r w:rsidRPr="006D499B" w:rsidDel="006D499B">
          <w:rPr>
            <w:rFonts w:ascii="Times New Roman" w:hAnsi="Times New Roman"/>
            <w:lang w:val="uk-UA"/>
            <w:rPrChange w:id="964" w:author="libonu" w:date="2019-11-25T15:33:00Z">
              <w:rPr>
                <w:rFonts w:ascii="Times New Roman" w:hAnsi="Times New Roman"/>
              </w:rPr>
            </w:rPrChange>
          </w:rPr>
          <w:delText xml:space="preserve"> </w:delText>
        </w:r>
        <w:r w:rsidRPr="006D499B" w:rsidDel="006D499B">
          <w:rPr>
            <w:rFonts w:ascii="Times New Roman" w:hAnsi="Times New Roman"/>
            <w:sz w:val="28"/>
            <w:szCs w:val="28"/>
            <w:lang w:val="uk-UA"/>
            <w:rPrChange w:id="965" w:author="libonu" w:date="2019-11-25T15:33:00Z">
              <w:rPr>
                <w:rFonts w:ascii="Times New Roman" w:hAnsi="Times New Roman"/>
                <w:sz w:val="28"/>
                <w:szCs w:val="28"/>
              </w:rPr>
            </w:rPrChange>
          </w:rPr>
          <w:delText xml:space="preserve">різноманіття, поширення рідкісних видів або функціональних зв’язків з іншими природними територіями, а також від територіального рівня, але не менше 500 га (у випадку коли ця площа менша від установленого критерію, вона визначається відповідно до наукових рекомендацій). </w:delText>
        </w:r>
      </w:del>
    </w:p>
    <w:p w:rsidR="00E27524" w:rsidRPr="006D499B" w:rsidDel="006D499B" w:rsidRDefault="00E27524" w:rsidP="006133B6">
      <w:pPr>
        <w:tabs>
          <w:tab w:val="right" w:pos="1918"/>
        </w:tabs>
        <w:spacing w:after="0" w:line="360" w:lineRule="auto"/>
        <w:ind w:firstLine="720"/>
        <w:jc w:val="both"/>
        <w:rPr>
          <w:del w:id="966" w:author="libonu" w:date="2019-11-25T15:33:00Z"/>
          <w:rFonts w:ascii="Times New Roman" w:hAnsi="Times New Roman"/>
          <w:sz w:val="28"/>
          <w:szCs w:val="28"/>
          <w:lang w:val="uk-UA"/>
          <w:rPrChange w:id="967" w:author="libonu" w:date="2019-11-25T15:33:00Z">
            <w:rPr>
              <w:del w:id="968" w:author="libonu" w:date="2019-11-25T15:33:00Z"/>
              <w:rFonts w:ascii="Times New Roman" w:hAnsi="Times New Roman"/>
              <w:sz w:val="28"/>
              <w:szCs w:val="28"/>
            </w:rPr>
          </w:rPrChange>
        </w:rPr>
      </w:pPr>
      <w:del w:id="969" w:author="libonu" w:date="2019-11-25T15:33:00Z">
        <w:r w:rsidRPr="006D499B" w:rsidDel="006D499B">
          <w:rPr>
            <w:rFonts w:ascii="Times New Roman" w:hAnsi="Times New Roman"/>
            <w:sz w:val="28"/>
            <w:szCs w:val="28"/>
            <w:lang w:val="uk-UA"/>
            <w:rPrChange w:id="970" w:author="libonu" w:date="2019-11-25T15:33:00Z">
              <w:rPr>
                <w:rFonts w:ascii="Times New Roman" w:hAnsi="Times New Roman"/>
                <w:sz w:val="28"/>
                <w:szCs w:val="28"/>
              </w:rPr>
            </w:rPrChange>
          </w:rPr>
          <w:delText xml:space="preserve">Ключові території є вузловими елементами екомережі і включають, у першу чергу, території найбільшого різноманіття, де зустрічаються різні ландшафти або їх компоненти. Це історично сформовані пересічення природних шляхів формування біоти. Вони з’єднуються кількома екокоридорами, рідше тільки одним (завершуючи ключові території), або, як виняток, можуть бути нез’єднаними  – острівними. </w:delText>
        </w:r>
      </w:del>
    </w:p>
    <w:p w:rsidR="00E27524" w:rsidRPr="006D499B" w:rsidDel="006D499B" w:rsidRDefault="00E27524" w:rsidP="006133B6">
      <w:pPr>
        <w:tabs>
          <w:tab w:val="right" w:pos="1918"/>
        </w:tabs>
        <w:spacing w:after="0" w:line="360" w:lineRule="auto"/>
        <w:ind w:firstLine="720"/>
        <w:jc w:val="both"/>
        <w:rPr>
          <w:del w:id="971" w:author="libonu" w:date="2019-11-25T15:33:00Z"/>
          <w:rFonts w:ascii="Times New Roman" w:hAnsi="Times New Roman"/>
          <w:sz w:val="28"/>
          <w:szCs w:val="28"/>
          <w:lang w:val="uk-UA"/>
          <w:rPrChange w:id="972" w:author="libonu" w:date="2019-11-25T15:33:00Z">
            <w:rPr>
              <w:del w:id="973" w:author="libonu" w:date="2019-11-25T15:33:00Z"/>
              <w:rFonts w:ascii="Times New Roman" w:hAnsi="Times New Roman"/>
              <w:sz w:val="28"/>
              <w:szCs w:val="28"/>
            </w:rPr>
          </w:rPrChange>
        </w:rPr>
      </w:pPr>
      <w:del w:id="974" w:author="libonu" w:date="2019-11-25T15:33:00Z">
        <w:r w:rsidRPr="006D499B" w:rsidDel="006D499B">
          <w:rPr>
            <w:rFonts w:ascii="Times New Roman" w:hAnsi="Times New Roman"/>
            <w:sz w:val="28"/>
            <w:szCs w:val="28"/>
            <w:lang w:val="uk-UA"/>
            <w:rPrChange w:id="975" w:author="libonu" w:date="2019-11-25T15:33:00Z">
              <w:rPr>
                <w:rFonts w:ascii="Times New Roman" w:hAnsi="Times New Roman"/>
                <w:sz w:val="28"/>
                <w:szCs w:val="28"/>
              </w:rPr>
            </w:rPrChange>
          </w:rPr>
          <w:delText>За своїм значенням ключові території можна розділити на три групи:</w:delText>
        </w:r>
      </w:del>
    </w:p>
    <w:p w:rsidR="00E27524" w:rsidRPr="006D499B" w:rsidDel="006D499B" w:rsidRDefault="00E27524" w:rsidP="006133B6">
      <w:pPr>
        <w:pStyle w:val="a3"/>
        <w:numPr>
          <w:ilvl w:val="0"/>
          <w:numId w:val="26"/>
        </w:numPr>
        <w:tabs>
          <w:tab w:val="right" w:pos="1918"/>
        </w:tabs>
        <w:spacing w:after="0" w:line="360" w:lineRule="auto"/>
        <w:ind w:left="0" w:firstLine="567"/>
        <w:jc w:val="both"/>
        <w:rPr>
          <w:del w:id="976" w:author="libonu" w:date="2019-11-25T15:33:00Z"/>
          <w:rFonts w:ascii="Times New Roman" w:hAnsi="Times New Roman"/>
          <w:sz w:val="28"/>
          <w:szCs w:val="28"/>
          <w:lang w:val="uk-UA"/>
          <w:rPrChange w:id="977" w:author="libonu" w:date="2019-11-25T15:33:00Z">
            <w:rPr>
              <w:del w:id="978" w:author="libonu" w:date="2019-11-25T15:33:00Z"/>
              <w:rFonts w:ascii="Times New Roman" w:hAnsi="Times New Roman"/>
              <w:sz w:val="28"/>
              <w:szCs w:val="28"/>
            </w:rPr>
          </w:rPrChange>
        </w:rPr>
      </w:pPr>
      <w:del w:id="979" w:author="libonu" w:date="2019-11-25T15:33:00Z">
        <w:r w:rsidRPr="006D499B" w:rsidDel="006D499B">
          <w:rPr>
            <w:rFonts w:ascii="Times New Roman" w:hAnsi="Times New Roman"/>
            <w:sz w:val="28"/>
            <w:szCs w:val="28"/>
            <w:lang w:val="uk-UA"/>
            <w:rPrChange w:id="980" w:author="libonu" w:date="2019-11-25T15:33:00Z">
              <w:rPr>
                <w:rFonts w:ascii="Times New Roman" w:hAnsi="Times New Roman"/>
                <w:sz w:val="28"/>
                <w:szCs w:val="28"/>
              </w:rPr>
            </w:rPrChange>
          </w:rPr>
          <w:delText xml:space="preserve">   території, які відзначаються різноманітністю або унікальністю біоти;</w:delText>
        </w:r>
      </w:del>
    </w:p>
    <w:p w:rsidR="00E27524" w:rsidRPr="006D499B" w:rsidDel="006D499B" w:rsidRDefault="00E27524" w:rsidP="006133B6">
      <w:pPr>
        <w:pStyle w:val="a3"/>
        <w:numPr>
          <w:ilvl w:val="0"/>
          <w:numId w:val="26"/>
        </w:numPr>
        <w:tabs>
          <w:tab w:val="right" w:pos="1918"/>
        </w:tabs>
        <w:spacing w:after="0" w:line="360" w:lineRule="auto"/>
        <w:ind w:left="0" w:firstLine="567"/>
        <w:jc w:val="both"/>
        <w:rPr>
          <w:del w:id="981" w:author="libonu" w:date="2019-11-25T15:33:00Z"/>
          <w:rFonts w:ascii="Times New Roman" w:hAnsi="Times New Roman"/>
          <w:sz w:val="28"/>
          <w:szCs w:val="28"/>
          <w:lang w:val="uk-UA"/>
          <w:rPrChange w:id="982" w:author="libonu" w:date="2019-11-25T15:33:00Z">
            <w:rPr>
              <w:del w:id="983" w:author="libonu" w:date="2019-11-25T15:33:00Z"/>
              <w:rFonts w:ascii="Times New Roman" w:hAnsi="Times New Roman"/>
              <w:sz w:val="28"/>
              <w:szCs w:val="28"/>
            </w:rPr>
          </w:rPrChange>
        </w:rPr>
      </w:pPr>
      <w:del w:id="984" w:author="libonu" w:date="2019-11-25T15:33:00Z">
        <w:r w:rsidRPr="006D499B" w:rsidDel="006D499B">
          <w:rPr>
            <w:rFonts w:ascii="Times New Roman" w:hAnsi="Times New Roman"/>
            <w:sz w:val="28"/>
            <w:szCs w:val="28"/>
            <w:lang w:val="uk-UA"/>
            <w:rPrChange w:id="985" w:author="libonu" w:date="2019-11-25T15:33:00Z">
              <w:rPr>
                <w:rFonts w:ascii="Times New Roman" w:hAnsi="Times New Roman"/>
                <w:sz w:val="28"/>
                <w:szCs w:val="28"/>
              </w:rPr>
            </w:rPrChange>
          </w:rPr>
          <w:delText xml:space="preserve">   території на яких добре збереглися природні ландшафти, що мають континентальну, національну або регіональну цінність;</w:delText>
        </w:r>
      </w:del>
    </w:p>
    <w:p w:rsidR="00E27524" w:rsidRPr="006D499B" w:rsidDel="006D499B" w:rsidRDefault="00E27524" w:rsidP="006133B6">
      <w:pPr>
        <w:pStyle w:val="a3"/>
        <w:numPr>
          <w:ilvl w:val="0"/>
          <w:numId w:val="26"/>
        </w:numPr>
        <w:tabs>
          <w:tab w:val="right" w:pos="1918"/>
        </w:tabs>
        <w:spacing w:after="0" w:line="360" w:lineRule="auto"/>
        <w:ind w:left="0" w:firstLine="567"/>
        <w:jc w:val="both"/>
        <w:rPr>
          <w:del w:id="986" w:author="libonu" w:date="2019-11-25T15:33:00Z"/>
          <w:rFonts w:ascii="Times New Roman" w:hAnsi="Times New Roman"/>
          <w:sz w:val="28"/>
          <w:szCs w:val="28"/>
          <w:lang w:val="uk-UA"/>
          <w:rPrChange w:id="987" w:author="libonu" w:date="2019-11-25T15:33:00Z">
            <w:rPr>
              <w:del w:id="988" w:author="libonu" w:date="2019-11-25T15:33:00Z"/>
              <w:rFonts w:ascii="Times New Roman" w:hAnsi="Times New Roman"/>
              <w:sz w:val="28"/>
              <w:szCs w:val="28"/>
            </w:rPr>
          </w:rPrChange>
        </w:rPr>
      </w:pPr>
      <w:del w:id="989" w:author="libonu" w:date="2019-11-25T15:33:00Z">
        <w:r w:rsidRPr="006D499B" w:rsidDel="006D499B">
          <w:rPr>
            <w:rFonts w:ascii="Times New Roman" w:hAnsi="Times New Roman"/>
            <w:sz w:val="28"/>
            <w:szCs w:val="28"/>
            <w:lang w:val="uk-UA"/>
            <w:rPrChange w:id="990" w:author="libonu" w:date="2019-11-25T15:33:00Z">
              <w:rPr>
                <w:rFonts w:ascii="Times New Roman" w:hAnsi="Times New Roman"/>
                <w:sz w:val="28"/>
                <w:szCs w:val="28"/>
              </w:rPr>
            </w:rPrChange>
          </w:rPr>
          <w:delText xml:space="preserve">   території, які представляють собою перетворені людиною ландшафти, що мають значну природничу та історико-культурну цінність.</w:delText>
        </w:r>
      </w:del>
    </w:p>
    <w:p w:rsidR="00E27524" w:rsidRPr="006D499B" w:rsidDel="006D499B" w:rsidRDefault="00E27524" w:rsidP="006133B6">
      <w:pPr>
        <w:tabs>
          <w:tab w:val="right" w:pos="1918"/>
        </w:tabs>
        <w:spacing w:after="0" w:line="360" w:lineRule="auto"/>
        <w:ind w:firstLine="720"/>
        <w:jc w:val="both"/>
        <w:rPr>
          <w:del w:id="991" w:author="libonu" w:date="2019-11-25T15:33:00Z"/>
          <w:rFonts w:ascii="Times New Roman" w:hAnsi="Times New Roman"/>
          <w:sz w:val="28"/>
          <w:szCs w:val="28"/>
          <w:lang w:val="uk-UA"/>
          <w:rPrChange w:id="992" w:author="libonu" w:date="2019-11-25T15:33:00Z">
            <w:rPr>
              <w:del w:id="993" w:author="libonu" w:date="2019-11-25T15:33:00Z"/>
              <w:rFonts w:ascii="Times New Roman" w:hAnsi="Times New Roman"/>
              <w:sz w:val="28"/>
              <w:szCs w:val="28"/>
            </w:rPr>
          </w:rPrChange>
        </w:rPr>
      </w:pPr>
      <w:del w:id="994" w:author="libonu" w:date="2019-11-25T15:33:00Z">
        <w:r w:rsidRPr="006D499B" w:rsidDel="006D499B">
          <w:rPr>
            <w:rFonts w:ascii="Times New Roman" w:hAnsi="Times New Roman"/>
            <w:sz w:val="28"/>
            <w:szCs w:val="28"/>
            <w:lang w:val="uk-UA"/>
            <w:rPrChange w:id="995" w:author="libonu" w:date="2019-11-25T15:33:00Z">
              <w:rPr>
                <w:rFonts w:ascii="Times New Roman" w:hAnsi="Times New Roman"/>
                <w:sz w:val="28"/>
                <w:szCs w:val="28"/>
              </w:rPr>
            </w:rPrChange>
          </w:rPr>
          <w:delText>Базовими критеріями відбору ключових територій є: ступінь природності території та її різноманіття; рівень багатства, рівень значення, рідкісність різноманіття; представленість ендемічних, реліктових та рідкісних видів; репрезентативність, типовість, повнота різноманіття; оптимальність розміру та природність меж; ступінь функціонального значення різноманіття; відповідність повній ландшафтній структурі; наявність антропогенно змінених територій, багатих на біорізноманіття; наявність рослин і тварин, специфічних для традиційних агроценозів; можливість інтеграції в Європейську екомережу.</w:delText>
        </w:r>
      </w:del>
    </w:p>
    <w:p w:rsidR="00E27524" w:rsidRPr="006D499B" w:rsidDel="006D499B" w:rsidRDefault="00E27524" w:rsidP="006133B6">
      <w:pPr>
        <w:tabs>
          <w:tab w:val="right" w:pos="1918"/>
        </w:tabs>
        <w:spacing w:after="0" w:line="360" w:lineRule="auto"/>
        <w:ind w:firstLine="720"/>
        <w:jc w:val="both"/>
        <w:rPr>
          <w:del w:id="996" w:author="libonu" w:date="2019-11-25T15:33:00Z"/>
          <w:rFonts w:ascii="Times New Roman" w:hAnsi="Times New Roman"/>
          <w:sz w:val="28"/>
          <w:szCs w:val="28"/>
          <w:lang w:val="uk-UA"/>
          <w:rPrChange w:id="997" w:author="libonu" w:date="2019-11-25T15:33:00Z">
            <w:rPr>
              <w:del w:id="998" w:author="libonu" w:date="2019-11-25T15:33:00Z"/>
              <w:rFonts w:ascii="Times New Roman" w:hAnsi="Times New Roman"/>
              <w:sz w:val="28"/>
              <w:szCs w:val="28"/>
            </w:rPr>
          </w:rPrChange>
        </w:rPr>
      </w:pPr>
      <w:del w:id="999" w:author="libonu" w:date="2019-11-25T15:33:00Z">
        <w:r w:rsidRPr="006D499B" w:rsidDel="006D499B">
          <w:rPr>
            <w:rFonts w:ascii="Times New Roman" w:hAnsi="Times New Roman"/>
            <w:sz w:val="28"/>
            <w:szCs w:val="28"/>
            <w:lang w:val="uk-UA"/>
            <w:rPrChange w:id="1000" w:author="libonu" w:date="2019-11-25T15:33:00Z">
              <w:rPr>
                <w:rFonts w:ascii="Times New Roman" w:hAnsi="Times New Roman"/>
                <w:sz w:val="28"/>
                <w:szCs w:val="28"/>
              </w:rPr>
            </w:rPrChange>
          </w:rPr>
          <w:delText xml:space="preserve">Під час вибору ключових територій екомережі враховується загальний стан природного рослинного покриву та тваринного світу регіону. Для таких регіонів, як, наприклад, Степова зона, де природний рослинний покрив майже повністю знищений, кожна ділянка з рослинністю, близькою до природної, має бути включена до екомережі. Вибір ключових територій доцільно здійснювати з урахуванням можливостей її відновлення у майбутньому. </w:delText>
        </w:r>
      </w:del>
    </w:p>
    <w:p w:rsidR="00E27524" w:rsidRPr="006D499B" w:rsidDel="006D499B" w:rsidRDefault="00E27524" w:rsidP="006133B6">
      <w:pPr>
        <w:tabs>
          <w:tab w:val="right" w:pos="1918"/>
        </w:tabs>
        <w:spacing w:after="0" w:line="360" w:lineRule="auto"/>
        <w:ind w:firstLine="720"/>
        <w:jc w:val="both"/>
        <w:rPr>
          <w:del w:id="1001" w:author="libonu" w:date="2019-11-25T15:33:00Z"/>
          <w:rFonts w:ascii="Times New Roman" w:hAnsi="Times New Roman"/>
          <w:sz w:val="28"/>
          <w:szCs w:val="28"/>
          <w:lang w:val="uk-UA"/>
          <w:rPrChange w:id="1002" w:author="libonu" w:date="2019-11-25T15:33:00Z">
            <w:rPr>
              <w:del w:id="1003" w:author="libonu" w:date="2019-11-25T15:33:00Z"/>
              <w:rFonts w:ascii="Times New Roman" w:hAnsi="Times New Roman"/>
              <w:sz w:val="28"/>
              <w:szCs w:val="28"/>
            </w:rPr>
          </w:rPrChange>
        </w:rPr>
      </w:pPr>
      <w:del w:id="1004" w:author="libonu" w:date="2019-11-25T15:33:00Z">
        <w:r w:rsidRPr="006D499B" w:rsidDel="006D499B">
          <w:rPr>
            <w:rFonts w:ascii="Times New Roman" w:hAnsi="Times New Roman"/>
            <w:sz w:val="28"/>
            <w:szCs w:val="28"/>
            <w:lang w:val="uk-UA"/>
            <w:rPrChange w:id="1005" w:author="libonu" w:date="2019-11-25T15:33:00Z">
              <w:rPr>
                <w:rFonts w:ascii="Times New Roman" w:hAnsi="Times New Roman"/>
                <w:sz w:val="28"/>
                <w:szCs w:val="28"/>
              </w:rPr>
            </w:rPrChange>
          </w:rPr>
          <w:delText>У першу чергу, до складу ключових територій включаються території та об’єкти природно-заповідного фонду; земельні ділянки, на яких зростають рослинні угруповання, занесені до Зеленої книги України; території, які є місцями перебування чи зростання видів тваринного та рослинного світу, занесених до Червоної книги України. Землі водного фонду, водно-болотні угіддя, водоохоронні зони; землі лісового фонду; частково землі оздоровчого призначення; інші природні території та об’єкти (ділянки степової рослинності, пасовища, сіножаті, кам’яні відслонення, піски, солончаки); частково землі сільськогосподарського призначення екстенсивного використання – пасовища, луки, сіножаті тощо. В особливих випадках до ключових територій включаються радіоактивно забруднені землі, що не використовуються та підлягають особливій охороні як природні регіони з окремим статусом</w:delText>
        </w:r>
        <w:r w:rsidR="00EE0E56" w:rsidRPr="006D499B" w:rsidDel="006D499B">
          <w:rPr>
            <w:rFonts w:ascii="Times New Roman" w:hAnsi="Times New Roman"/>
            <w:sz w:val="28"/>
            <w:szCs w:val="28"/>
            <w:lang w:val="uk-UA"/>
            <w:rPrChange w:id="1006" w:author="libonu" w:date="2019-11-25T15:33:00Z">
              <w:rPr>
                <w:rFonts w:ascii="Times New Roman" w:hAnsi="Times New Roman"/>
                <w:sz w:val="28"/>
                <w:szCs w:val="28"/>
              </w:rPr>
            </w:rPrChange>
          </w:rPr>
          <w:delText xml:space="preserve"> [</w:delText>
        </w:r>
        <w:r w:rsidR="00EE0E56" w:rsidDel="006D499B">
          <w:rPr>
            <w:rFonts w:ascii="Times New Roman" w:hAnsi="Times New Roman"/>
            <w:sz w:val="28"/>
            <w:szCs w:val="28"/>
            <w:lang w:val="uk-UA"/>
          </w:rPr>
          <w:delText>24</w:delText>
        </w:r>
        <w:r w:rsidRPr="006D499B" w:rsidDel="006D499B">
          <w:rPr>
            <w:rFonts w:ascii="Times New Roman" w:hAnsi="Times New Roman"/>
            <w:sz w:val="28"/>
            <w:szCs w:val="28"/>
            <w:lang w:val="uk-UA"/>
            <w:rPrChange w:id="1007" w:author="libonu" w:date="2019-11-25T15:33:00Z">
              <w:rPr>
                <w:rFonts w:ascii="Times New Roman" w:hAnsi="Times New Roman"/>
                <w:sz w:val="28"/>
                <w:szCs w:val="28"/>
              </w:rPr>
            </w:rPrChange>
          </w:rPr>
          <w:delText xml:space="preserve">]. </w:delText>
        </w:r>
      </w:del>
    </w:p>
    <w:p w:rsidR="00E27524" w:rsidRPr="006D499B" w:rsidDel="006D499B" w:rsidRDefault="00E27524" w:rsidP="006133B6">
      <w:pPr>
        <w:tabs>
          <w:tab w:val="right" w:pos="1918"/>
        </w:tabs>
        <w:spacing w:after="0" w:line="360" w:lineRule="auto"/>
        <w:ind w:firstLine="720"/>
        <w:jc w:val="both"/>
        <w:rPr>
          <w:del w:id="1008" w:author="libonu" w:date="2019-11-25T15:33:00Z"/>
          <w:rFonts w:ascii="Times New Roman" w:hAnsi="Times New Roman"/>
          <w:b/>
          <w:bCs/>
          <w:sz w:val="28"/>
          <w:szCs w:val="28"/>
          <w:lang w:val="uk-UA"/>
          <w:rPrChange w:id="1009" w:author="libonu" w:date="2019-11-25T15:33:00Z">
            <w:rPr>
              <w:del w:id="1010" w:author="libonu" w:date="2019-11-25T15:33:00Z"/>
              <w:rFonts w:ascii="Times New Roman" w:hAnsi="Times New Roman"/>
              <w:b/>
              <w:bCs/>
              <w:sz w:val="28"/>
              <w:szCs w:val="28"/>
            </w:rPr>
          </w:rPrChange>
        </w:rPr>
      </w:pPr>
      <w:bookmarkStart w:id="1011" w:name="_Toc90803733"/>
      <w:del w:id="1012" w:author="libonu" w:date="2019-11-25T15:33:00Z">
        <w:r w:rsidRPr="006D499B" w:rsidDel="006D499B">
          <w:rPr>
            <w:rFonts w:ascii="Times New Roman" w:hAnsi="Times New Roman"/>
            <w:bCs/>
            <w:sz w:val="28"/>
            <w:szCs w:val="28"/>
            <w:lang w:val="uk-UA"/>
            <w:rPrChange w:id="1013" w:author="libonu" w:date="2019-11-25T15:33:00Z">
              <w:rPr>
                <w:rFonts w:ascii="Times New Roman" w:hAnsi="Times New Roman"/>
                <w:bCs/>
                <w:sz w:val="28"/>
                <w:szCs w:val="28"/>
              </w:rPr>
            </w:rPrChange>
          </w:rPr>
          <w:delText>Критерії вибору сполучних територій (екокоридорів) екомережі</w:delText>
        </w:r>
        <w:bookmarkEnd w:id="1011"/>
        <w:r w:rsidRPr="006D499B" w:rsidDel="006D499B">
          <w:rPr>
            <w:rFonts w:ascii="Times New Roman" w:hAnsi="Times New Roman"/>
            <w:bCs/>
            <w:sz w:val="28"/>
            <w:szCs w:val="28"/>
            <w:lang w:val="uk-UA"/>
            <w:rPrChange w:id="1014" w:author="libonu" w:date="2019-11-25T15:33:00Z">
              <w:rPr>
                <w:rFonts w:ascii="Times New Roman" w:hAnsi="Times New Roman"/>
                <w:bCs/>
                <w:sz w:val="28"/>
                <w:szCs w:val="28"/>
              </w:rPr>
            </w:rPrChange>
          </w:rPr>
          <w:delText>.</w:delText>
        </w:r>
        <w:r w:rsidRPr="006D499B" w:rsidDel="006D499B">
          <w:rPr>
            <w:rFonts w:ascii="Times New Roman" w:hAnsi="Times New Roman"/>
            <w:b/>
            <w:bCs/>
            <w:sz w:val="28"/>
            <w:szCs w:val="28"/>
            <w:lang w:val="uk-UA"/>
            <w:rPrChange w:id="1015" w:author="libonu" w:date="2019-11-25T15:33:00Z">
              <w:rPr>
                <w:rFonts w:ascii="Times New Roman" w:hAnsi="Times New Roman"/>
                <w:b/>
                <w:bCs/>
                <w:sz w:val="28"/>
                <w:szCs w:val="28"/>
              </w:rPr>
            </w:rPrChange>
          </w:rPr>
          <w:delText xml:space="preserve"> </w:delText>
        </w:r>
        <w:r w:rsidRPr="006D499B" w:rsidDel="006D499B">
          <w:rPr>
            <w:rFonts w:ascii="Times New Roman" w:hAnsi="Times New Roman"/>
            <w:sz w:val="28"/>
            <w:szCs w:val="28"/>
            <w:lang w:val="uk-UA"/>
            <w:rPrChange w:id="1016" w:author="libonu" w:date="2019-11-25T15:33:00Z">
              <w:rPr>
                <w:rFonts w:ascii="Times New Roman" w:hAnsi="Times New Roman"/>
                <w:sz w:val="28"/>
                <w:szCs w:val="28"/>
              </w:rPr>
            </w:rPrChange>
          </w:rPr>
          <w:delText xml:space="preserve">Екокоридори – просторові, витягнутої конфігурації, структури, що зв’язують між собою ключові території (ядра) і включають існуюче біорізноманіття різного ступеню природності та середовища його існування. Головною їх функцією є забезпечення підтримання процесів розмноження, обміну генофондом, міграції видів, поширення видів на суміжні території, переживання ними несприятливих умов, переховування, підтримання екологічної рівноваги. Функціональне призначення екокоридорів, як шляхів міграції, колонізації та обміну генами через несприятливі умови здійснюється на різні географічні відстані – від локальних до глобальних, а для невеликих і малорухливих видів - від локальних до регіональних. </w:delText>
        </w:r>
      </w:del>
    </w:p>
    <w:p w:rsidR="00E27524" w:rsidRPr="006D499B" w:rsidDel="006D499B" w:rsidRDefault="00E27524" w:rsidP="006133B6">
      <w:pPr>
        <w:tabs>
          <w:tab w:val="right" w:pos="1918"/>
        </w:tabs>
        <w:spacing w:after="0" w:line="360" w:lineRule="auto"/>
        <w:ind w:firstLine="720"/>
        <w:jc w:val="both"/>
        <w:rPr>
          <w:del w:id="1017" w:author="libonu" w:date="2019-11-25T15:33:00Z"/>
          <w:rFonts w:ascii="Times New Roman" w:hAnsi="Times New Roman"/>
          <w:sz w:val="28"/>
          <w:szCs w:val="28"/>
          <w:lang w:val="uk-UA"/>
          <w:rPrChange w:id="1018" w:author="libonu" w:date="2019-11-25T15:33:00Z">
            <w:rPr>
              <w:del w:id="1019" w:author="libonu" w:date="2019-11-25T15:33:00Z"/>
              <w:rFonts w:ascii="Times New Roman" w:hAnsi="Times New Roman"/>
              <w:sz w:val="28"/>
              <w:szCs w:val="28"/>
            </w:rPr>
          </w:rPrChange>
        </w:rPr>
      </w:pPr>
      <w:del w:id="1020" w:author="libonu" w:date="2019-11-25T15:33:00Z">
        <w:r w:rsidRPr="006D499B" w:rsidDel="006D499B">
          <w:rPr>
            <w:rFonts w:ascii="Times New Roman" w:hAnsi="Times New Roman"/>
            <w:sz w:val="28"/>
            <w:szCs w:val="28"/>
            <w:lang w:val="uk-UA"/>
            <w:rPrChange w:id="1021" w:author="libonu" w:date="2019-11-25T15:33:00Z">
              <w:rPr>
                <w:rFonts w:ascii="Times New Roman" w:hAnsi="Times New Roman"/>
                <w:sz w:val="28"/>
                <w:szCs w:val="28"/>
              </w:rPr>
            </w:rPrChange>
          </w:rPr>
          <w:delText xml:space="preserve">Форма коридорів може бути різною як прямою, так і звивистою. За територіальною цілісністю розрізняють суцільні та острівні екокоридори. Перші являють собою суцільну смугу з природною або напівприродною рослинністю, другі – подовжений контур, у межах якого розміщені природні ділянки між якими існує або є можливим обмін генетичною інформацією. </w:delText>
        </w:r>
      </w:del>
    </w:p>
    <w:p w:rsidR="00E27524" w:rsidRPr="006D499B" w:rsidDel="006D499B" w:rsidRDefault="00E27524" w:rsidP="006133B6">
      <w:pPr>
        <w:tabs>
          <w:tab w:val="right" w:pos="1918"/>
        </w:tabs>
        <w:spacing w:after="0" w:line="360" w:lineRule="auto"/>
        <w:ind w:firstLine="720"/>
        <w:jc w:val="both"/>
        <w:rPr>
          <w:del w:id="1022" w:author="libonu" w:date="2019-11-25T15:33:00Z"/>
          <w:rFonts w:ascii="Times New Roman" w:hAnsi="Times New Roman"/>
          <w:sz w:val="28"/>
          <w:szCs w:val="28"/>
          <w:lang w:val="uk-UA"/>
          <w:rPrChange w:id="1023" w:author="libonu" w:date="2019-11-25T15:33:00Z">
            <w:rPr>
              <w:del w:id="1024" w:author="libonu" w:date="2019-11-25T15:33:00Z"/>
              <w:rFonts w:ascii="Times New Roman" w:hAnsi="Times New Roman"/>
              <w:sz w:val="28"/>
              <w:szCs w:val="28"/>
            </w:rPr>
          </w:rPrChange>
        </w:rPr>
      </w:pPr>
      <w:del w:id="1025" w:author="libonu" w:date="2019-11-25T15:33:00Z">
        <w:r w:rsidRPr="006D499B" w:rsidDel="006D499B">
          <w:rPr>
            <w:rFonts w:ascii="Times New Roman" w:hAnsi="Times New Roman"/>
            <w:sz w:val="28"/>
            <w:szCs w:val="28"/>
            <w:lang w:val="uk-UA"/>
            <w:rPrChange w:id="1026" w:author="libonu" w:date="2019-11-25T15:33:00Z">
              <w:rPr>
                <w:rFonts w:ascii="Times New Roman" w:hAnsi="Times New Roman"/>
                <w:sz w:val="28"/>
                <w:szCs w:val="28"/>
              </w:rPr>
            </w:rPrChange>
          </w:rPr>
          <w:delText>Більшість показників, за якими виділяються екокоридори, співпадає з показниками для встановлення ключових територій. Базовими критеріями відбору сполучних територій (екокоридорів) є природність меж, достатність широти й протяжності для забезпечення міграції видів, їх розмноження, переживання несприятливих умов. Це пов’язано з тим, що головною функцією екокоридорів є забезпечення просторових зв’язків між ключовими територіями. Головним критерієм для їх виділення є міграційний. Основними умовами для забезпечення цих потреб є:</w:delText>
        </w:r>
      </w:del>
    </w:p>
    <w:p w:rsidR="00E27524" w:rsidRPr="006D499B" w:rsidDel="006D499B" w:rsidRDefault="00E27524" w:rsidP="006133B6">
      <w:pPr>
        <w:pStyle w:val="a3"/>
        <w:numPr>
          <w:ilvl w:val="0"/>
          <w:numId w:val="27"/>
        </w:numPr>
        <w:tabs>
          <w:tab w:val="right" w:pos="1918"/>
        </w:tabs>
        <w:spacing w:after="0" w:line="360" w:lineRule="auto"/>
        <w:ind w:left="0" w:firstLine="851"/>
        <w:jc w:val="both"/>
        <w:rPr>
          <w:del w:id="1027" w:author="libonu" w:date="2019-11-25T15:33:00Z"/>
          <w:rFonts w:ascii="Times New Roman" w:hAnsi="Times New Roman"/>
          <w:sz w:val="28"/>
          <w:szCs w:val="28"/>
          <w:lang w:val="uk-UA"/>
          <w:rPrChange w:id="1028" w:author="libonu" w:date="2019-11-25T15:33:00Z">
            <w:rPr>
              <w:del w:id="1029" w:author="libonu" w:date="2019-11-25T15:33:00Z"/>
              <w:rFonts w:ascii="Times New Roman" w:hAnsi="Times New Roman"/>
              <w:sz w:val="28"/>
              <w:szCs w:val="28"/>
            </w:rPr>
          </w:rPrChange>
        </w:rPr>
      </w:pPr>
      <w:del w:id="1030" w:author="libonu" w:date="2019-11-25T15:33:00Z">
        <w:r w:rsidRPr="006D499B" w:rsidDel="006D499B">
          <w:rPr>
            <w:rFonts w:ascii="Times New Roman" w:hAnsi="Times New Roman"/>
            <w:sz w:val="28"/>
            <w:szCs w:val="28"/>
            <w:lang w:val="uk-UA"/>
            <w:rPrChange w:id="1031" w:author="libonu" w:date="2019-11-25T15:33:00Z">
              <w:rPr>
                <w:rFonts w:ascii="Times New Roman" w:hAnsi="Times New Roman"/>
                <w:sz w:val="28"/>
                <w:szCs w:val="28"/>
              </w:rPr>
            </w:rPrChange>
          </w:rPr>
          <w:delText>довжина екокоридору не більше відстані, на які мігрує більшість видів, які існують на ключових територіях, що поєднує екокоридор;</w:delText>
        </w:r>
      </w:del>
    </w:p>
    <w:p w:rsidR="00E27524" w:rsidRPr="006D499B" w:rsidDel="006D499B" w:rsidRDefault="00E27524" w:rsidP="006133B6">
      <w:pPr>
        <w:pStyle w:val="a3"/>
        <w:numPr>
          <w:ilvl w:val="0"/>
          <w:numId w:val="27"/>
        </w:numPr>
        <w:tabs>
          <w:tab w:val="right" w:pos="1918"/>
        </w:tabs>
        <w:spacing w:after="0" w:line="360" w:lineRule="auto"/>
        <w:ind w:left="0" w:firstLine="851"/>
        <w:jc w:val="both"/>
        <w:rPr>
          <w:del w:id="1032" w:author="libonu" w:date="2019-11-25T15:33:00Z"/>
          <w:rFonts w:ascii="Times New Roman" w:hAnsi="Times New Roman"/>
          <w:sz w:val="28"/>
          <w:szCs w:val="28"/>
          <w:lang w:val="uk-UA"/>
          <w:rPrChange w:id="1033" w:author="libonu" w:date="2019-11-25T15:33:00Z">
            <w:rPr>
              <w:del w:id="1034" w:author="libonu" w:date="2019-11-25T15:33:00Z"/>
              <w:rFonts w:ascii="Times New Roman" w:hAnsi="Times New Roman"/>
              <w:sz w:val="28"/>
              <w:szCs w:val="28"/>
            </w:rPr>
          </w:rPrChange>
        </w:rPr>
      </w:pPr>
      <w:del w:id="1035" w:author="libonu" w:date="2019-11-25T15:33:00Z">
        <w:r w:rsidRPr="006D499B" w:rsidDel="006D499B">
          <w:rPr>
            <w:rFonts w:ascii="Times New Roman" w:hAnsi="Times New Roman"/>
            <w:sz w:val="28"/>
            <w:szCs w:val="28"/>
            <w:lang w:val="uk-UA"/>
            <w:rPrChange w:id="1036" w:author="libonu" w:date="2019-11-25T15:33:00Z">
              <w:rPr>
                <w:rFonts w:ascii="Times New Roman" w:hAnsi="Times New Roman"/>
                <w:sz w:val="28"/>
                <w:szCs w:val="28"/>
              </w:rPr>
            </w:rPrChange>
          </w:rPr>
          <w:delText>ширина екокоридору дозволяє популяціям ефективно використовувати його, як канал міграції та розселення;</w:delText>
        </w:r>
      </w:del>
    </w:p>
    <w:p w:rsidR="00E27524" w:rsidRPr="006D499B" w:rsidDel="006D499B" w:rsidRDefault="00E27524" w:rsidP="006133B6">
      <w:pPr>
        <w:pStyle w:val="a3"/>
        <w:numPr>
          <w:ilvl w:val="0"/>
          <w:numId w:val="27"/>
        </w:numPr>
        <w:tabs>
          <w:tab w:val="right" w:pos="1918"/>
        </w:tabs>
        <w:spacing w:after="0" w:line="360" w:lineRule="auto"/>
        <w:ind w:left="0" w:firstLine="851"/>
        <w:jc w:val="both"/>
        <w:rPr>
          <w:del w:id="1037" w:author="libonu" w:date="2019-11-25T15:33:00Z"/>
          <w:rFonts w:ascii="Times New Roman" w:hAnsi="Times New Roman"/>
          <w:sz w:val="28"/>
          <w:szCs w:val="28"/>
          <w:lang w:val="uk-UA"/>
          <w:rPrChange w:id="1038" w:author="libonu" w:date="2019-11-25T15:33:00Z">
            <w:rPr>
              <w:del w:id="1039" w:author="libonu" w:date="2019-11-25T15:33:00Z"/>
              <w:rFonts w:ascii="Times New Roman" w:hAnsi="Times New Roman"/>
              <w:sz w:val="28"/>
              <w:szCs w:val="28"/>
            </w:rPr>
          </w:rPrChange>
        </w:rPr>
      </w:pPr>
      <w:del w:id="1040" w:author="libonu" w:date="2019-11-25T15:33:00Z">
        <w:r w:rsidRPr="006D499B" w:rsidDel="006D499B">
          <w:rPr>
            <w:rFonts w:ascii="Times New Roman" w:hAnsi="Times New Roman"/>
            <w:sz w:val="28"/>
            <w:szCs w:val="28"/>
            <w:lang w:val="uk-UA"/>
            <w:rPrChange w:id="1041" w:author="libonu" w:date="2019-11-25T15:33:00Z">
              <w:rPr>
                <w:rFonts w:ascii="Times New Roman" w:hAnsi="Times New Roman"/>
                <w:sz w:val="28"/>
                <w:szCs w:val="28"/>
              </w:rPr>
            </w:rPrChange>
          </w:rPr>
          <w:delText>всередині екокоридору немає міграційних бар’єрів або інших факторів, які можуть заважати міграції та розселенню видів.</w:delText>
        </w:r>
      </w:del>
    </w:p>
    <w:p w:rsidR="00E27524" w:rsidRPr="006D499B" w:rsidDel="006D499B" w:rsidRDefault="00E27524" w:rsidP="006133B6">
      <w:pPr>
        <w:tabs>
          <w:tab w:val="right" w:pos="1918"/>
        </w:tabs>
        <w:spacing w:after="0" w:line="360" w:lineRule="auto"/>
        <w:ind w:firstLine="720"/>
        <w:jc w:val="both"/>
        <w:rPr>
          <w:del w:id="1042" w:author="libonu" w:date="2019-11-25T15:33:00Z"/>
          <w:rFonts w:ascii="Times New Roman" w:hAnsi="Times New Roman"/>
          <w:sz w:val="28"/>
          <w:szCs w:val="28"/>
          <w:lang w:val="uk-UA"/>
          <w:rPrChange w:id="1043" w:author="libonu" w:date="2019-11-25T15:33:00Z">
            <w:rPr>
              <w:del w:id="1044" w:author="libonu" w:date="2019-11-25T15:33:00Z"/>
              <w:rFonts w:ascii="Times New Roman" w:hAnsi="Times New Roman"/>
              <w:sz w:val="28"/>
              <w:szCs w:val="28"/>
            </w:rPr>
          </w:rPrChange>
        </w:rPr>
      </w:pPr>
      <w:del w:id="1045" w:author="libonu" w:date="2019-11-25T15:33:00Z">
        <w:r w:rsidRPr="006D499B" w:rsidDel="006D499B">
          <w:rPr>
            <w:rFonts w:ascii="Times New Roman" w:hAnsi="Times New Roman"/>
            <w:sz w:val="28"/>
            <w:szCs w:val="28"/>
            <w:lang w:val="uk-UA"/>
            <w:rPrChange w:id="1046" w:author="libonu" w:date="2019-11-25T15:33:00Z">
              <w:rPr>
                <w:rFonts w:ascii="Times New Roman" w:hAnsi="Times New Roman"/>
                <w:sz w:val="28"/>
                <w:szCs w:val="28"/>
              </w:rPr>
            </w:rPrChange>
          </w:rPr>
          <w:delText>До складових сполучних територій екомережі включаються: території та об’єкти природно-заповідного фонду; землі водного фонду, водно-болотні угіддя, водоохоронні зони; землі лісового фонду; інші заліснені території, у т.ч. лісові смуги та інші захисні насадження; землі оздоровчого призначення з їх природними ресурсами; інші природні території та об’єкти; земельні ділянки, на яких зростають рослинні угруповання, занесені до Зеленої книги України; території, які є місцями перебування чи зростання видів тваринного та рослинного світу, занесених до Червоної книги України; частково землі сільськогосподарського призначення екстенсивного використання – пасовища, луки, сіножаті тощо</w:delText>
        </w:r>
        <w:r w:rsidR="00EE0E56" w:rsidRPr="006D499B" w:rsidDel="006D499B">
          <w:rPr>
            <w:rFonts w:ascii="Times New Roman" w:hAnsi="Times New Roman"/>
            <w:sz w:val="28"/>
            <w:szCs w:val="28"/>
            <w:lang w:val="uk-UA"/>
            <w:rPrChange w:id="1047" w:author="libonu" w:date="2019-11-25T15:33:00Z">
              <w:rPr>
                <w:rFonts w:ascii="Times New Roman" w:hAnsi="Times New Roman"/>
                <w:sz w:val="28"/>
                <w:szCs w:val="28"/>
              </w:rPr>
            </w:rPrChange>
          </w:rPr>
          <w:delText xml:space="preserve"> [</w:delText>
        </w:r>
        <w:r w:rsidR="00EE0E56" w:rsidDel="006D499B">
          <w:rPr>
            <w:rFonts w:ascii="Times New Roman" w:hAnsi="Times New Roman"/>
            <w:sz w:val="28"/>
            <w:szCs w:val="28"/>
            <w:lang w:val="uk-UA"/>
          </w:rPr>
          <w:delText>24</w:delText>
        </w:r>
        <w:r w:rsidRPr="006D499B" w:rsidDel="006D499B">
          <w:rPr>
            <w:rFonts w:ascii="Times New Roman" w:hAnsi="Times New Roman"/>
            <w:sz w:val="28"/>
            <w:szCs w:val="28"/>
            <w:lang w:val="uk-UA"/>
            <w:rPrChange w:id="1048" w:author="libonu" w:date="2019-11-25T15:33:00Z">
              <w:rPr>
                <w:rFonts w:ascii="Times New Roman" w:hAnsi="Times New Roman"/>
                <w:sz w:val="28"/>
                <w:szCs w:val="28"/>
              </w:rPr>
            </w:rPrChange>
          </w:rPr>
          <w:delText>].</w:delText>
        </w:r>
      </w:del>
    </w:p>
    <w:p w:rsidR="00E27524" w:rsidRPr="006D499B" w:rsidDel="006D499B" w:rsidRDefault="00E27524" w:rsidP="006133B6">
      <w:pPr>
        <w:tabs>
          <w:tab w:val="right" w:pos="1918"/>
        </w:tabs>
        <w:spacing w:after="0" w:line="360" w:lineRule="auto"/>
        <w:ind w:firstLine="720"/>
        <w:jc w:val="both"/>
        <w:rPr>
          <w:del w:id="1049" w:author="libonu" w:date="2019-11-25T15:33:00Z"/>
          <w:rFonts w:ascii="Times New Roman" w:hAnsi="Times New Roman"/>
          <w:b/>
          <w:sz w:val="28"/>
          <w:szCs w:val="28"/>
          <w:lang w:val="uk-UA"/>
          <w:rPrChange w:id="1050" w:author="libonu" w:date="2019-11-25T15:33:00Z">
            <w:rPr>
              <w:del w:id="1051" w:author="libonu" w:date="2019-11-25T15:33:00Z"/>
              <w:rFonts w:ascii="Times New Roman" w:hAnsi="Times New Roman"/>
              <w:b/>
              <w:sz w:val="28"/>
              <w:szCs w:val="28"/>
            </w:rPr>
          </w:rPrChange>
        </w:rPr>
      </w:pPr>
      <w:bookmarkStart w:id="1052" w:name="_Toc90803734"/>
      <w:del w:id="1053" w:author="libonu" w:date="2019-11-25T15:33:00Z">
        <w:r w:rsidRPr="006D499B" w:rsidDel="006D499B">
          <w:rPr>
            <w:rFonts w:ascii="Times New Roman" w:hAnsi="Times New Roman"/>
            <w:sz w:val="28"/>
            <w:szCs w:val="28"/>
            <w:lang w:val="uk-UA"/>
            <w:rPrChange w:id="1054" w:author="libonu" w:date="2019-11-25T15:33:00Z">
              <w:rPr>
                <w:rFonts w:ascii="Times New Roman" w:hAnsi="Times New Roman"/>
                <w:sz w:val="28"/>
                <w:szCs w:val="28"/>
              </w:rPr>
            </w:rPrChange>
          </w:rPr>
          <w:delText>Критерії вибору буферних територій екомережі</w:delText>
        </w:r>
        <w:bookmarkEnd w:id="1052"/>
        <w:r w:rsidRPr="006D499B" w:rsidDel="006D499B">
          <w:rPr>
            <w:rFonts w:ascii="Times New Roman" w:hAnsi="Times New Roman"/>
            <w:sz w:val="28"/>
            <w:szCs w:val="28"/>
            <w:lang w:val="uk-UA"/>
            <w:rPrChange w:id="1055" w:author="libonu" w:date="2019-11-25T15:33:00Z">
              <w:rPr>
                <w:rFonts w:ascii="Times New Roman" w:hAnsi="Times New Roman"/>
                <w:sz w:val="28"/>
                <w:szCs w:val="28"/>
              </w:rPr>
            </w:rPrChange>
          </w:rPr>
          <w:delText>.</w:delText>
        </w:r>
        <w:r w:rsidRPr="006D499B" w:rsidDel="006D499B">
          <w:rPr>
            <w:rFonts w:ascii="Times New Roman" w:hAnsi="Times New Roman"/>
            <w:b/>
            <w:sz w:val="28"/>
            <w:szCs w:val="28"/>
            <w:lang w:val="uk-UA"/>
            <w:rPrChange w:id="1056" w:author="libonu" w:date="2019-11-25T15:33:00Z">
              <w:rPr>
                <w:rFonts w:ascii="Times New Roman" w:hAnsi="Times New Roman"/>
                <w:b/>
                <w:sz w:val="28"/>
                <w:szCs w:val="28"/>
              </w:rPr>
            </w:rPrChange>
          </w:rPr>
          <w:delText xml:space="preserve"> </w:delText>
        </w:r>
        <w:r w:rsidRPr="006D499B" w:rsidDel="006D499B">
          <w:rPr>
            <w:rFonts w:ascii="Times New Roman" w:hAnsi="Times New Roman"/>
            <w:sz w:val="28"/>
            <w:szCs w:val="28"/>
            <w:lang w:val="uk-UA"/>
            <w:rPrChange w:id="1057" w:author="libonu" w:date="2019-11-25T15:33:00Z">
              <w:rPr>
                <w:rFonts w:ascii="Times New Roman" w:hAnsi="Times New Roman"/>
                <w:sz w:val="28"/>
                <w:szCs w:val="28"/>
              </w:rPr>
            </w:rPrChange>
          </w:rPr>
          <w:delText>Буферні території є перехідними смугами між природними територіями і територіями господарського використання. Основною функцією буферної території є забезпечення захисту територіальних елементів екомережі від негативного антропогенного впливу. Вони повинні мати площу, достатню для захисту ключових територій та екокоридорів від дії зовнішніх негативних факторів і оптимізації певних форм господарювання з метою збереження існуючих і відновлення втрачених природних цінностей. Ширина буферних територій визначається залежно від напряму та ступеню впливу навколишніх сільськогосподарських угідь або промислових об’єктів.</w:delText>
        </w:r>
      </w:del>
    </w:p>
    <w:p w:rsidR="00E27524" w:rsidRPr="006D499B" w:rsidDel="006D499B" w:rsidRDefault="00E27524" w:rsidP="006133B6">
      <w:pPr>
        <w:tabs>
          <w:tab w:val="right" w:pos="1918"/>
        </w:tabs>
        <w:spacing w:after="0" w:line="360" w:lineRule="auto"/>
        <w:ind w:firstLine="720"/>
        <w:jc w:val="both"/>
        <w:rPr>
          <w:del w:id="1058" w:author="libonu" w:date="2019-11-25T15:33:00Z"/>
          <w:rFonts w:ascii="Times New Roman" w:hAnsi="Times New Roman"/>
          <w:sz w:val="28"/>
          <w:szCs w:val="28"/>
          <w:lang w:val="uk-UA"/>
          <w:rPrChange w:id="1059" w:author="libonu" w:date="2019-11-25T15:33:00Z">
            <w:rPr>
              <w:del w:id="1060" w:author="libonu" w:date="2019-11-25T15:33:00Z"/>
              <w:rFonts w:ascii="Times New Roman" w:hAnsi="Times New Roman"/>
              <w:sz w:val="28"/>
              <w:szCs w:val="28"/>
            </w:rPr>
          </w:rPrChange>
        </w:rPr>
      </w:pPr>
      <w:del w:id="1061" w:author="libonu" w:date="2019-11-25T15:33:00Z">
        <w:r w:rsidRPr="006D499B" w:rsidDel="006D499B">
          <w:rPr>
            <w:rFonts w:ascii="Times New Roman" w:hAnsi="Times New Roman"/>
            <w:sz w:val="28"/>
            <w:szCs w:val="28"/>
            <w:lang w:val="uk-UA"/>
            <w:rPrChange w:id="1062" w:author="libonu" w:date="2019-11-25T15:33:00Z">
              <w:rPr>
                <w:rFonts w:ascii="Times New Roman" w:hAnsi="Times New Roman"/>
                <w:sz w:val="28"/>
                <w:szCs w:val="28"/>
              </w:rPr>
            </w:rPrChange>
          </w:rPr>
          <w:delText>До складових буферних територій екомережі можуть включатися буферні зони природних і біосферних заповідників та національних природних парків; частково землі водного фонду та водоохоронні зони; частково землі лісового фонду; інші заліснені території, у т.ч. лісові смуги та інші захисні насадження; землі рекреаційного призначення; частково землі сільськогосподарського призначення екстенсивного використання – пасовища, луки, сіножаті тощо.</w:delText>
        </w:r>
      </w:del>
    </w:p>
    <w:p w:rsidR="00E27524" w:rsidRPr="009026EF" w:rsidDel="006D499B" w:rsidRDefault="00E27524" w:rsidP="006133B6">
      <w:pPr>
        <w:tabs>
          <w:tab w:val="right" w:pos="1918"/>
        </w:tabs>
        <w:spacing w:after="0" w:line="360" w:lineRule="auto"/>
        <w:ind w:firstLine="709"/>
        <w:jc w:val="both"/>
        <w:rPr>
          <w:del w:id="1063" w:author="libonu" w:date="2019-11-25T15:33:00Z"/>
          <w:rFonts w:ascii="Times New Roman" w:hAnsi="Times New Roman"/>
          <w:bCs/>
          <w:sz w:val="28"/>
          <w:szCs w:val="28"/>
          <w:lang w:val="uk-UA"/>
        </w:rPr>
      </w:pPr>
      <w:bookmarkStart w:id="1064" w:name="_Toc90803735"/>
      <w:del w:id="1065" w:author="libonu" w:date="2019-11-25T15:33:00Z">
        <w:r w:rsidRPr="006D499B" w:rsidDel="006D499B">
          <w:rPr>
            <w:rFonts w:ascii="Times New Roman" w:hAnsi="Times New Roman"/>
            <w:bCs/>
            <w:sz w:val="28"/>
            <w:szCs w:val="28"/>
            <w:lang w:val="uk-UA"/>
            <w:rPrChange w:id="1066" w:author="libonu" w:date="2019-11-25T15:33:00Z">
              <w:rPr>
                <w:rFonts w:ascii="Times New Roman" w:hAnsi="Times New Roman"/>
                <w:bCs/>
                <w:sz w:val="28"/>
                <w:szCs w:val="28"/>
              </w:rPr>
            </w:rPrChange>
          </w:rPr>
          <w:delText>Критерії вибору відновлювальних територій екомережі</w:delText>
        </w:r>
        <w:bookmarkEnd w:id="1064"/>
        <w:r w:rsidR="009026EF" w:rsidDel="006D499B">
          <w:rPr>
            <w:rFonts w:ascii="Times New Roman" w:hAnsi="Times New Roman"/>
            <w:bCs/>
            <w:sz w:val="28"/>
            <w:szCs w:val="28"/>
            <w:lang w:val="uk-UA"/>
          </w:rPr>
          <w:delText>.</w:delText>
        </w:r>
        <w:r w:rsidRPr="006D499B" w:rsidDel="006D499B">
          <w:rPr>
            <w:rFonts w:ascii="Times New Roman" w:hAnsi="Times New Roman"/>
            <w:sz w:val="28"/>
            <w:szCs w:val="28"/>
            <w:lang w:val="uk-UA"/>
            <w:rPrChange w:id="1067" w:author="libonu" w:date="2019-11-25T15:33:00Z">
              <w:rPr>
                <w:rFonts w:ascii="Times New Roman" w:hAnsi="Times New Roman"/>
                <w:sz w:val="28"/>
                <w:szCs w:val="28"/>
              </w:rPr>
            </w:rPrChange>
          </w:rPr>
          <w:delText>Відновлювальні території створюються у складі екомережі з метою подальшого її розвитку та удосконалення її функціонування. Це території, на яких необхідно й можливо відновити природний рослинний покрив. Це потенційний резерв, за рахунок якого можливо збільшити у майбутньому площу ключових та сполучних територій. Основними критеріями вибору відновлювальних територій є збереження на них середовищ існування, навіть якщо природне біорізноманіття повністю знищено (осушені торфовища, деградовані лучні та степові пасовища, зріджені ліси) та реальна можливість проведення ренатуралізаційних заходів. Крім цього, необхідно оцінити територію з огляду її умовної відповідності ключовій або сполучній території.</w:delText>
        </w:r>
      </w:del>
    </w:p>
    <w:p w:rsidR="00443553" w:rsidDel="006D499B" w:rsidRDefault="00E27524" w:rsidP="006133B6">
      <w:pPr>
        <w:tabs>
          <w:tab w:val="right" w:pos="1918"/>
        </w:tabs>
        <w:spacing w:after="0" w:line="360" w:lineRule="auto"/>
        <w:ind w:firstLine="720"/>
        <w:jc w:val="both"/>
        <w:rPr>
          <w:del w:id="1068" w:author="libonu" w:date="2019-11-25T15:33:00Z"/>
          <w:rFonts w:ascii="Times New Roman" w:hAnsi="Times New Roman"/>
          <w:sz w:val="28"/>
          <w:szCs w:val="28"/>
          <w:lang w:val="uk-UA"/>
        </w:rPr>
      </w:pPr>
      <w:del w:id="1069" w:author="libonu" w:date="2019-11-25T15:33:00Z">
        <w:r w:rsidRPr="004B69CA" w:rsidDel="006D499B">
          <w:rPr>
            <w:rFonts w:ascii="Times New Roman" w:hAnsi="Times New Roman"/>
            <w:sz w:val="28"/>
            <w:szCs w:val="28"/>
            <w:lang w:val="uk-UA"/>
          </w:rPr>
          <w:delText>Відновлення екологічних зв’язків між природними територіями може здійснюватися як природними, так і штучними шляхами – посадкою лісу, залуженням прибережних смуг вздовж річок тощо. До складових відновлювальних територій екомережі включаються території:  здавна орані, низькопродуктивні; вдруге засолені внаслідок надмірного зрошення; пасовищні збої, ділянки прогону худоби та місця його постійної концентрації;  забур’янені карантинними видами бур’янів;  кар’єри, відвали породи тощо; орні землі на схилах, ділянки, призначені для розведення диких комах-запилювачів; схили насипів та смуги відчуження вздовж автошляхів, залізниць, нафто- і газо-проводів, ЛЕП та інших комунікацій; ділянки ґрунтів на яких відбуваються, або можуть розвинутися яружні та зсувні процеси; місця постійного відпочинку та інші рекреаційні території; ділянки, які підлягають довгостроковій консервації внаслідок радіаційного, хімічного або іншого забруднення;  селі</w:delText>
        </w:r>
        <w:r w:rsidR="00443553" w:rsidDel="006D499B">
          <w:rPr>
            <w:rFonts w:ascii="Times New Roman" w:hAnsi="Times New Roman"/>
            <w:sz w:val="28"/>
            <w:szCs w:val="28"/>
            <w:lang w:val="uk-UA"/>
          </w:rPr>
          <w:delText>тебні території</w:delText>
        </w:r>
        <w:r w:rsidR="00EE0E56" w:rsidDel="006D499B">
          <w:rPr>
            <w:rFonts w:ascii="Times New Roman" w:hAnsi="Times New Roman"/>
            <w:sz w:val="28"/>
            <w:szCs w:val="28"/>
            <w:lang w:val="uk-UA"/>
          </w:rPr>
          <w:delText xml:space="preserve"> тощо [24</w:delText>
        </w:r>
        <w:r w:rsidRPr="004B69CA" w:rsidDel="006D499B">
          <w:rPr>
            <w:rFonts w:ascii="Times New Roman" w:hAnsi="Times New Roman"/>
            <w:sz w:val="28"/>
            <w:szCs w:val="28"/>
            <w:lang w:val="uk-UA"/>
          </w:rPr>
          <w:delText xml:space="preserve">]. </w:delText>
        </w:r>
        <w:bookmarkStart w:id="1070" w:name="_Toc532834773"/>
      </w:del>
    </w:p>
    <w:p w:rsidR="00EE0E56" w:rsidDel="006D499B" w:rsidRDefault="00EE0E56" w:rsidP="006133B6">
      <w:pPr>
        <w:tabs>
          <w:tab w:val="right" w:pos="1918"/>
        </w:tabs>
        <w:spacing w:after="0" w:line="360" w:lineRule="auto"/>
        <w:ind w:firstLine="720"/>
        <w:jc w:val="center"/>
        <w:rPr>
          <w:del w:id="1071" w:author="libonu" w:date="2019-11-25T15:33:00Z"/>
          <w:rFonts w:ascii="Times New Roman" w:hAnsi="Times New Roman"/>
          <w:b/>
          <w:sz w:val="28"/>
          <w:szCs w:val="28"/>
          <w:lang w:val="uk-UA"/>
        </w:rPr>
      </w:pPr>
    </w:p>
    <w:p w:rsidR="00EE0E56" w:rsidDel="006D499B" w:rsidRDefault="00EE0E56" w:rsidP="006133B6">
      <w:pPr>
        <w:tabs>
          <w:tab w:val="right" w:pos="1918"/>
        </w:tabs>
        <w:spacing w:after="0" w:line="360" w:lineRule="auto"/>
        <w:ind w:firstLine="720"/>
        <w:jc w:val="center"/>
        <w:rPr>
          <w:del w:id="1072" w:author="libonu" w:date="2019-11-25T15:33:00Z"/>
          <w:rFonts w:ascii="Times New Roman" w:hAnsi="Times New Roman"/>
          <w:b/>
          <w:sz w:val="28"/>
          <w:szCs w:val="28"/>
          <w:lang w:val="uk-UA"/>
        </w:rPr>
      </w:pPr>
    </w:p>
    <w:p w:rsidR="00EE0E56" w:rsidDel="006D499B" w:rsidRDefault="00EE0E56" w:rsidP="006133B6">
      <w:pPr>
        <w:tabs>
          <w:tab w:val="right" w:pos="1918"/>
        </w:tabs>
        <w:spacing w:after="0" w:line="360" w:lineRule="auto"/>
        <w:ind w:firstLine="720"/>
        <w:jc w:val="center"/>
        <w:rPr>
          <w:del w:id="1073" w:author="libonu" w:date="2019-11-25T15:33:00Z"/>
          <w:rFonts w:ascii="Times New Roman" w:hAnsi="Times New Roman"/>
          <w:b/>
          <w:sz w:val="28"/>
          <w:szCs w:val="28"/>
          <w:lang w:val="uk-UA"/>
        </w:rPr>
      </w:pPr>
    </w:p>
    <w:p w:rsidR="006F7D7A" w:rsidRPr="00443553" w:rsidDel="006D499B" w:rsidRDefault="00A30D3F" w:rsidP="006133B6">
      <w:pPr>
        <w:tabs>
          <w:tab w:val="right" w:pos="1918"/>
        </w:tabs>
        <w:spacing w:after="0" w:line="360" w:lineRule="auto"/>
        <w:ind w:firstLine="720"/>
        <w:jc w:val="center"/>
        <w:rPr>
          <w:del w:id="1074" w:author="libonu" w:date="2019-11-25T15:33:00Z"/>
          <w:rFonts w:ascii="Times New Roman" w:hAnsi="Times New Roman"/>
          <w:sz w:val="28"/>
          <w:szCs w:val="28"/>
          <w:lang w:val="uk-UA"/>
        </w:rPr>
      </w:pPr>
      <w:del w:id="1075" w:author="libonu" w:date="2019-11-25T15:33:00Z">
        <w:r w:rsidRPr="000807B0" w:rsidDel="006D499B">
          <w:rPr>
            <w:rFonts w:ascii="Times New Roman" w:hAnsi="Times New Roman"/>
            <w:b/>
            <w:sz w:val="28"/>
            <w:szCs w:val="28"/>
            <w:lang w:val="uk-UA"/>
          </w:rPr>
          <w:delText>РОЗДІЛ 3. РЕГІОНАЛЬНА ЕКОЛОГІЧНА МЕРЕЖА</w:delText>
        </w:r>
        <w:bookmarkEnd w:id="1070"/>
      </w:del>
    </w:p>
    <w:p w:rsidR="00A30D3F" w:rsidDel="006D499B" w:rsidRDefault="00A30D3F" w:rsidP="006133B6">
      <w:pPr>
        <w:tabs>
          <w:tab w:val="right" w:pos="1918"/>
        </w:tabs>
        <w:spacing w:after="0" w:line="360" w:lineRule="auto"/>
        <w:jc w:val="center"/>
        <w:outlineLvl w:val="0"/>
        <w:rPr>
          <w:del w:id="1076" w:author="libonu" w:date="2019-11-25T15:33:00Z"/>
          <w:rFonts w:ascii="Times New Roman" w:hAnsi="Times New Roman"/>
          <w:b/>
          <w:sz w:val="28"/>
          <w:szCs w:val="28"/>
          <w:lang w:val="uk-UA"/>
        </w:rPr>
      </w:pPr>
      <w:bookmarkStart w:id="1077" w:name="_Toc532834774"/>
      <w:del w:id="1078" w:author="libonu" w:date="2019-11-25T15:33:00Z">
        <w:r w:rsidRPr="000807B0" w:rsidDel="006D499B">
          <w:rPr>
            <w:rFonts w:ascii="Times New Roman" w:hAnsi="Times New Roman"/>
            <w:b/>
            <w:sz w:val="28"/>
            <w:szCs w:val="28"/>
            <w:lang w:val="uk-UA"/>
          </w:rPr>
          <w:delText>ВІННИЦЬКОЇ ОБЛАСТІ</w:delText>
        </w:r>
        <w:bookmarkEnd w:id="1077"/>
      </w:del>
    </w:p>
    <w:p w:rsidR="00B00039" w:rsidDel="006D499B" w:rsidRDefault="00B00039" w:rsidP="006133B6">
      <w:pPr>
        <w:tabs>
          <w:tab w:val="right" w:pos="1918"/>
        </w:tabs>
        <w:spacing w:after="0" w:line="360" w:lineRule="auto"/>
        <w:jc w:val="center"/>
        <w:outlineLvl w:val="0"/>
        <w:rPr>
          <w:del w:id="1079" w:author="libonu" w:date="2019-11-25T15:33:00Z"/>
          <w:rFonts w:ascii="Times New Roman" w:hAnsi="Times New Roman"/>
          <w:b/>
          <w:sz w:val="28"/>
          <w:szCs w:val="28"/>
          <w:lang w:val="uk-UA"/>
        </w:rPr>
      </w:pPr>
    </w:p>
    <w:p w:rsidR="0098483C" w:rsidRPr="00EE0E56" w:rsidDel="006D499B" w:rsidRDefault="008F3023" w:rsidP="006133B6">
      <w:pPr>
        <w:tabs>
          <w:tab w:val="right" w:pos="1918"/>
        </w:tabs>
        <w:spacing w:after="0" w:line="360" w:lineRule="auto"/>
        <w:ind w:firstLine="709"/>
        <w:jc w:val="both"/>
        <w:rPr>
          <w:del w:id="1080" w:author="libonu" w:date="2019-11-25T15:33:00Z"/>
          <w:rFonts w:ascii="Times New Roman" w:hAnsi="Times New Roman"/>
          <w:b/>
          <w:sz w:val="28"/>
          <w:szCs w:val="28"/>
          <w:lang w:val="uk-UA"/>
        </w:rPr>
      </w:pPr>
      <w:del w:id="1081" w:author="libonu" w:date="2019-11-25T15:33:00Z">
        <w:r w:rsidRPr="008F3023" w:rsidDel="006D499B">
          <w:rPr>
            <w:rStyle w:val="a8"/>
            <w:rFonts w:ascii="Times New Roman" w:hAnsi="Times New Roman"/>
            <w:b w:val="0"/>
            <w:sz w:val="28"/>
            <w:szCs w:val="28"/>
            <w:lang w:val="uk-UA"/>
          </w:rPr>
          <w:delText xml:space="preserve">За інформацією Департаменту екології та природних ресурсів обласної державної адміністрації, на сьогоднішній день в області вже розроблена Регіональна схема екомережі та дві місцеві схеми – Жмеринського та Муровано-Куриловецького районів. </w:delText>
        </w:r>
        <w:r w:rsidRPr="006D499B" w:rsidDel="006D499B">
          <w:rPr>
            <w:rStyle w:val="a8"/>
            <w:rFonts w:ascii="Times New Roman" w:hAnsi="Times New Roman"/>
            <w:b w:val="0"/>
            <w:sz w:val="28"/>
            <w:szCs w:val="28"/>
            <w:lang w:val="uk-UA"/>
            <w:rPrChange w:id="1082" w:author="libonu" w:date="2019-11-25T15:33:00Z">
              <w:rPr>
                <w:rStyle w:val="a8"/>
                <w:rFonts w:ascii="Times New Roman" w:hAnsi="Times New Roman"/>
                <w:b w:val="0"/>
                <w:sz w:val="28"/>
                <w:szCs w:val="28"/>
              </w:rPr>
            </w:rPrChange>
          </w:rPr>
          <w:delText>Також, на 2017 рік заплановано розробку місцевих схем екомережі м. Могилів-Подільський та Могилів-Подільського району за кошти місцевого та обласного фондів охорони навк</w:delText>
        </w:r>
        <w:r w:rsidR="00EE0E56" w:rsidRPr="006D499B" w:rsidDel="006D499B">
          <w:rPr>
            <w:rStyle w:val="a8"/>
            <w:rFonts w:ascii="Times New Roman" w:hAnsi="Times New Roman"/>
            <w:b w:val="0"/>
            <w:sz w:val="28"/>
            <w:szCs w:val="28"/>
            <w:lang w:val="uk-UA"/>
            <w:rPrChange w:id="1083" w:author="libonu" w:date="2019-11-25T15:33:00Z">
              <w:rPr>
                <w:rStyle w:val="a8"/>
                <w:rFonts w:ascii="Times New Roman" w:hAnsi="Times New Roman"/>
                <w:b w:val="0"/>
                <w:sz w:val="28"/>
                <w:szCs w:val="28"/>
              </w:rPr>
            </w:rPrChange>
          </w:rPr>
          <w:delText>олишнього природного середовища</w:delText>
        </w:r>
        <w:r w:rsidR="00EE0E56" w:rsidDel="006D499B">
          <w:rPr>
            <w:rStyle w:val="a8"/>
            <w:rFonts w:ascii="Times New Roman" w:hAnsi="Times New Roman"/>
            <w:b w:val="0"/>
            <w:sz w:val="28"/>
            <w:szCs w:val="28"/>
            <w:lang w:val="uk-UA"/>
          </w:rPr>
          <w:delText>.</w:delText>
        </w:r>
      </w:del>
    </w:p>
    <w:p w:rsidR="008F3023" w:rsidDel="006D499B" w:rsidRDefault="008F3023" w:rsidP="006133B6">
      <w:pPr>
        <w:tabs>
          <w:tab w:val="right" w:pos="1918"/>
        </w:tabs>
        <w:spacing w:after="0" w:line="360" w:lineRule="auto"/>
        <w:ind w:firstLine="709"/>
        <w:jc w:val="both"/>
        <w:rPr>
          <w:del w:id="1084" w:author="libonu" w:date="2019-11-25T15:33:00Z"/>
          <w:rFonts w:ascii="Times New Roman" w:hAnsi="Times New Roman"/>
          <w:sz w:val="28"/>
          <w:szCs w:val="28"/>
          <w:lang w:val="uk-UA"/>
        </w:rPr>
      </w:pPr>
      <w:del w:id="1085" w:author="libonu" w:date="2019-11-25T15:33:00Z">
        <w:r w:rsidRPr="008F3023" w:rsidDel="006D499B">
          <w:rPr>
            <w:rFonts w:ascii="Times New Roman" w:hAnsi="Times New Roman"/>
            <w:sz w:val="28"/>
            <w:szCs w:val="28"/>
            <w:lang w:val="uk-UA"/>
          </w:rPr>
          <w:delText xml:space="preserve">Згідно рішення Координаційної ради з питань формування національної екологічної мережі, заходи із її формування включені до Державної стратегії національної екологічної політики України на період до 2020 року, якою передбачено доведення площі національної екомережі </w:delText>
        </w:r>
        <w:r w:rsidDel="006D499B">
          <w:rPr>
            <w:rFonts w:ascii="Times New Roman" w:hAnsi="Times New Roman"/>
            <w:sz w:val="28"/>
            <w:szCs w:val="28"/>
            <w:lang w:val="uk-UA"/>
          </w:rPr>
          <w:delText>до рівня 41% території країни.</w:delText>
        </w:r>
      </w:del>
    </w:p>
    <w:p w:rsidR="008F3023" w:rsidDel="006D499B" w:rsidRDefault="008F3023" w:rsidP="006133B6">
      <w:pPr>
        <w:tabs>
          <w:tab w:val="right" w:pos="1918"/>
        </w:tabs>
        <w:spacing w:after="0" w:line="360" w:lineRule="auto"/>
        <w:ind w:firstLine="709"/>
        <w:jc w:val="both"/>
        <w:rPr>
          <w:del w:id="1086" w:author="libonu" w:date="2019-11-25T15:33:00Z"/>
          <w:rFonts w:ascii="Times New Roman" w:hAnsi="Times New Roman"/>
          <w:sz w:val="28"/>
          <w:szCs w:val="28"/>
          <w:lang w:val="uk-UA"/>
        </w:rPr>
      </w:pPr>
      <w:del w:id="1087" w:author="libonu" w:date="2019-11-25T15:33:00Z">
        <w:r w:rsidRPr="008F3023" w:rsidDel="006D499B">
          <w:rPr>
            <w:rFonts w:ascii="Times New Roman" w:hAnsi="Times New Roman"/>
            <w:sz w:val="28"/>
            <w:szCs w:val="28"/>
            <w:lang w:val="uk-UA"/>
          </w:rPr>
          <w:delText>Важливим напрямком у дотриманні належного рівня екологічної безпеки є відновлення гідрологічного режиму водойм, а саме усунення природних та антропогенних причин замулення річок, їх заплав, ерозії ґрунтів т</w:delText>
        </w:r>
        <w:r w:rsidDel="006D499B">
          <w:rPr>
            <w:rFonts w:ascii="Times New Roman" w:hAnsi="Times New Roman"/>
            <w:sz w:val="28"/>
            <w:szCs w:val="28"/>
            <w:lang w:val="uk-UA"/>
          </w:rPr>
          <w:delText>а п</w:delText>
        </w:r>
        <w:r w:rsidR="0098483C" w:rsidDel="006D499B">
          <w:rPr>
            <w:rFonts w:ascii="Times New Roman" w:hAnsi="Times New Roman"/>
            <w:sz w:val="28"/>
            <w:szCs w:val="28"/>
            <w:lang w:val="uk-UA"/>
          </w:rPr>
          <w:delText>і</w:delText>
        </w:r>
        <w:r w:rsidDel="006D499B">
          <w:rPr>
            <w:rFonts w:ascii="Times New Roman" w:hAnsi="Times New Roman"/>
            <w:sz w:val="28"/>
            <w:szCs w:val="28"/>
            <w:lang w:val="uk-UA"/>
          </w:rPr>
          <w:delText>дтоплення домогосподарств.</w:delText>
        </w:r>
      </w:del>
    </w:p>
    <w:p w:rsidR="008F3023" w:rsidDel="006D499B" w:rsidRDefault="008F3023" w:rsidP="006133B6">
      <w:pPr>
        <w:tabs>
          <w:tab w:val="right" w:pos="1918"/>
        </w:tabs>
        <w:spacing w:after="0" w:line="360" w:lineRule="auto"/>
        <w:ind w:firstLine="709"/>
        <w:jc w:val="both"/>
        <w:rPr>
          <w:del w:id="1088" w:author="libonu" w:date="2019-11-25T15:33:00Z"/>
          <w:rFonts w:ascii="Times New Roman" w:hAnsi="Times New Roman"/>
          <w:sz w:val="28"/>
          <w:szCs w:val="28"/>
          <w:lang w:val="uk-UA"/>
        </w:rPr>
      </w:pPr>
      <w:del w:id="1089" w:author="libonu" w:date="2019-11-25T15:33:00Z">
        <w:r w:rsidRPr="006D499B" w:rsidDel="006D499B">
          <w:rPr>
            <w:rFonts w:ascii="Times New Roman" w:hAnsi="Times New Roman"/>
            <w:sz w:val="28"/>
            <w:szCs w:val="28"/>
            <w:lang w:val="uk-UA"/>
            <w:rPrChange w:id="1090" w:author="libonu" w:date="2019-11-25T15:33:00Z">
              <w:rPr>
                <w:rFonts w:ascii="Times New Roman" w:hAnsi="Times New Roman"/>
                <w:sz w:val="28"/>
                <w:szCs w:val="28"/>
              </w:rPr>
            </w:rPrChange>
          </w:rPr>
          <w:delText xml:space="preserve">Для реалізації даного напрямку на 2017 рік </w:delText>
        </w:r>
        <w:r w:rsidR="0098483C" w:rsidDel="006D499B">
          <w:rPr>
            <w:rFonts w:ascii="Times New Roman" w:hAnsi="Times New Roman"/>
            <w:sz w:val="28"/>
            <w:szCs w:val="28"/>
            <w:lang w:val="uk-UA"/>
          </w:rPr>
          <w:delText xml:space="preserve">було </w:delText>
        </w:r>
        <w:r w:rsidRPr="006D499B" w:rsidDel="006D499B">
          <w:rPr>
            <w:rFonts w:ascii="Times New Roman" w:hAnsi="Times New Roman"/>
            <w:sz w:val="28"/>
            <w:szCs w:val="28"/>
            <w:lang w:val="uk-UA"/>
            <w:rPrChange w:id="1091" w:author="libonu" w:date="2019-11-25T15:33:00Z">
              <w:rPr>
                <w:rFonts w:ascii="Times New Roman" w:hAnsi="Times New Roman"/>
                <w:sz w:val="28"/>
                <w:szCs w:val="28"/>
              </w:rPr>
            </w:rPrChange>
          </w:rPr>
          <w:delText>заплановано:</w:delText>
        </w:r>
        <w:r w:rsidRPr="006D499B" w:rsidDel="006D499B">
          <w:rPr>
            <w:rFonts w:ascii="Times New Roman" w:hAnsi="Times New Roman"/>
            <w:sz w:val="28"/>
            <w:szCs w:val="28"/>
            <w:lang w:val="uk-UA"/>
            <w:rPrChange w:id="1092" w:author="libonu" w:date="2019-11-25T15:33:00Z">
              <w:rPr>
                <w:rFonts w:ascii="Times New Roman" w:hAnsi="Times New Roman"/>
                <w:sz w:val="28"/>
                <w:szCs w:val="28"/>
              </w:rPr>
            </w:rPrChange>
          </w:rPr>
          <w:br/>
          <w:delText xml:space="preserve">- проведення берегозакріплювальних споруд річки Десна в межах смт. Стрижавка, а саме від устя до моста автодороги Вінниця-Калинівка. Зазначимо, що у 2016 році за кошти обласного фонду було </w:delText>
        </w:r>
        <w:r w:rsidR="0098483C" w:rsidRPr="006D499B" w:rsidDel="006D499B">
          <w:rPr>
            <w:rFonts w:ascii="Times New Roman" w:hAnsi="Times New Roman"/>
            <w:sz w:val="28"/>
            <w:szCs w:val="28"/>
            <w:lang w:val="uk-UA"/>
            <w:rPrChange w:id="1093" w:author="libonu" w:date="2019-11-25T15:33:00Z">
              <w:rPr>
                <w:rFonts w:ascii="Times New Roman" w:hAnsi="Times New Roman"/>
                <w:sz w:val="28"/>
                <w:szCs w:val="28"/>
              </w:rPr>
            </w:rPrChange>
          </w:rPr>
          <w:delText>виготовлено проектно-кошторисну</w:delText>
        </w:r>
        <w:r w:rsidR="0098483C" w:rsidDel="006D499B">
          <w:rPr>
            <w:rFonts w:ascii="Times New Roman" w:hAnsi="Times New Roman"/>
            <w:sz w:val="28"/>
            <w:szCs w:val="28"/>
            <w:lang w:val="uk-UA"/>
          </w:rPr>
          <w:delText> </w:delText>
        </w:r>
        <w:r w:rsidRPr="006D499B" w:rsidDel="006D499B">
          <w:rPr>
            <w:rFonts w:ascii="Times New Roman" w:hAnsi="Times New Roman"/>
            <w:sz w:val="28"/>
            <w:szCs w:val="28"/>
            <w:lang w:val="uk-UA"/>
            <w:rPrChange w:id="1094" w:author="libonu" w:date="2019-11-25T15:33:00Z">
              <w:rPr>
                <w:rFonts w:ascii="Times New Roman" w:hAnsi="Times New Roman"/>
                <w:sz w:val="28"/>
                <w:szCs w:val="28"/>
              </w:rPr>
            </w:rPrChange>
          </w:rPr>
          <w:delText>документацію;</w:delText>
        </w:r>
        <w:r w:rsidRPr="006D499B" w:rsidDel="006D499B">
          <w:rPr>
            <w:rFonts w:ascii="Times New Roman" w:hAnsi="Times New Roman"/>
            <w:sz w:val="28"/>
            <w:szCs w:val="28"/>
            <w:lang w:val="uk-UA"/>
            <w:rPrChange w:id="1095" w:author="libonu" w:date="2019-11-25T15:33:00Z">
              <w:rPr>
                <w:rFonts w:ascii="Times New Roman" w:hAnsi="Times New Roman"/>
                <w:sz w:val="28"/>
                <w:szCs w:val="28"/>
              </w:rPr>
            </w:rPrChange>
          </w:rPr>
          <w:br/>
          <w:delText>- завершення реконструкції ставка для екологічно</w:delText>
        </w:r>
        <w:r w:rsidR="0098483C" w:rsidRPr="006D499B" w:rsidDel="006D499B">
          <w:rPr>
            <w:rFonts w:ascii="Times New Roman" w:hAnsi="Times New Roman"/>
            <w:sz w:val="28"/>
            <w:szCs w:val="28"/>
            <w:lang w:val="uk-UA"/>
            <w:rPrChange w:id="1096" w:author="libonu" w:date="2019-11-25T15:33:00Z">
              <w:rPr>
                <w:rFonts w:ascii="Times New Roman" w:hAnsi="Times New Roman"/>
                <w:sz w:val="28"/>
                <w:szCs w:val="28"/>
              </w:rPr>
            </w:rPrChange>
          </w:rPr>
          <w:delText>-санітарного оздоровлення річки</w:delText>
        </w:r>
        <w:r w:rsidR="0098483C" w:rsidDel="006D499B">
          <w:rPr>
            <w:rFonts w:ascii="Times New Roman" w:hAnsi="Times New Roman"/>
            <w:sz w:val="28"/>
            <w:szCs w:val="28"/>
            <w:lang w:val="uk-UA"/>
          </w:rPr>
          <w:delText> </w:delText>
        </w:r>
        <w:r w:rsidRPr="006D499B" w:rsidDel="006D499B">
          <w:rPr>
            <w:rFonts w:ascii="Times New Roman" w:hAnsi="Times New Roman"/>
            <w:sz w:val="28"/>
            <w:szCs w:val="28"/>
            <w:lang w:val="uk-UA"/>
            <w:rPrChange w:id="1097" w:author="libonu" w:date="2019-11-25T15:33:00Z">
              <w:rPr>
                <w:rFonts w:ascii="Times New Roman" w:hAnsi="Times New Roman"/>
                <w:sz w:val="28"/>
                <w:szCs w:val="28"/>
              </w:rPr>
            </w:rPrChange>
          </w:rPr>
          <w:delText>Бушанка</w:delText>
        </w:r>
        <w:r w:rsidR="0098483C" w:rsidDel="006D499B">
          <w:rPr>
            <w:rFonts w:ascii="Times New Roman" w:hAnsi="Times New Roman"/>
            <w:sz w:val="28"/>
            <w:szCs w:val="28"/>
            <w:lang w:val="uk-UA"/>
          </w:rPr>
          <w:delText> </w:delText>
        </w:r>
        <w:r w:rsidR="0098483C" w:rsidRPr="006D499B" w:rsidDel="006D499B">
          <w:rPr>
            <w:rFonts w:ascii="Times New Roman" w:hAnsi="Times New Roman"/>
            <w:sz w:val="28"/>
            <w:szCs w:val="28"/>
            <w:lang w:val="uk-UA"/>
            <w:rPrChange w:id="1098" w:author="libonu" w:date="2019-11-25T15:33:00Z">
              <w:rPr>
                <w:rFonts w:ascii="Times New Roman" w:hAnsi="Times New Roman"/>
                <w:sz w:val="28"/>
                <w:szCs w:val="28"/>
              </w:rPr>
            </w:rPrChange>
          </w:rPr>
          <w:delText>в</w:delText>
        </w:r>
        <w:r w:rsidR="0098483C" w:rsidDel="006D499B">
          <w:rPr>
            <w:rFonts w:ascii="Times New Roman" w:hAnsi="Times New Roman"/>
            <w:sz w:val="28"/>
            <w:szCs w:val="28"/>
            <w:lang w:val="uk-UA"/>
          </w:rPr>
          <w:delText> </w:delText>
        </w:r>
        <w:r w:rsidR="0098483C" w:rsidRPr="006D499B" w:rsidDel="006D499B">
          <w:rPr>
            <w:rFonts w:ascii="Times New Roman" w:hAnsi="Times New Roman"/>
            <w:sz w:val="28"/>
            <w:szCs w:val="28"/>
            <w:lang w:val="uk-UA"/>
            <w:rPrChange w:id="1099" w:author="libonu" w:date="2019-11-25T15:33:00Z">
              <w:rPr>
                <w:rFonts w:ascii="Times New Roman" w:hAnsi="Times New Roman"/>
                <w:sz w:val="28"/>
                <w:szCs w:val="28"/>
              </w:rPr>
            </w:rPrChange>
          </w:rPr>
          <w:delText>селі</w:delText>
        </w:r>
        <w:r w:rsidR="0098483C" w:rsidDel="006D499B">
          <w:rPr>
            <w:rFonts w:ascii="Times New Roman" w:hAnsi="Times New Roman"/>
            <w:sz w:val="28"/>
            <w:szCs w:val="28"/>
            <w:lang w:val="uk-UA"/>
          </w:rPr>
          <w:delText> </w:delText>
        </w:r>
        <w:r w:rsidR="0098483C" w:rsidRPr="006D499B" w:rsidDel="006D499B">
          <w:rPr>
            <w:rFonts w:ascii="Times New Roman" w:hAnsi="Times New Roman"/>
            <w:sz w:val="28"/>
            <w:szCs w:val="28"/>
            <w:lang w:val="uk-UA"/>
            <w:rPrChange w:id="1100" w:author="libonu" w:date="2019-11-25T15:33:00Z">
              <w:rPr>
                <w:rFonts w:ascii="Times New Roman" w:hAnsi="Times New Roman"/>
                <w:sz w:val="28"/>
                <w:szCs w:val="28"/>
              </w:rPr>
            </w:rPrChange>
          </w:rPr>
          <w:delText>Борівка</w:delText>
        </w:r>
        <w:r w:rsidR="0098483C" w:rsidDel="006D499B">
          <w:rPr>
            <w:rFonts w:ascii="Times New Roman" w:hAnsi="Times New Roman"/>
            <w:sz w:val="28"/>
            <w:szCs w:val="28"/>
            <w:lang w:val="uk-UA"/>
          </w:rPr>
          <w:delText> </w:delText>
        </w:r>
        <w:r w:rsidR="0098483C" w:rsidRPr="006D499B" w:rsidDel="006D499B">
          <w:rPr>
            <w:rFonts w:ascii="Times New Roman" w:hAnsi="Times New Roman"/>
            <w:sz w:val="28"/>
            <w:szCs w:val="28"/>
            <w:lang w:val="uk-UA"/>
            <w:rPrChange w:id="1101" w:author="libonu" w:date="2019-11-25T15:33:00Z">
              <w:rPr>
                <w:rFonts w:ascii="Times New Roman" w:hAnsi="Times New Roman"/>
                <w:sz w:val="28"/>
                <w:szCs w:val="28"/>
              </w:rPr>
            </w:rPrChange>
          </w:rPr>
          <w:delText>Чернівецького</w:delText>
        </w:r>
        <w:r w:rsidR="0098483C" w:rsidDel="006D499B">
          <w:rPr>
            <w:rFonts w:ascii="Times New Roman" w:hAnsi="Times New Roman"/>
            <w:sz w:val="28"/>
            <w:szCs w:val="28"/>
            <w:lang w:val="uk-UA"/>
          </w:rPr>
          <w:delText> </w:delText>
        </w:r>
        <w:r w:rsidRPr="006D499B" w:rsidDel="006D499B">
          <w:rPr>
            <w:rFonts w:ascii="Times New Roman" w:hAnsi="Times New Roman"/>
            <w:sz w:val="28"/>
            <w:szCs w:val="28"/>
            <w:lang w:val="uk-UA"/>
            <w:rPrChange w:id="1102" w:author="libonu" w:date="2019-11-25T15:33:00Z">
              <w:rPr>
                <w:rFonts w:ascii="Times New Roman" w:hAnsi="Times New Roman"/>
                <w:sz w:val="28"/>
                <w:szCs w:val="28"/>
              </w:rPr>
            </w:rPrChange>
          </w:rPr>
          <w:delText>району;</w:delText>
        </w:r>
        <w:r w:rsidRPr="006D499B" w:rsidDel="006D499B">
          <w:rPr>
            <w:rFonts w:ascii="Times New Roman" w:hAnsi="Times New Roman"/>
            <w:sz w:val="28"/>
            <w:szCs w:val="28"/>
            <w:lang w:val="uk-UA"/>
            <w:rPrChange w:id="1103" w:author="libonu" w:date="2019-11-25T15:33:00Z">
              <w:rPr>
                <w:rFonts w:ascii="Times New Roman" w:hAnsi="Times New Roman"/>
                <w:sz w:val="28"/>
                <w:szCs w:val="28"/>
              </w:rPr>
            </w:rPrChange>
          </w:rPr>
          <w:br/>
          <w:delText>- продовження робіт із закріплення берегів та розчистки русла річки Дерло в межах міста Могилів-Подільський.</w:delText>
        </w:r>
      </w:del>
    </w:p>
    <w:p w:rsidR="008F3023" w:rsidRPr="00EE0E56" w:rsidDel="006D499B" w:rsidRDefault="0098483C" w:rsidP="006133B6">
      <w:pPr>
        <w:tabs>
          <w:tab w:val="right" w:pos="1918"/>
        </w:tabs>
        <w:spacing w:after="0" w:line="360" w:lineRule="auto"/>
        <w:ind w:firstLine="709"/>
        <w:jc w:val="both"/>
        <w:rPr>
          <w:del w:id="1104" w:author="libonu" w:date="2019-11-25T15:33:00Z"/>
          <w:rFonts w:ascii="Times New Roman" w:hAnsi="Times New Roman"/>
          <w:sz w:val="28"/>
          <w:szCs w:val="28"/>
          <w:lang w:val="uk-UA"/>
        </w:rPr>
      </w:pPr>
      <w:del w:id="1105" w:author="libonu" w:date="2019-11-25T15:33:00Z">
        <w:r w:rsidDel="006D499B">
          <w:rPr>
            <w:rFonts w:ascii="Times New Roman" w:hAnsi="Times New Roman"/>
            <w:sz w:val="28"/>
            <w:szCs w:val="28"/>
            <w:lang w:val="uk-UA"/>
          </w:rPr>
          <w:delText>Також</w:delText>
        </w:r>
        <w:r w:rsidR="008F3023" w:rsidRPr="006D499B" w:rsidDel="006D499B">
          <w:rPr>
            <w:rFonts w:ascii="Times New Roman" w:hAnsi="Times New Roman"/>
            <w:sz w:val="28"/>
            <w:szCs w:val="28"/>
            <w:lang w:val="uk-UA"/>
            <w:rPrChange w:id="1106" w:author="libonu" w:date="2019-11-25T15:33:00Z">
              <w:rPr>
                <w:rFonts w:ascii="Times New Roman" w:hAnsi="Times New Roman"/>
                <w:sz w:val="28"/>
                <w:szCs w:val="28"/>
              </w:rPr>
            </w:rPrChange>
          </w:rPr>
          <w:delText xml:space="preserve"> у 2016 році проведено роботи з відновлення гідрологічного режиму річки Дерло. Річка очищена від мулових наносів, береги укріплені підпірними стінками, поліпшені гідрологічні характеристики заплави для пропуску повені та паводків. На 2017 рік заплановано продовження даних ро</w:delText>
        </w:r>
        <w:r w:rsidR="00EE0E56" w:rsidRPr="006D499B" w:rsidDel="006D499B">
          <w:rPr>
            <w:rFonts w:ascii="Times New Roman" w:hAnsi="Times New Roman"/>
            <w:sz w:val="28"/>
            <w:szCs w:val="28"/>
            <w:lang w:val="uk-UA"/>
            <w:rPrChange w:id="1107" w:author="libonu" w:date="2019-11-25T15:33:00Z">
              <w:rPr>
                <w:rFonts w:ascii="Times New Roman" w:hAnsi="Times New Roman"/>
                <w:sz w:val="28"/>
                <w:szCs w:val="28"/>
              </w:rPr>
            </w:rPrChange>
          </w:rPr>
          <w:delText>біт</w:delText>
        </w:r>
        <w:r w:rsidR="00EE0E56" w:rsidDel="006D499B">
          <w:rPr>
            <w:rFonts w:ascii="Times New Roman" w:hAnsi="Times New Roman"/>
            <w:sz w:val="28"/>
            <w:szCs w:val="28"/>
            <w:lang w:val="uk-UA"/>
          </w:rPr>
          <w:delText xml:space="preserve"> [20].</w:delText>
        </w:r>
      </w:del>
    </w:p>
    <w:p w:rsidR="008F3023" w:rsidDel="006D499B" w:rsidRDefault="008F3023" w:rsidP="006133B6">
      <w:pPr>
        <w:tabs>
          <w:tab w:val="right" w:pos="1918"/>
        </w:tabs>
        <w:spacing w:after="0" w:line="360" w:lineRule="auto"/>
        <w:ind w:firstLine="709"/>
        <w:jc w:val="both"/>
        <w:rPr>
          <w:del w:id="1108" w:author="libonu" w:date="2019-11-25T15:33:00Z"/>
          <w:rFonts w:ascii="Times New Roman" w:hAnsi="Times New Roman"/>
          <w:sz w:val="28"/>
          <w:szCs w:val="28"/>
          <w:lang w:val="uk-UA"/>
        </w:rPr>
      </w:pPr>
      <w:del w:id="1109" w:author="libonu" w:date="2019-11-25T15:33:00Z">
        <w:r w:rsidRPr="006D499B" w:rsidDel="006D499B">
          <w:rPr>
            <w:rFonts w:ascii="Times New Roman" w:hAnsi="Times New Roman"/>
            <w:sz w:val="28"/>
            <w:szCs w:val="28"/>
            <w:lang w:val="uk-UA"/>
            <w:rPrChange w:id="1110" w:author="libonu" w:date="2019-11-25T15:33:00Z">
              <w:rPr>
                <w:rFonts w:ascii="Times New Roman" w:hAnsi="Times New Roman"/>
                <w:sz w:val="28"/>
                <w:szCs w:val="28"/>
              </w:rPr>
            </w:rPrChange>
          </w:rPr>
          <w:delText>Важливим напрямком діяльності для підтримки належного рівня екологічної безпеки є діяльність, спрямована на охорону земель. Це передбачає встановлення обмежень господарської діяльності на земельних ділянках водного фонду, в межах прибережно-захисних смуг та територіях природно-заповідного фонду, а також врахування екологічної складової при відведенні земельних ділянок та складанні містобудівної документації.</w:delText>
        </w:r>
      </w:del>
    </w:p>
    <w:p w:rsidR="008F3023" w:rsidDel="006D499B" w:rsidRDefault="0098483C" w:rsidP="006133B6">
      <w:pPr>
        <w:tabs>
          <w:tab w:val="right" w:pos="1918"/>
        </w:tabs>
        <w:spacing w:after="0" w:line="360" w:lineRule="auto"/>
        <w:ind w:firstLine="709"/>
        <w:jc w:val="both"/>
        <w:rPr>
          <w:del w:id="1111" w:author="libonu" w:date="2019-11-25T15:33:00Z"/>
          <w:rFonts w:ascii="Times New Roman" w:hAnsi="Times New Roman"/>
          <w:sz w:val="28"/>
          <w:szCs w:val="28"/>
          <w:lang w:val="uk-UA"/>
        </w:rPr>
      </w:pPr>
      <w:del w:id="1112" w:author="libonu" w:date="2019-11-25T15:33:00Z">
        <w:r w:rsidRPr="006D499B" w:rsidDel="006D499B">
          <w:rPr>
            <w:rFonts w:ascii="Times New Roman" w:hAnsi="Times New Roman"/>
            <w:sz w:val="28"/>
            <w:szCs w:val="28"/>
            <w:lang w:val="uk-UA"/>
            <w:rPrChange w:id="1113" w:author="libonu" w:date="2019-11-25T15:33:00Z">
              <w:rPr>
                <w:rFonts w:ascii="Times New Roman" w:hAnsi="Times New Roman"/>
                <w:sz w:val="28"/>
                <w:szCs w:val="28"/>
              </w:rPr>
            </w:rPrChange>
          </w:rPr>
          <w:delText xml:space="preserve">Так, протягом </w:delText>
        </w:r>
        <w:r w:rsidDel="006D499B">
          <w:rPr>
            <w:rFonts w:ascii="Times New Roman" w:hAnsi="Times New Roman"/>
            <w:sz w:val="28"/>
            <w:szCs w:val="28"/>
            <w:lang w:val="uk-UA"/>
          </w:rPr>
          <w:delText xml:space="preserve">2016 </w:delText>
        </w:r>
        <w:r w:rsidR="008F3023" w:rsidRPr="006D499B" w:rsidDel="006D499B">
          <w:rPr>
            <w:rFonts w:ascii="Times New Roman" w:hAnsi="Times New Roman"/>
            <w:sz w:val="28"/>
            <w:szCs w:val="28"/>
            <w:lang w:val="uk-UA"/>
            <w:rPrChange w:id="1114" w:author="libonu" w:date="2019-11-25T15:33:00Z">
              <w:rPr>
                <w:rFonts w:ascii="Times New Roman" w:hAnsi="Times New Roman"/>
                <w:sz w:val="28"/>
                <w:szCs w:val="28"/>
              </w:rPr>
            </w:rPrChange>
          </w:rPr>
          <w:delText>року складено 5 522 інформаційних довідки, розглянуто 66 проектів землеустрою, погоджено 34 проекти містобудівної</w:delText>
        </w:r>
        <w:r w:rsidR="008F3023" w:rsidDel="006D499B">
          <w:rPr>
            <w:rFonts w:ascii="Times New Roman" w:hAnsi="Times New Roman"/>
            <w:sz w:val="28"/>
            <w:szCs w:val="28"/>
            <w:lang w:val="uk-UA"/>
          </w:rPr>
          <w:delText xml:space="preserve"> </w:delText>
        </w:r>
        <w:r w:rsidR="008F3023" w:rsidRPr="006D499B" w:rsidDel="006D499B">
          <w:rPr>
            <w:rFonts w:ascii="Times New Roman" w:hAnsi="Times New Roman"/>
            <w:sz w:val="28"/>
            <w:szCs w:val="28"/>
            <w:lang w:val="uk-UA"/>
            <w:rPrChange w:id="1115" w:author="libonu" w:date="2019-11-25T15:33:00Z">
              <w:rPr>
                <w:rFonts w:ascii="Times New Roman" w:hAnsi="Times New Roman"/>
                <w:sz w:val="28"/>
                <w:szCs w:val="28"/>
              </w:rPr>
            </w:rPrChange>
          </w:rPr>
          <w:delText>документації.</w:delText>
        </w:r>
      </w:del>
    </w:p>
    <w:p w:rsidR="008F3023" w:rsidDel="006D499B" w:rsidRDefault="008F3023" w:rsidP="006133B6">
      <w:pPr>
        <w:tabs>
          <w:tab w:val="right" w:pos="1918"/>
        </w:tabs>
        <w:spacing w:after="0" w:line="360" w:lineRule="auto"/>
        <w:ind w:firstLine="709"/>
        <w:jc w:val="both"/>
        <w:rPr>
          <w:del w:id="1116" w:author="libonu" w:date="2019-11-25T15:33:00Z"/>
          <w:rFonts w:ascii="Times New Roman" w:hAnsi="Times New Roman"/>
          <w:sz w:val="28"/>
          <w:szCs w:val="28"/>
          <w:lang w:val="uk-UA"/>
        </w:rPr>
      </w:pPr>
      <w:del w:id="1117" w:author="libonu" w:date="2019-11-25T15:33:00Z">
        <w:r w:rsidRPr="008F3023" w:rsidDel="006D499B">
          <w:rPr>
            <w:rFonts w:ascii="Times New Roman" w:hAnsi="Times New Roman"/>
            <w:sz w:val="28"/>
            <w:szCs w:val="28"/>
            <w:lang w:val="uk-UA"/>
          </w:rPr>
          <w:delText xml:space="preserve">Враховуючи стрімкий розвиток інформаційних технологій, для екологічної галузі відкриваються можливості використовувати сучасні інструменти для здійснення моніторингу довкілля Вінницької області. </w:delText>
        </w:r>
        <w:r w:rsidRPr="00490240" w:rsidDel="006D499B">
          <w:rPr>
            <w:rFonts w:ascii="Times New Roman" w:hAnsi="Times New Roman"/>
            <w:sz w:val="28"/>
            <w:szCs w:val="28"/>
            <w:lang w:val="uk-UA"/>
          </w:rPr>
          <w:delText>Одним із таких інструментів, який запропонували європейські партнери, є сервіс моніторингу рівня забруднення атмосферного повітря. Перша робоча зустріч з координаторами проекту ЕКОІНФО, що відбулась нещодавно, продемонструвала ефективність методики оцінювання рівня забрудне</w:delText>
        </w:r>
        <w:r w:rsidR="00EE0E56" w:rsidDel="006D499B">
          <w:rPr>
            <w:rFonts w:ascii="Times New Roman" w:hAnsi="Times New Roman"/>
            <w:sz w:val="28"/>
            <w:szCs w:val="28"/>
            <w:lang w:val="uk-UA"/>
          </w:rPr>
          <w:delText>ння по будь-якій точці на карті [20].</w:delText>
        </w:r>
      </w:del>
    </w:p>
    <w:p w:rsidR="00A30D3F" w:rsidRPr="006D499B" w:rsidDel="006D499B" w:rsidRDefault="008F3023" w:rsidP="006133B6">
      <w:pPr>
        <w:tabs>
          <w:tab w:val="right" w:pos="1918"/>
        </w:tabs>
        <w:spacing w:after="0" w:line="360" w:lineRule="auto"/>
        <w:ind w:firstLine="709"/>
        <w:jc w:val="both"/>
        <w:rPr>
          <w:del w:id="1118" w:author="libonu" w:date="2019-11-25T15:33:00Z"/>
          <w:rFonts w:ascii="Times New Roman" w:hAnsi="Times New Roman"/>
          <w:sz w:val="28"/>
          <w:szCs w:val="28"/>
          <w:lang w:val="uk-UA"/>
          <w:rPrChange w:id="1119" w:author="libonu" w:date="2019-11-25T15:33:00Z">
            <w:rPr>
              <w:del w:id="1120" w:author="libonu" w:date="2019-11-25T15:33:00Z"/>
              <w:rFonts w:ascii="Times New Roman" w:hAnsi="Times New Roman"/>
              <w:sz w:val="28"/>
              <w:szCs w:val="28"/>
            </w:rPr>
          </w:rPrChange>
        </w:rPr>
      </w:pPr>
      <w:del w:id="1121" w:author="libonu" w:date="2019-11-25T15:33:00Z">
        <w:r w:rsidRPr="006D499B" w:rsidDel="006D499B">
          <w:rPr>
            <w:rFonts w:ascii="Times New Roman" w:hAnsi="Times New Roman"/>
            <w:sz w:val="28"/>
            <w:szCs w:val="28"/>
            <w:lang w:val="uk-UA"/>
            <w:rPrChange w:id="1122" w:author="libonu" w:date="2019-11-25T15:33:00Z">
              <w:rPr>
                <w:rFonts w:ascii="Times New Roman" w:hAnsi="Times New Roman"/>
                <w:sz w:val="28"/>
                <w:szCs w:val="28"/>
              </w:rPr>
            </w:rPrChange>
          </w:rPr>
          <w:delText>Ще одним важливим напрямком роботи в галузі екології Вінниччини є еколого-просвітницька робота. Одним з інструментів її реалізації стало розміщення зовнішньої екологічної реклами. Зокрема, минулого року прийнято рішення розмістити екологічну соціальну рекламу на транспортних засобах міського та міжрайонного сполучення. За сприяння Департаменту житлово-комунального господарства, енергетики та інфраструктури обласної державної адміністрації проведено відповідну роботу з приватними перевізниками, які погодились розмістити рекламні носії на власних транспортних засобах. У планах Департаменту екології та природних ресурсів обласної державної адміністрації на 2017 рік продовжити практику розміщення екологічної реклами на транспортних засобах, а також на бігбордах.</w:delText>
        </w:r>
      </w:del>
    </w:p>
    <w:p w:rsidR="00A30D3F" w:rsidDel="006D499B" w:rsidRDefault="00A30D3F" w:rsidP="006133B6">
      <w:pPr>
        <w:tabs>
          <w:tab w:val="right" w:pos="1918"/>
        </w:tabs>
        <w:spacing w:after="0" w:line="360" w:lineRule="auto"/>
        <w:ind w:firstLine="709"/>
        <w:jc w:val="both"/>
        <w:rPr>
          <w:del w:id="1123" w:author="libonu" w:date="2019-11-25T15:33:00Z"/>
          <w:rFonts w:ascii="Times New Roman" w:hAnsi="Times New Roman"/>
          <w:sz w:val="28"/>
          <w:szCs w:val="28"/>
          <w:lang w:val="uk-UA"/>
        </w:rPr>
      </w:pPr>
      <w:del w:id="1124" w:author="libonu" w:date="2019-11-25T15:33:00Z">
        <w:r w:rsidRPr="00F308FD" w:rsidDel="006D499B">
          <w:rPr>
            <w:rFonts w:ascii="Times New Roman" w:hAnsi="Times New Roman"/>
            <w:sz w:val="28"/>
            <w:szCs w:val="28"/>
            <w:lang w:val="uk-UA"/>
          </w:rPr>
          <w:delText>Регіональну екологічну мережу на території області створюють згідно з "Програмою формування регіональної екологічної мережі в Вінницькій області на 2004-2015 рр." Метою програми є формування цілісної системи, яка б забезпечувала збереження біологічного і ландшафтного різноманіття, природних екосистем, видів і популяцій рослин і тварин та середовищ їхнього існування, а також природних шляхів їхнього поширення і міграції.</w:delText>
        </w:r>
        <w:r w:rsidDel="006D499B">
          <w:rPr>
            <w:rFonts w:ascii="Times New Roman" w:hAnsi="Times New Roman"/>
            <w:sz w:val="28"/>
            <w:szCs w:val="28"/>
            <w:lang w:val="uk-UA"/>
          </w:rPr>
          <w:delText xml:space="preserve">  </w:delText>
        </w:r>
      </w:del>
    </w:p>
    <w:p w:rsidR="00A30D3F" w:rsidDel="006D499B" w:rsidRDefault="00A30D3F" w:rsidP="006133B6">
      <w:pPr>
        <w:tabs>
          <w:tab w:val="right" w:pos="1918"/>
        </w:tabs>
        <w:spacing w:after="0" w:line="360" w:lineRule="auto"/>
        <w:ind w:firstLine="709"/>
        <w:jc w:val="both"/>
        <w:rPr>
          <w:del w:id="1125" w:author="libonu" w:date="2019-11-25T15:33:00Z"/>
          <w:rFonts w:ascii="Times New Roman" w:eastAsia="Times New Roman" w:hAnsi="Times New Roman"/>
          <w:sz w:val="28"/>
          <w:szCs w:val="28"/>
          <w:lang w:val="uk-UA"/>
        </w:rPr>
      </w:pPr>
      <w:del w:id="1126" w:author="libonu" w:date="2019-11-25T15:33:00Z">
        <w:r w:rsidRPr="00AF755A" w:rsidDel="006D499B">
          <w:rPr>
            <w:rFonts w:ascii="Times New Roman" w:eastAsia="Times New Roman" w:hAnsi="Times New Roman"/>
            <w:sz w:val="28"/>
            <w:szCs w:val="28"/>
            <w:lang w:val="uk-UA"/>
          </w:rPr>
          <w:delText>Регіональна програма е</w:delText>
        </w:r>
        <w:r w:rsidDel="006D499B">
          <w:rPr>
            <w:rFonts w:ascii="Times New Roman" w:eastAsia="Times New Roman" w:hAnsi="Times New Roman"/>
            <w:sz w:val="28"/>
            <w:szCs w:val="28"/>
            <w:lang w:val="uk-UA"/>
          </w:rPr>
          <w:delText>кологічної мережі Вінницької об</w:delText>
        </w:r>
        <w:r w:rsidRPr="00AF755A" w:rsidDel="006D499B">
          <w:rPr>
            <w:rFonts w:ascii="Times New Roman" w:eastAsia="Times New Roman" w:hAnsi="Times New Roman"/>
            <w:sz w:val="28"/>
            <w:szCs w:val="28"/>
            <w:lang w:val="uk-UA"/>
          </w:rPr>
          <w:delText>ласті на 2004–2015 роки бу</w:delText>
        </w:r>
        <w:r w:rsidDel="006D499B">
          <w:rPr>
            <w:rFonts w:ascii="Times New Roman" w:eastAsia="Times New Roman" w:hAnsi="Times New Roman"/>
            <w:sz w:val="28"/>
            <w:szCs w:val="28"/>
            <w:lang w:val="uk-UA"/>
          </w:rPr>
          <w:delText>ла затверджена рішенням Вінниць</w:delText>
        </w:r>
        <w:r w:rsidRPr="00AF755A" w:rsidDel="006D499B">
          <w:rPr>
            <w:rFonts w:ascii="Times New Roman" w:eastAsia="Times New Roman" w:hAnsi="Times New Roman"/>
            <w:sz w:val="28"/>
            <w:szCs w:val="28"/>
            <w:lang w:val="uk-UA"/>
          </w:rPr>
          <w:delText>кої обласної ради від 22 жов</w:delText>
        </w:r>
        <w:r w:rsidDel="006D499B">
          <w:rPr>
            <w:rFonts w:ascii="Times New Roman" w:eastAsia="Times New Roman" w:hAnsi="Times New Roman"/>
            <w:sz w:val="28"/>
            <w:szCs w:val="28"/>
            <w:lang w:val="uk-UA"/>
          </w:rPr>
          <w:delText xml:space="preserve">тня </w:delText>
        </w:r>
        <w:r w:rsidR="001A6F9E" w:rsidDel="006D499B">
          <w:rPr>
            <w:rFonts w:ascii="Times New Roman" w:eastAsia="Times New Roman" w:hAnsi="Times New Roman"/>
            <w:sz w:val="28"/>
            <w:szCs w:val="28"/>
            <w:lang w:val="uk-UA"/>
          </w:rPr>
          <w:delText xml:space="preserve"> </w:delText>
        </w:r>
        <w:r w:rsidR="001A6F9E" w:rsidDel="006D499B">
          <w:rPr>
            <w:rFonts w:ascii="Times New Roman" w:eastAsia="Times New Roman" w:hAnsi="Times New Roman"/>
            <w:sz w:val="28"/>
            <w:szCs w:val="28"/>
            <w:lang w:val="uk-UA"/>
          </w:rPr>
          <w:tab/>
        </w:r>
        <w:r w:rsidDel="006D499B">
          <w:rPr>
            <w:rFonts w:ascii="Times New Roman" w:eastAsia="Times New Roman" w:hAnsi="Times New Roman"/>
            <w:sz w:val="28"/>
            <w:szCs w:val="28"/>
            <w:lang w:val="uk-UA"/>
          </w:rPr>
          <w:delText>2003 р. № 429. Програма міс</w:delText>
        </w:r>
        <w:r w:rsidRPr="00AF755A" w:rsidDel="006D499B">
          <w:rPr>
            <w:rFonts w:ascii="Times New Roman" w:eastAsia="Times New Roman" w:hAnsi="Times New Roman"/>
            <w:sz w:val="28"/>
            <w:szCs w:val="28"/>
            <w:lang w:val="uk-UA"/>
          </w:rPr>
          <w:delText>тить загальні положення (включають відомості про охорону природи на Вінниччині, розвиток мережі ПЗФ та ін.), мету і завдання, етапи її реалізаці</w:delText>
        </w:r>
        <w:r w:rsidDel="006D499B">
          <w:rPr>
            <w:rFonts w:ascii="Times New Roman" w:eastAsia="Times New Roman" w:hAnsi="Times New Roman"/>
            <w:sz w:val="28"/>
            <w:szCs w:val="28"/>
            <w:lang w:val="uk-UA"/>
          </w:rPr>
          <w:delText>ї у вигляді першочергових і дов</w:delText>
        </w:r>
        <w:r w:rsidRPr="00AF755A" w:rsidDel="006D499B">
          <w:rPr>
            <w:rFonts w:ascii="Times New Roman" w:eastAsia="Times New Roman" w:hAnsi="Times New Roman"/>
            <w:sz w:val="28"/>
            <w:szCs w:val="28"/>
            <w:lang w:val="uk-UA"/>
          </w:rPr>
          <w:delText>гострокових заходів, пок</w:delText>
        </w:r>
        <w:r w:rsidDel="006D499B">
          <w:rPr>
            <w:rFonts w:ascii="Times New Roman" w:eastAsia="Times New Roman" w:hAnsi="Times New Roman"/>
            <w:sz w:val="28"/>
            <w:szCs w:val="28"/>
            <w:lang w:val="uk-UA"/>
          </w:rPr>
          <w:delText>азники виконання програми і дже</w:delText>
        </w:r>
        <w:r w:rsidRPr="00AF755A" w:rsidDel="006D499B">
          <w:rPr>
            <w:rFonts w:ascii="Times New Roman" w:eastAsia="Times New Roman" w:hAnsi="Times New Roman"/>
            <w:sz w:val="28"/>
            <w:szCs w:val="28"/>
            <w:lang w:val="uk-UA"/>
          </w:rPr>
          <w:delText xml:space="preserve">рела її фінансування. </w:delText>
        </w:r>
        <w:r w:rsidRPr="006D499B" w:rsidDel="006D499B">
          <w:rPr>
            <w:rFonts w:ascii="Times New Roman" w:eastAsia="Times New Roman" w:hAnsi="Times New Roman"/>
            <w:sz w:val="28"/>
            <w:szCs w:val="28"/>
            <w:lang w:val="uk-UA"/>
            <w:rPrChange w:id="1127" w:author="libonu" w:date="2019-11-25T15:33:00Z">
              <w:rPr>
                <w:rFonts w:ascii="Times New Roman" w:eastAsia="Times New Roman" w:hAnsi="Times New Roman"/>
                <w:sz w:val="28"/>
                <w:szCs w:val="28"/>
              </w:rPr>
            </w:rPrChange>
          </w:rPr>
          <w:delText>Окремо наведено очікувані результати виконання Програми, її нормативно-правове і організаційне забезпечення, перспективи міжнародного співробітництва.</w:delText>
        </w:r>
      </w:del>
    </w:p>
    <w:p w:rsidR="007053FF" w:rsidRPr="00070D12" w:rsidDel="006D499B" w:rsidRDefault="007053FF" w:rsidP="006133B6">
      <w:pPr>
        <w:pStyle w:val="af"/>
        <w:tabs>
          <w:tab w:val="right" w:pos="1918"/>
        </w:tabs>
        <w:spacing w:after="0" w:line="360" w:lineRule="auto"/>
        <w:ind w:firstLine="709"/>
        <w:jc w:val="both"/>
        <w:rPr>
          <w:del w:id="1128" w:author="libonu" w:date="2019-11-25T15:33:00Z"/>
          <w:rFonts w:ascii="Times New Roman" w:hAnsi="Times New Roman"/>
          <w:sz w:val="28"/>
          <w:szCs w:val="28"/>
          <w:lang w:val="uk-UA"/>
        </w:rPr>
      </w:pPr>
      <w:del w:id="1129" w:author="libonu" w:date="2019-11-25T15:33:00Z">
        <w:r w:rsidRPr="007053FF" w:rsidDel="006D499B">
          <w:rPr>
            <w:rFonts w:ascii="Times New Roman" w:hAnsi="Times New Roman"/>
            <w:sz w:val="28"/>
            <w:szCs w:val="28"/>
            <w:lang w:val="uk-UA"/>
          </w:rPr>
          <w:delText>Регіональна програма екологічної мережі Вінницької області н</w:delText>
        </w:r>
        <w:r w:rsidR="00AD3CC7" w:rsidDel="006D499B">
          <w:rPr>
            <w:rFonts w:ascii="Times New Roman" w:hAnsi="Times New Roman"/>
            <w:sz w:val="28"/>
            <w:szCs w:val="28"/>
            <w:lang w:val="uk-UA"/>
          </w:rPr>
          <w:delText xml:space="preserve">а 2004 – 2015 роки. </w:delText>
        </w:r>
        <w:r w:rsidRPr="00070D12" w:rsidDel="006D499B">
          <w:rPr>
            <w:rFonts w:ascii="Times New Roman" w:hAnsi="Times New Roman"/>
            <w:sz w:val="28"/>
            <w:szCs w:val="28"/>
            <w:lang w:val="uk-UA"/>
          </w:rPr>
          <w:delText xml:space="preserve">Мета: </w:delText>
        </w:r>
      </w:del>
    </w:p>
    <w:p w:rsidR="007053FF" w:rsidRPr="007053FF" w:rsidDel="006D499B" w:rsidRDefault="007053FF" w:rsidP="006133B6">
      <w:pPr>
        <w:pStyle w:val="af"/>
        <w:tabs>
          <w:tab w:val="right" w:pos="1918"/>
        </w:tabs>
        <w:spacing w:after="0" w:line="360" w:lineRule="auto"/>
        <w:ind w:firstLine="709"/>
        <w:jc w:val="both"/>
        <w:rPr>
          <w:del w:id="1130" w:author="libonu" w:date="2019-11-25T15:33:00Z"/>
          <w:rFonts w:ascii="Times New Roman" w:hAnsi="Times New Roman"/>
          <w:sz w:val="28"/>
          <w:szCs w:val="28"/>
          <w:lang w:val="uk-UA"/>
        </w:rPr>
      </w:pPr>
      <w:del w:id="1131" w:author="libonu" w:date="2019-11-25T15:33:00Z">
        <w:r w:rsidRPr="007053FF" w:rsidDel="006D499B">
          <w:rPr>
            <w:rFonts w:ascii="Times New Roman" w:hAnsi="Times New Roman"/>
            <w:sz w:val="28"/>
            <w:szCs w:val="28"/>
            <w:lang w:val="uk-UA"/>
          </w:rPr>
          <w:delText>- спрямування дій обласних та місцевих органів державної виконавчої влади на реалізацію пріоритетних напрямків у формуванні елементів регіональної екологічної мережі;</w:delText>
        </w:r>
      </w:del>
    </w:p>
    <w:p w:rsidR="007053FF" w:rsidRPr="007053FF" w:rsidDel="006D499B" w:rsidRDefault="007053FF" w:rsidP="006133B6">
      <w:pPr>
        <w:pStyle w:val="af"/>
        <w:tabs>
          <w:tab w:val="right" w:pos="1918"/>
        </w:tabs>
        <w:spacing w:after="0" w:line="360" w:lineRule="auto"/>
        <w:ind w:firstLine="709"/>
        <w:jc w:val="both"/>
        <w:rPr>
          <w:del w:id="1132" w:author="libonu" w:date="2019-11-25T15:33:00Z"/>
          <w:rFonts w:ascii="Times New Roman" w:hAnsi="Times New Roman"/>
          <w:sz w:val="28"/>
          <w:szCs w:val="28"/>
          <w:lang w:val="uk-UA"/>
        </w:rPr>
      </w:pPr>
      <w:del w:id="1133" w:author="libonu" w:date="2019-11-25T15:33:00Z">
        <w:r w:rsidRPr="007053FF" w:rsidDel="006D499B">
          <w:rPr>
            <w:rFonts w:ascii="Times New Roman" w:hAnsi="Times New Roman"/>
            <w:sz w:val="28"/>
            <w:szCs w:val="28"/>
            <w:lang w:val="uk-UA"/>
          </w:rPr>
          <w:delText>- збільшення площі земель області з природними ландшафтами до рівня, достатнього для збереження їх різноманіття, близького до притаманного їм природного стану, та формування їх територіально єдиної системи, побудованої відповідно до забезпечення можливості природних шляхів міграції та поширення видів рослин і тварин, яка б забезпечувала збереження природних екосистем, видів рослинного і тваринного світу та їх популяцій.</w:delText>
        </w:r>
      </w:del>
    </w:p>
    <w:p w:rsidR="007053FF" w:rsidRPr="007053FF" w:rsidDel="006D499B" w:rsidRDefault="007053FF" w:rsidP="006133B6">
      <w:pPr>
        <w:pStyle w:val="af"/>
        <w:tabs>
          <w:tab w:val="right" w:pos="1918"/>
        </w:tabs>
        <w:spacing w:after="0" w:line="360" w:lineRule="auto"/>
        <w:ind w:firstLine="709"/>
        <w:jc w:val="both"/>
        <w:rPr>
          <w:del w:id="1134" w:author="libonu" w:date="2019-11-25T15:33:00Z"/>
          <w:rFonts w:ascii="Times New Roman" w:hAnsi="Times New Roman"/>
          <w:sz w:val="28"/>
          <w:szCs w:val="28"/>
          <w:lang w:val="uk-UA"/>
        </w:rPr>
      </w:pPr>
      <w:del w:id="1135" w:author="libonu" w:date="2019-11-25T15:33:00Z">
        <w:r w:rsidRPr="007053FF" w:rsidDel="006D499B">
          <w:rPr>
            <w:rFonts w:ascii="Times New Roman" w:hAnsi="Times New Roman"/>
            <w:sz w:val="28"/>
            <w:szCs w:val="28"/>
            <w:lang w:val="uk-UA"/>
          </w:rPr>
          <w:delText>Результати:</w:delText>
        </w:r>
      </w:del>
    </w:p>
    <w:p w:rsidR="007053FF" w:rsidRPr="007053FF" w:rsidDel="006D499B" w:rsidRDefault="007053FF" w:rsidP="006133B6">
      <w:pPr>
        <w:pStyle w:val="af"/>
        <w:tabs>
          <w:tab w:val="right" w:pos="1918"/>
        </w:tabs>
        <w:spacing w:after="0" w:line="360" w:lineRule="auto"/>
        <w:ind w:firstLine="709"/>
        <w:jc w:val="both"/>
        <w:rPr>
          <w:del w:id="1136" w:author="libonu" w:date="2019-11-25T15:33:00Z"/>
          <w:rFonts w:ascii="Times New Roman" w:hAnsi="Times New Roman"/>
          <w:sz w:val="28"/>
          <w:szCs w:val="28"/>
          <w:lang w:val="uk-UA"/>
        </w:rPr>
      </w:pPr>
      <w:del w:id="1137" w:author="libonu" w:date="2019-11-25T15:33:00Z">
        <w:r w:rsidRPr="007053FF" w:rsidDel="006D499B">
          <w:rPr>
            <w:rFonts w:ascii="Times New Roman" w:hAnsi="Times New Roman"/>
            <w:sz w:val="28"/>
            <w:szCs w:val="28"/>
            <w:lang w:val="uk-UA"/>
          </w:rPr>
          <w:delText>- протягом 2007-2011</w:delText>
        </w:r>
        <w:r w:rsidR="00070D12" w:rsidDel="006D499B">
          <w:rPr>
            <w:rFonts w:ascii="Times New Roman" w:hAnsi="Times New Roman"/>
            <w:sz w:val="28"/>
            <w:szCs w:val="28"/>
            <w:lang w:val="uk-UA"/>
          </w:rPr>
          <w:delText xml:space="preserve"> </w:delText>
        </w:r>
        <w:r w:rsidRPr="007053FF" w:rsidDel="006D499B">
          <w:rPr>
            <w:rFonts w:ascii="Times New Roman" w:hAnsi="Times New Roman"/>
            <w:sz w:val="28"/>
            <w:szCs w:val="28"/>
            <w:lang w:val="uk-UA"/>
          </w:rPr>
          <w:delText>років створено:  один Національний природний парк (20203,4га)</w:delText>
        </w:r>
        <w:r w:rsidRPr="007053FF" w:rsidDel="006D499B">
          <w:rPr>
            <w:rFonts w:ascii="Times New Roman" w:hAnsi="Times New Roman"/>
            <w:b/>
            <w:sz w:val="28"/>
            <w:szCs w:val="28"/>
            <w:lang w:val="uk-UA"/>
          </w:rPr>
          <w:delText xml:space="preserve">; </w:delText>
        </w:r>
        <w:r w:rsidRPr="007053FF" w:rsidDel="006D499B">
          <w:rPr>
            <w:rFonts w:ascii="Times New Roman" w:hAnsi="Times New Roman"/>
            <w:sz w:val="28"/>
            <w:szCs w:val="28"/>
            <w:lang w:val="uk-UA"/>
          </w:rPr>
          <w:delText>3 регіональних ландшафтних парків (9370,38га);</w:delText>
        </w:r>
        <w:r w:rsidRPr="007053FF" w:rsidDel="006D499B">
          <w:rPr>
            <w:rFonts w:ascii="Times New Roman" w:hAnsi="Times New Roman"/>
            <w:sz w:val="28"/>
            <w:szCs w:val="28"/>
            <w:lang w:val="uk-UA"/>
          </w:rPr>
          <w:br/>
          <w:delText>39 заказників (2452,52га);15 пам’яток природи (329,27га).</w:delText>
        </w:r>
      </w:del>
    </w:p>
    <w:p w:rsidR="007053FF" w:rsidRPr="007053FF" w:rsidDel="006D499B" w:rsidRDefault="00070D12" w:rsidP="006133B6">
      <w:pPr>
        <w:pStyle w:val="af"/>
        <w:tabs>
          <w:tab w:val="right" w:pos="1918"/>
        </w:tabs>
        <w:spacing w:after="0" w:line="360" w:lineRule="auto"/>
        <w:ind w:firstLine="709"/>
        <w:jc w:val="both"/>
        <w:rPr>
          <w:del w:id="1138" w:author="libonu" w:date="2019-11-25T15:33:00Z"/>
          <w:rFonts w:ascii="Times New Roman" w:hAnsi="Times New Roman"/>
          <w:sz w:val="28"/>
          <w:szCs w:val="28"/>
          <w:lang w:val="uk-UA"/>
        </w:rPr>
      </w:pPr>
      <w:del w:id="1139" w:author="libonu" w:date="2019-11-25T15:33:00Z">
        <w:r w:rsidDel="006D499B">
          <w:rPr>
            <w:rFonts w:ascii="Times New Roman" w:hAnsi="Times New Roman"/>
            <w:sz w:val="28"/>
            <w:szCs w:val="28"/>
            <w:lang w:val="uk-UA"/>
          </w:rPr>
          <w:delText xml:space="preserve"> - рішенням 34 сесії 5 скликання Вінницької обласної ради </w:delText>
        </w:r>
        <w:r w:rsidR="007053FF" w:rsidRPr="007053FF" w:rsidDel="006D499B">
          <w:rPr>
            <w:rFonts w:ascii="Times New Roman" w:hAnsi="Times New Roman"/>
            <w:sz w:val="28"/>
            <w:szCs w:val="28"/>
            <w:lang w:val="uk-UA"/>
          </w:rPr>
          <w:delText xml:space="preserve">від </w:delText>
        </w:r>
        <w:r w:rsidDel="006D499B">
          <w:rPr>
            <w:rFonts w:ascii="Times New Roman" w:hAnsi="Times New Roman"/>
            <w:sz w:val="28"/>
            <w:szCs w:val="28"/>
            <w:lang w:val="uk-UA"/>
          </w:rPr>
          <w:delText> </w:delText>
        </w:r>
        <w:r w:rsidR="007053FF" w:rsidRPr="007053FF" w:rsidDel="006D499B">
          <w:rPr>
            <w:rFonts w:ascii="Times New Roman" w:hAnsi="Times New Roman"/>
            <w:sz w:val="28"/>
            <w:szCs w:val="28"/>
            <w:lang w:val="uk-UA"/>
          </w:rPr>
          <w:delText>5жовтня 2010 року затверджено загальний перелік рідкісних та зникаючих видів су</w:delText>
        </w:r>
        <w:r w:rsidDel="006D499B">
          <w:rPr>
            <w:rFonts w:ascii="Times New Roman" w:hAnsi="Times New Roman"/>
            <w:sz w:val="28"/>
            <w:szCs w:val="28"/>
            <w:lang w:val="uk-UA"/>
          </w:rPr>
          <w:delText xml:space="preserve">динних рослин і тварин Вінницької області, </w:delText>
        </w:r>
        <w:r w:rsidR="007053FF" w:rsidRPr="007053FF" w:rsidDel="006D499B">
          <w:rPr>
            <w:rFonts w:ascii="Times New Roman" w:hAnsi="Times New Roman"/>
            <w:sz w:val="28"/>
            <w:szCs w:val="28"/>
            <w:lang w:val="uk-UA"/>
          </w:rPr>
          <w:delText>які пот</w:delText>
        </w:r>
        <w:r w:rsidDel="006D499B">
          <w:rPr>
            <w:rFonts w:ascii="Times New Roman" w:hAnsi="Times New Roman"/>
            <w:sz w:val="28"/>
            <w:szCs w:val="28"/>
            <w:lang w:val="uk-UA"/>
          </w:rPr>
          <w:delText>ребують охорони;</w:delText>
        </w:r>
      </w:del>
    </w:p>
    <w:p w:rsidR="007053FF" w:rsidRPr="007053FF" w:rsidDel="006D499B" w:rsidRDefault="007053FF" w:rsidP="006133B6">
      <w:pPr>
        <w:pStyle w:val="af"/>
        <w:tabs>
          <w:tab w:val="right" w:pos="1918"/>
        </w:tabs>
        <w:spacing w:after="0" w:line="360" w:lineRule="auto"/>
        <w:ind w:firstLine="709"/>
        <w:jc w:val="both"/>
        <w:rPr>
          <w:del w:id="1140" w:author="libonu" w:date="2019-11-25T15:33:00Z"/>
          <w:rFonts w:ascii="Times New Roman" w:hAnsi="Times New Roman"/>
          <w:sz w:val="28"/>
          <w:szCs w:val="28"/>
          <w:shd w:val="clear" w:color="auto" w:fill="FFFFFF"/>
          <w:lang w:val="uk-UA"/>
        </w:rPr>
      </w:pPr>
      <w:del w:id="1141" w:author="libonu" w:date="2019-11-25T15:33:00Z">
        <w:r w:rsidRPr="007053FF" w:rsidDel="006D499B">
          <w:rPr>
            <w:rFonts w:ascii="Times New Roman" w:hAnsi="Times New Roman"/>
            <w:sz w:val="28"/>
            <w:szCs w:val="28"/>
            <w:lang w:val="uk-UA"/>
          </w:rPr>
          <w:delText>- п</w:delText>
        </w:r>
        <w:r w:rsidRPr="007053FF" w:rsidDel="006D499B">
          <w:rPr>
            <w:rFonts w:ascii="Times New Roman" w:hAnsi="Times New Roman"/>
            <w:sz w:val="28"/>
            <w:szCs w:val="28"/>
            <w:shd w:val="clear" w:color="auto" w:fill="FFFFFF"/>
            <w:lang w:val="uk-UA"/>
          </w:rPr>
          <w:delText>роведено спеціальні заходи, що спрямовані на запобігання знищенню чи пошкодженню природних комплексів територій та об’єктів природо-заповідного фонду «Броницький парк»;</w:delText>
        </w:r>
      </w:del>
    </w:p>
    <w:p w:rsidR="007053FF" w:rsidRPr="007053FF" w:rsidDel="006D499B" w:rsidRDefault="007053FF" w:rsidP="006133B6">
      <w:pPr>
        <w:pStyle w:val="af"/>
        <w:tabs>
          <w:tab w:val="right" w:pos="1918"/>
        </w:tabs>
        <w:spacing w:after="0" w:line="360" w:lineRule="auto"/>
        <w:ind w:firstLine="709"/>
        <w:jc w:val="both"/>
        <w:rPr>
          <w:del w:id="1142" w:author="libonu" w:date="2019-11-25T15:33:00Z"/>
          <w:rFonts w:ascii="Times New Roman" w:hAnsi="Times New Roman"/>
          <w:sz w:val="28"/>
          <w:szCs w:val="28"/>
          <w:shd w:val="clear" w:color="auto" w:fill="FFFFFF"/>
          <w:lang w:val="uk-UA"/>
        </w:rPr>
      </w:pPr>
      <w:del w:id="1143" w:author="libonu" w:date="2019-11-25T15:33:00Z">
        <w:r w:rsidRPr="007053FF" w:rsidDel="006D499B">
          <w:rPr>
            <w:rFonts w:ascii="Times New Roman" w:hAnsi="Times New Roman"/>
            <w:sz w:val="28"/>
            <w:szCs w:val="28"/>
            <w:shd w:val="clear" w:color="auto" w:fill="FFFFFF"/>
            <w:lang w:val="uk-UA"/>
          </w:rPr>
          <w:delText>- проведені заходи по збереженню та відтворенню первісного вигляду парку пам'ятки садово-паркового мистецтва загальнодержавного значення "Немирівський парк";</w:delText>
        </w:r>
      </w:del>
    </w:p>
    <w:p w:rsidR="007053FF" w:rsidRPr="007053FF" w:rsidDel="006D499B" w:rsidRDefault="007053FF" w:rsidP="006133B6">
      <w:pPr>
        <w:pStyle w:val="af"/>
        <w:tabs>
          <w:tab w:val="right" w:pos="1918"/>
        </w:tabs>
        <w:spacing w:after="0" w:line="360" w:lineRule="auto"/>
        <w:ind w:firstLine="709"/>
        <w:jc w:val="both"/>
        <w:rPr>
          <w:del w:id="1144" w:author="libonu" w:date="2019-11-25T15:33:00Z"/>
          <w:rFonts w:ascii="Times New Roman" w:hAnsi="Times New Roman"/>
          <w:sz w:val="28"/>
          <w:szCs w:val="28"/>
          <w:shd w:val="clear" w:color="auto" w:fill="FFFFFF"/>
          <w:lang w:val="uk-UA"/>
        </w:rPr>
      </w:pPr>
      <w:del w:id="1145" w:author="libonu" w:date="2019-11-25T15:33:00Z">
        <w:r w:rsidRPr="007053FF" w:rsidDel="006D499B">
          <w:rPr>
            <w:rFonts w:ascii="Times New Roman" w:hAnsi="Times New Roman"/>
            <w:sz w:val="28"/>
            <w:szCs w:val="28"/>
            <w:shd w:val="clear" w:color="auto" w:fill="FFFFFF"/>
            <w:lang w:val="uk-UA"/>
          </w:rPr>
          <w:delText>- виготовлено проект на проведення робіт пов'язаних з поліпшенням технічного стану та благоустрою водойм парку-пам'ятки садово-паркового мистецтва загальнодержавного значення "Немирівський парк";</w:delText>
        </w:r>
      </w:del>
    </w:p>
    <w:p w:rsidR="007053FF" w:rsidRPr="007053FF" w:rsidDel="006D499B" w:rsidRDefault="007053FF" w:rsidP="006133B6">
      <w:pPr>
        <w:pStyle w:val="af"/>
        <w:tabs>
          <w:tab w:val="right" w:pos="1918"/>
        </w:tabs>
        <w:spacing w:after="0" w:line="360" w:lineRule="auto"/>
        <w:ind w:firstLine="709"/>
        <w:jc w:val="both"/>
        <w:rPr>
          <w:del w:id="1146" w:author="libonu" w:date="2019-11-25T15:33:00Z"/>
          <w:rFonts w:ascii="Times New Roman" w:hAnsi="Times New Roman"/>
          <w:sz w:val="28"/>
          <w:szCs w:val="28"/>
          <w:shd w:val="clear" w:color="auto" w:fill="FFFFFF"/>
          <w:lang w:val="uk-UA"/>
        </w:rPr>
      </w:pPr>
      <w:del w:id="1147" w:author="libonu" w:date="2019-11-25T15:33:00Z">
        <w:r w:rsidRPr="007053FF" w:rsidDel="006D499B">
          <w:rPr>
            <w:rFonts w:ascii="Times New Roman" w:hAnsi="Times New Roman"/>
            <w:sz w:val="28"/>
            <w:szCs w:val="28"/>
            <w:shd w:val="clear" w:color="auto" w:fill="FFFFFF"/>
            <w:lang w:val="uk-UA"/>
          </w:rPr>
          <w:delText>- відновлено пам'ятник садово-паркового мистецтва місцевого значення "Мала Софіївка" (Лука-Мелешківська);</w:delText>
        </w:r>
      </w:del>
    </w:p>
    <w:p w:rsidR="007053FF" w:rsidRPr="007053FF" w:rsidDel="006D499B" w:rsidRDefault="007053FF" w:rsidP="006133B6">
      <w:pPr>
        <w:pStyle w:val="af"/>
        <w:tabs>
          <w:tab w:val="right" w:pos="1918"/>
        </w:tabs>
        <w:spacing w:after="0" w:line="360" w:lineRule="auto"/>
        <w:ind w:firstLine="709"/>
        <w:jc w:val="both"/>
        <w:rPr>
          <w:del w:id="1148" w:author="libonu" w:date="2019-11-25T15:33:00Z"/>
          <w:rFonts w:ascii="Times New Roman" w:hAnsi="Times New Roman"/>
          <w:sz w:val="28"/>
          <w:szCs w:val="28"/>
          <w:shd w:val="clear" w:color="auto" w:fill="FFFFFF"/>
          <w:lang w:val="uk-UA"/>
        </w:rPr>
      </w:pPr>
      <w:del w:id="1149" w:author="libonu" w:date="2019-11-25T15:33:00Z">
        <w:r w:rsidRPr="007053FF" w:rsidDel="006D499B">
          <w:rPr>
            <w:rFonts w:ascii="Times New Roman" w:hAnsi="Times New Roman"/>
            <w:sz w:val="28"/>
            <w:szCs w:val="28"/>
            <w:shd w:val="clear" w:color="auto" w:fill="FFFFFF"/>
            <w:lang w:val="uk-UA"/>
          </w:rPr>
          <w:delText>- проведені заходи по збереженню та відтворенню первісного вигляду парку пам'ятки садово-паркового мистецтва загальнодержавного значення "Печерський парк", с.Печера;</w:delText>
        </w:r>
      </w:del>
    </w:p>
    <w:p w:rsidR="007053FF" w:rsidRPr="007053FF" w:rsidDel="006D499B" w:rsidRDefault="007053FF" w:rsidP="006133B6">
      <w:pPr>
        <w:pStyle w:val="af"/>
        <w:tabs>
          <w:tab w:val="right" w:pos="1918"/>
        </w:tabs>
        <w:spacing w:after="0" w:line="360" w:lineRule="auto"/>
        <w:ind w:firstLine="709"/>
        <w:jc w:val="both"/>
        <w:rPr>
          <w:del w:id="1150" w:author="libonu" w:date="2019-11-25T15:33:00Z"/>
          <w:rFonts w:ascii="Times New Roman" w:hAnsi="Times New Roman"/>
          <w:sz w:val="28"/>
          <w:szCs w:val="28"/>
          <w:shd w:val="clear" w:color="auto" w:fill="FFFFFF"/>
          <w:lang w:val="uk-UA"/>
        </w:rPr>
      </w:pPr>
      <w:del w:id="1151" w:author="libonu" w:date="2019-11-25T15:33:00Z">
        <w:r w:rsidRPr="007053FF" w:rsidDel="006D499B">
          <w:rPr>
            <w:rFonts w:ascii="Times New Roman" w:hAnsi="Times New Roman"/>
            <w:sz w:val="28"/>
            <w:szCs w:val="28"/>
            <w:shd w:val="clear" w:color="auto" w:fill="FFFFFF"/>
            <w:lang w:val="uk-UA"/>
          </w:rPr>
          <w:delText xml:space="preserve">- виготовлений проект землеустрою щодо встановлення в натурі </w:delText>
        </w:r>
        <w:r w:rsidRPr="007053FF" w:rsidDel="006D499B">
          <w:rPr>
            <w:rFonts w:ascii="Times New Roman" w:hAnsi="Times New Roman"/>
            <w:sz w:val="28"/>
            <w:szCs w:val="28"/>
            <w:shd w:val="clear" w:color="auto" w:fill="FFFFFF"/>
            <w:lang w:val="uk-UA"/>
          </w:rPr>
          <w:br/>
          <w:delText>(на місцевості) меж регіонального ландшафтного парку "Середнє Побужжя";</w:delText>
        </w:r>
      </w:del>
    </w:p>
    <w:p w:rsidR="007053FF" w:rsidRPr="007053FF" w:rsidDel="006D499B" w:rsidRDefault="007053FF" w:rsidP="006133B6">
      <w:pPr>
        <w:pStyle w:val="af"/>
        <w:tabs>
          <w:tab w:val="right" w:pos="1918"/>
        </w:tabs>
        <w:spacing w:after="0" w:line="360" w:lineRule="auto"/>
        <w:ind w:firstLine="709"/>
        <w:jc w:val="both"/>
        <w:rPr>
          <w:del w:id="1152" w:author="libonu" w:date="2019-11-25T15:33:00Z"/>
          <w:rFonts w:ascii="Times New Roman" w:hAnsi="Times New Roman"/>
          <w:sz w:val="28"/>
          <w:szCs w:val="28"/>
          <w:shd w:val="clear" w:color="auto" w:fill="FFFFFF"/>
          <w:lang w:val="uk-UA"/>
        </w:rPr>
      </w:pPr>
      <w:del w:id="1153" w:author="libonu" w:date="2019-11-25T15:33:00Z">
        <w:r w:rsidRPr="007053FF" w:rsidDel="006D499B">
          <w:rPr>
            <w:rFonts w:ascii="Times New Roman" w:hAnsi="Times New Roman"/>
            <w:sz w:val="28"/>
            <w:szCs w:val="28"/>
            <w:shd w:val="clear" w:color="auto" w:fill="FFFFFF"/>
            <w:lang w:val="uk-UA"/>
          </w:rPr>
          <w:delText>- Створено  захисні лісові насаджень на еродованих, вздовж водних об’єктів ( в тому числі водойм, магістральних каналів, тощо) та полезахисних смуг   ВОСЛГП «Віноблагроліс»;</w:delText>
        </w:r>
      </w:del>
    </w:p>
    <w:p w:rsidR="007053FF" w:rsidDel="006D499B" w:rsidRDefault="007053FF" w:rsidP="006133B6">
      <w:pPr>
        <w:pStyle w:val="af"/>
        <w:tabs>
          <w:tab w:val="right" w:pos="1918"/>
        </w:tabs>
        <w:spacing w:after="0" w:line="360" w:lineRule="auto"/>
        <w:ind w:firstLine="709"/>
        <w:jc w:val="both"/>
        <w:rPr>
          <w:del w:id="1154" w:author="libonu" w:date="2019-11-25T15:33:00Z"/>
          <w:rFonts w:ascii="Times New Roman" w:hAnsi="Times New Roman"/>
          <w:sz w:val="28"/>
          <w:szCs w:val="28"/>
          <w:shd w:val="clear" w:color="auto" w:fill="FFFFFF"/>
          <w:lang w:val="uk-UA"/>
        </w:rPr>
      </w:pPr>
      <w:del w:id="1155" w:author="libonu" w:date="2019-11-25T15:33:00Z">
        <w:r w:rsidRPr="007053FF" w:rsidDel="006D499B">
          <w:rPr>
            <w:rFonts w:ascii="Times New Roman" w:hAnsi="Times New Roman"/>
            <w:sz w:val="28"/>
            <w:szCs w:val="28"/>
            <w:shd w:val="clear" w:color="auto" w:fill="FFFFFF"/>
            <w:lang w:val="uk-UA"/>
          </w:rPr>
          <w:delText xml:space="preserve">- Охорона диких тварин, занесених до "Червоної книги" </w:delText>
        </w:r>
        <w:r w:rsidRPr="007053FF" w:rsidDel="006D499B">
          <w:rPr>
            <w:rFonts w:ascii="Times New Roman" w:hAnsi="Times New Roman"/>
            <w:sz w:val="28"/>
            <w:szCs w:val="28"/>
            <w:shd w:val="clear" w:color="auto" w:fill="FFFFFF"/>
            <w:lang w:val="uk-UA"/>
          </w:rPr>
          <w:br/>
          <w:delText>(ДП "Хм</w:delText>
        </w:r>
        <w:r w:rsidR="00EE0E56" w:rsidDel="006D499B">
          <w:rPr>
            <w:rFonts w:ascii="Times New Roman" w:hAnsi="Times New Roman"/>
            <w:sz w:val="28"/>
            <w:szCs w:val="28"/>
            <w:shd w:val="clear" w:color="auto" w:fill="FFFFFF"/>
            <w:lang w:val="uk-UA"/>
          </w:rPr>
          <w:delText>ільницьке лісове господарство") [20].</w:delText>
        </w:r>
      </w:del>
    </w:p>
    <w:p w:rsidR="00F308FD" w:rsidRPr="007053FF" w:rsidDel="006D499B" w:rsidRDefault="007053FF" w:rsidP="006133B6">
      <w:pPr>
        <w:pStyle w:val="af"/>
        <w:tabs>
          <w:tab w:val="right" w:pos="1918"/>
        </w:tabs>
        <w:spacing w:after="0" w:line="360" w:lineRule="auto"/>
        <w:ind w:firstLine="709"/>
        <w:jc w:val="both"/>
        <w:rPr>
          <w:del w:id="1156" w:author="libonu" w:date="2019-11-25T15:33:00Z"/>
          <w:rFonts w:ascii="Times New Roman" w:hAnsi="Times New Roman"/>
          <w:sz w:val="28"/>
          <w:szCs w:val="28"/>
          <w:shd w:val="clear" w:color="auto" w:fill="FFFFFF"/>
          <w:lang w:val="uk-UA"/>
        </w:rPr>
      </w:pPr>
      <w:del w:id="1157" w:author="libonu" w:date="2019-11-25T15:33:00Z">
        <w:r w:rsidDel="006D499B">
          <w:rPr>
            <w:rFonts w:ascii="Times New Roman" w:eastAsia="Times New Roman" w:hAnsi="Times New Roman"/>
            <w:color w:val="000000" w:themeColor="text1"/>
            <w:sz w:val="28"/>
            <w:szCs w:val="28"/>
            <w:lang w:val="uk-UA" w:eastAsia="ru-RU"/>
          </w:rPr>
          <w:delText xml:space="preserve">При </w:delText>
        </w:r>
        <w:r w:rsidR="00F308FD" w:rsidRPr="00F308FD" w:rsidDel="006D499B">
          <w:rPr>
            <w:rFonts w:ascii="Times New Roman" w:eastAsia="Times New Roman" w:hAnsi="Times New Roman"/>
            <w:color w:val="000000" w:themeColor="text1"/>
            <w:sz w:val="28"/>
            <w:szCs w:val="28"/>
            <w:lang w:val="uk-UA" w:eastAsia="ru-RU"/>
          </w:rPr>
          <w:delText xml:space="preserve"> створені</w:delText>
        </w:r>
        <w:r w:rsidR="00FB7066" w:rsidDel="006D499B">
          <w:rPr>
            <w:rFonts w:ascii="Times New Roman" w:eastAsia="Times New Roman" w:hAnsi="Times New Roman"/>
            <w:color w:val="000000" w:themeColor="text1"/>
            <w:sz w:val="28"/>
            <w:szCs w:val="28"/>
            <w:lang w:val="uk-UA" w:eastAsia="ru-RU"/>
          </w:rPr>
          <w:delText xml:space="preserve"> екомережі Вінницької області</w:delText>
        </w:r>
        <w:r w:rsidR="00F308FD" w:rsidRPr="00F308FD" w:rsidDel="006D499B">
          <w:rPr>
            <w:rFonts w:ascii="Times New Roman" w:eastAsia="Times New Roman" w:hAnsi="Times New Roman"/>
            <w:color w:val="000000" w:themeColor="text1"/>
            <w:sz w:val="28"/>
            <w:szCs w:val="28"/>
            <w:lang w:val="uk-UA" w:eastAsia="ru-RU"/>
          </w:rPr>
          <w:delText xml:space="preserve"> використані наукові звіти кількарічних досліджень, що проводились науковцями інституту ботаніки ім. М.Холодного, інституту зоології ім. І.Шмальгаузена, інституту гідрології, Вінницького державного педагогічного університету, Вінницького обласного краєзнавчого музею та громадс</w:delText>
        </w:r>
        <w:r w:rsidR="006545E2" w:rsidDel="006D499B">
          <w:rPr>
            <w:rFonts w:ascii="Times New Roman" w:eastAsia="Times New Roman" w:hAnsi="Times New Roman"/>
            <w:color w:val="000000" w:themeColor="text1"/>
            <w:sz w:val="28"/>
            <w:szCs w:val="28"/>
            <w:lang w:val="uk-UA" w:eastAsia="ru-RU"/>
          </w:rPr>
          <w:delText>ьких організацій (рис 3.1) [6].</w:delText>
        </w:r>
      </w:del>
    </w:p>
    <w:p w:rsidR="00F308FD" w:rsidDel="006D499B" w:rsidRDefault="00F308FD" w:rsidP="006133B6">
      <w:pPr>
        <w:shd w:val="clear" w:color="auto" w:fill="FFFFFF"/>
        <w:tabs>
          <w:tab w:val="right" w:pos="1918"/>
        </w:tabs>
        <w:spacing w:after="0" w:line="360" w:lineRule="auto"/>
        <w:ind w:firstLine="709"/>
        <w:jc w:val="both"/>
        <w:rPr>
          <w:del w:id="1158" w:author="libonu" w:date="2019-11-25T15:33:00Z"/>
          <w:rFonts w:ascii="Times New Roman" w:eastAsia="Times New Roman" w:hAnsi="Times New Roman"/>
          <w:color w:val="000000" w:themeColor="text1"/>
          <w:sz w:val="28"/>
          <w:szCs w:val="28"/>
          <w:lang w:val="uk-UA" w:eastAsia="ru-RU"/>
        </w:rPr>
      </w:pPr>
      <w:del w:id="1159" w:author="libonu" w:date="2019-11-25T15:33:00Z">
        <w:r w:rsidRPr="00F308FD" w:rsidDel="006D499B">
          <w:rPr>
            <w:rFonts w:ascii="Times New Roman" w:eastAsia="Times New Roman" w:hAnsi="Times New Roman"/>
            <w:color w:val="000000" w:themeColor="text1"/>
            <w:sz w:val="28"/>
            <w:szCs w:val="28"/>
            <w:lang w:val="uk-UA" w:eastAsia="ru-RU"/>
          </w:rPr>
          <w:delText>Особлива увага зверталася на компромісне поєднання двох завдань: збереження біотичного розмаїття та задоволення господарських потреб суспільства.</w:delText>
        </w:r>
      </w:del>
    </w:p>
    <w:p w:rsidR="00F308FD" w:rsidRPr="00443553" w:rsidDel="006D499B" w:rsidRDefault="009F5F10" w:rsidP="006133B6">
      <w:pPr>
        <w:shd w:val="clear" w:color="auto" w:fill="FFFFFF"/>
        <w:tabs>
          <w:tab w:val="right" w:pos="1918"/>
        </w:tabs>
        <w:spacing w:after="0" w:line="360" w:lineRule="auto"/>
        <w:ind w:firstLine="709"/>
        <w:jc w:val="both"/>
        <w:rPr>
          <w:del w:id="1160" w:author="libonu" w:date="2019-11-25T15:33:00Z"/>
          <w:rFonts w:ascii="Times New Roman" w:eastAsia="Times New Roman" w:hAnsi="Times New Roman"/>
          <w:color w:val="000000" w:themeColor="text1"/>
          <w:sz w:val="28"/>
          <w:szCs w:val="28"/>
          <w:lang w:val="uk-UA" w:eastAsia="ru-RU"/>
        </w:rPr>
      </w:pPr>
      <w:del w:id="1161" w:author="libonu" w:date="2019-11-25T15:33:00Z">
        <w:r w:rsidDel="006D499B">
          <w:rPr>
            <w:noProof/>
            <w:lang w:eastAsia="ru-RU"/>
          </w:rPr>
          <w:drawing>
            <wp:anchor distT="0" distB="0" distL="114300" distR="114300" simplePos="0" relativeHeight="251688960" behindDoc="1" locked="0" layoutInCell="1" allowOverlap="1" wp14:anchorId="74DDFC81" wp14:editId="032CE99D">
              <wp:simplePos x="0" y="0"/>
              <wp:positionH relativeFrom="column">
                <wp:posOffset>-83185</wp:posOffset>
              </wp:positionH>
              <wp:positionV relativeFrom="paragraph">
                <wp:posOffset>1734185</wp:posOffset>
              </wp:positionV>
              <wp:extent cx="5800725" cy="5447030"/>
              <wp:effectExtent l="19050" t="19050" r="28575" b="20320"/>
              <wp:wrapThrough wrapText="bothSides">
                <wp:wrapPolygon edited="0">
                  <wp:start x="-71" y="-76"/>
                  <wp:lineTo x="-71" y="21605"/>
                  <wp:lineTo x="21635" y="21605"/>
                  <wp:lineTo x="21635" y="-76"/>
                  <wp:lineTo x="-71" y="-76"/>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5000" t="13695" r="27471" b="6914"/>
                      <a:stretch/>
                    </pic:blipFill>
                    <pic:spPr bwMode="auto">
                      <a:xfrm>
                        <a:off x="0" y="0"/>
                        <a:ext cx="5800725" cy="5447030"/>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8FD" w:rsidRPr="006D499B" w:rsidDel="006D499B">
          <w:rPr>
            <w:rFonts w:ascii="Times New Roman" w:eastAsia="Times New Roman" w:hAnsi="Times New Roman"/>
            <w:sz w:val="28"/>
            <w:szCs w:val="28"/>
            <w:lang w:val="uk-UA"/>
            <w:rPrChange w:id="1162" w:author="libonu" w:date="2019-11-25T15:33:00Z">
              <w:rPr>
                <w:rFonts w:ascii="Times New Roman" w:eastAsia="Times New Roman" w:hAnsi="Times New Roman"/>
                <w:sz w:val="28"/>
                <w:szCs w:val="28"/>
              </w:rPr>
            </w:rPrChange>
          </w:rPr>
          <w:delText>Регіональна схема екомережі була розроблена у 2010 р. у ГІС-форматі в масштабі 1:100 000. Схема регіональної екомережі Вінниччини включає 22 природні коридори: 3 національні</w:delText>
        </w:r>
        <w:r w:rsidR="00F308FD" w:rsidDel="006D499B">
          <w:rPr>
            <w:rFonts w:ascii="Times New Roman" w:eastAsia="Times New Roman" w:hAnsi="Times New Roman"/>
            <w:sz w:val="28"/>
            <w:szCs w:val="28"/>
            <w:lang w:val="uk-UA"/>
          </w:rPr>
          <w:delText xml:space="preserve"> </w:delText>
        </w:r>
        <w:r w:rsidR="00F308FD" w:rsidRPr="006D499B" w:rsidDel="006D499B">
          <w:rPr>
            <w:rFonts w:ascii="Times New Roman" w:eastAsia="Times New Roman" w:hAnsi="Times New Roman"/>
            <w:sz w:val="28"/>
            <w:szCs w:val="28"/>
            <w:lang w:val="uk-UA"/>
            <w:rPrChange w:id="1163" w:author="libonu" w:date="2019-11-25T15:33:00Z">
              <w:rPr>
                <w:rFonts w:ascii="Times New Roman" w:eastAsia="Times New Roman" w:hAnsi="Times New Roman"/>
                <w:sz w:val="28"/>
                <w:szCs w:val="28"/>
              </w:rPr>
            </w:rPrChange>
          </w:rPr>
          <w:delText>– Бузький, Дністровський, Південноукраїнський, 19 – регіональних, 41 ключову територію (національні природні ядра – 3, регіональні – 38), 31 від</w:delText>
        </w:r>
        <w:r w:rsidR="00443553" w:rsidRPr="006D499B" w:rsidDel="006D499B">
          <w:rPr>
            <w:rFonts w:ascii="Times New Roman" w:eastAsia="Times New Roman" w:hAnsi="Times New Roman"/>
            <w:sz w:val="28"/>
            <w:szCs w:val="28"/>
            <w:lang w:val="uk-UA"/>
            <w:rPrChange w:id="1164" w:author="libonu" w:date="2019-11-25T15:33:00Z">
              <w:rPr>
                <w:rFonts w:ascii="Times New Roman" w:eastAsia="Times New Roman" w:hAnsi="Times New Roman"/>
                <w:sz w:val="28"/>
                <w:szCs w:val="28"/>
              </w:rPr>
            </w:rPrChange>
          </w:rPr>
          <w:delText>новлювальну територію</w:delText>
        </w:r>
        <w:r w:rsidR="00443553" w:rsidDel="006D499B">
          <w:rPr>
            <w:rFonts w:ascii="Times New Roman" w:eastAsia="Times New Roman" w:hAnsi="Times New Roman"/>
            <w:sz w:val="28"/>
            <w:szCs w:val="28"/>
            <w:lang w:val="uk-UA"/>
          </w:rPr>
          <w:delText xml:space="preserve"> [35]</w:delText>
        </w:r>
        <w:r w:rsidR="00443553" w:rsidRPr="006D499B" w:rsidDel="006D499B">
          <w:rPr>
            <w:rFonts w:ascii="Times New Roman" w:eastAsia="Times New Roman" w:hAnsi="Times New Roman"/>
            <w:sz w:val="28"/>
            <w:szCs w:val="28"/>
            <w:lang w:val="uk-UA"/>
            <w:rPrChange w:id="1165" w:author="libonu" w:date="2019-11-25T15:33:00Z">
              <w:rPr>
                <w:rFonts w:ascii="Times New Roman" w:eastAsia="Times New Roman" w:hAnsi="Times New Roman"/>
                <w:sz w:val="28"/>
                <w:szCs w:val="28"/>
              </w:rPr>
            </w:rPrChange>
          </w:rPr>
          <w:delText xml:space="preserve"> </w:delText>
        </w:r>
        <w:r w:rsidR="00443553" w:rsidDel="006D499B">
          <w:rPr>
            <w:rFonts w:ascii="Times New Roman" w:eastAsia="Times New Roman" w:hAnsi="Times New Roman"/>
            <w:sz w:val="28"/>
            <w:szCs w:val="28"/>
            <w:lang w:val="uk-UA"/>
          </w:rPr>
          <w:delText>.</w:delText>
        </w:r>
      </w:del>
    </w:p>
    <w:p w:rsidR="009F5F10" w:rsidDel="006D499B" w:rsidRDefault="00443553" w:rsidP="006133B6">
      <w:pPr>
        <w:tabs>
          <w:tab w:val="right" w:pos="1918"/>
        </w:tabs>
        <w:spacing w:after="0" w:line="360" w:lineRule="auto"/>
        <w:rPr>
          <w:del w:id="1166" w:author="libonu" w:date="2019-11-25T15:33:00Z"/>
          <w:rFonts w:ascii="Times New Roman" w:eastAsia="Times New Roman" w:hAnsi="Times New Roman"/>
          <w:sz w:val="28"/>
          <w:szCs w:val="28"/>
          <w:lang w:val="uk-UA"/>
        </w:rPr>
      </w:pPr>
      <w:del w:id="1167" w:author="libonu" w:date="2019-11-25T15:33:00Z">
        <w:r w:rsidDel="006D499B">
          <w:rPr>
            <w:rFonts w:ascii="Times New Roman" w:eastAsia="Times New Roman" w:hAnsi="Times New Roman"/>
            <w:sz w:val="28"/>
            <w:szCs w:val="28"/>
            <w:lang w:val="uk-UA"/>
          </w:rPr>
          <w:delText>Рис. 3.1.Регіональна схема формування  екомережі Вінницької області [6]</w:delText>
        </w:r>
      </w:del>
    </w:p>
    <w:p w:rsidR="00A30D3F" w:rsidRPr="006D499B" w:rsidDel="006D499B" w:rsidRDefault="00A30D3F" w:rsidP="006133B6">
      <w:pPr>
        <w:tabs>
          <w:tab w:val="right" w:pos="1918"/>
        </w:tabs>
        <w:spacing w:after="0" w:line="360" w:lineRule="auto"/>
        <w:jc w:val="both"/>
        <w:rPr>
          <w:del w:id="1168" w:author="libonu" w:date="2019-11-25T15:33:00Z"/>
          <w:rFonts w:ascii="Times New Roman" w:eastAsia="Times New Roman" w:hAnsi="Times New Roman"/>
          <w:sz w:val="28"/>
          <w:szCs w:val="28"/>
          <w:lang w:val="uk-UA"/>
          <w:rPrChange w:id="1169" w:author="libonu" w:date="2019-11-25T15:33:00Z">
            <w:rPr>
              <w:del w:id="1170" w:author="libonu" w:date="2019-11-25T15:33:00Z"/>
              <w:rFonts w:ascii="Times New Roman" w:eastAsia="Times New Roman" w:hAnsi="Times New Roman"/>
              <w:sz w:val="28"/>
              <w:szCs w:val="28"/>
            </w:rPr>
          </w:rPrChange>
        </w:rPr>
      </w:pPr>
      <w:del w:id="1171" w:author="libonu" w:date="2019-11-25T15:33:00Z">
        <w:r w:rsidRPr="006D499B" w:rsidDel="006D499B">
          <w:rPr>
            <w:rFonts w:ascii="Times New Roman" w:eastAsia="Times New Roman" w:hAnsi="Times New Roman"/>
            <w:sz w:val="28"/>
            <w:szCs w:val="28"/>
            <w:lang w:val="uk-UA"/>
            <w:rPrChange w:id="1172" w:author="libonu" w:date="2019-11-25T15:33:00Z">
              <w:rPr>
                <w:rFonts w:ascii="Times New Roman" w:eastAsia="Times New Roman" w:hAnsi="Times New Roman"/>
                <w:sz w:val="28"/>
                <w:szCs w:val="28"/>
              </w:rPr>
            </w:rPrChange>
          </w:rPr>
          <w:delText>Розподіл земель у структурі екомережі області станом н</w:delText>
        </w:r>
        <w:r w:rsidR="004F4BD0" w:rsidRPr="006D499B" w:rsidDel="006D499B">
          <w:rPr>
            <w:rFonts w:ascii="Times New Roman" w:eastAsia="Times New Roman" w:hAnsi="Times New Roman"/>
            <w:sz w:val="28"/>
            <w:szCs w:val="28"/>
            <w:lang w:val="uk-UA"/>
            <w:rPrChange w:id="1173" w:author="libonu" w:date="2019-11-25T15:33:00Z">
              <w:rPr>
                <w:rFonts w:ascii="Times New Roman" w:eastAsia="Times New Roman" w:hAnsi="Times New Roman"/>
                <w:sz w:val="28"/>
                <w:szCs w:val="28"/>
              </w:rPr>
            </w:rPrChange>
          </w:rPr>
          <w:delText>а 1. 01. 2016р. наведено у таблиц</w:delText>
        </w:r>
        <w:r w:rsidR="004F4BD0" w:rsidDel="006D499B">
          <w:rPr>
            <w:rFonts w:ascii="Times New Roman" w:eastAsia="Times New Roman" w:hAnsi="Times New Roman"/>
            <w:sz w:val="28"/>
            <w:szCs w:val="28"/>
            <w:lang w:val="uk-UA"/>
          </w:rPr>
          <w:delText>і</w:delText>
        </w:r>
        <w:r w:rsidRPr="006D499B" w:rsidDel="006D499B">
          <w:rPr>
            <w:rFonts w:ascii="Times New Roman" w:eastAsia="Times New Roman" w:hAnsi="Times New Roman"/>
            <w:sz w:val="28"/>
            <w:szCs w:val="28"/>
            <w:lang w:val="uk-UA"/>
            <w:rPrChange w:id="1174" w:author="libonu" w:date="2019-11-25T15:33:00Z">
              <w:rPr>
                <w:rFonts w:ascii="Times New Roman" w:eastAsia="Times New Roman" w:hAnsi="Times New Roman"/>
                <w:sz w:val="28"/>
                <w:szCs w:val="28"/>
              </w:rPr>
            </w:rPrChange>
          </w:rPr>
          <w:delText xml:space="preserve"> 3</w:delText>
        </w:r>
        <w:r w:rsidR="004F4BD0" w:rsidRPr="006D499B" w:rsidDel="006D499B">
          <w:rPr>
            <w:rFonts w:ascii="Times New Roman" w:eastAsia="Times New Roman" w:hAnsi="Times New Roman"/>
            <w:sz w:val="28"/>
            <w:szCs w:val="28"/>
            <w:lang w:val="uk-UA"/>
            <w:rPrChange w:id="1175" w:author="libonu" w:date="2019-11-25T15:33:00Z">
              <w:rPr>
                <w:rFonts w:ascii="Times New Roman" w:eastAsia="Times New Roman" w:hAnsi="Times New Roman"/>
                <w:sz w:val="28"/>
                <w:szCs w:val="28"/>
              </w:rPr>
            </w:rPrChange>
          </w:rPr>
          <w:delText xml:space="preserve"> </w:delText>
        </w:r>
        <w:r w:rsidR="00685329" w:rsidRPr="006D499B" w:rsidDel="006D499B">
          <w:rPr>
            <w:rFonts w:ascii="Times New Roman" w:eastAsia="Times New Roman" w:hAnsi="Times New Roman"/>
            <w:sz w:val="28"/>
            <w:szCs w:val="28"/>
            <w:lang w:val="uk-UA"/>
            <w:rPrChange w:id="1176" w:author="libonu" w:date="2019-11-25T15:33:00Z">
              <w:rPr>
                <w:rFonts w:ascii="Times New Roman" w:eastAsia="Times New Roman" w:hAnsi="Times New Roman"/>
                <w:sz w:val="28"/>
                <w:szCs w:val="28"/>
              </w:rPr>
            </w:rPrChange>
          </w:rPr>
          <w:delText>[</w:delText>
        </w:r>
        <w:r w:rsidR="00EE0E56" w:rsidDel="006D499B">
          <w:rPr>
            <w:rFonts w:ascii="Times New Roman" w:eastAsia="Times New Roman" w:hAnsi="Times New Roman"/>
            <w:sz w:val="28"/>
            <w:szCs w:val="28"/>
            <w:lang w:val="uk-UA"/>
          </w:rPr>
          <w:delText>26</w:delText>
        </w:r>
        <w:r w:rsidR="00685329" w:rsidRPr="006D499B" w:rsidDel="006D499B">
          <w:rPr>
            <w:rFonts w:ascii="Times New Roman" w:eastAsia="Times New Roman" w:hAnsi="Times New Roman"/>
            <w:sz w:val="28"/>
            <w:szCs w:val="28"/>
            <w:lang w:val="uk-UA"/>
            <w:rPrChange w:id="1177" w:author="libonu" w:date="2019-11-25T15:33:00Z">
              <w:rPr>
                <w:rFonts w:ascii="Times New Roman" w:eastAsia="Times New Roman" w:hAnsi="Times New Roman"/>
                <w:sz w:val="28"/>
                <w:szCs w:val="28"/>
              </w:rPr>
            </w:rPrChange>
          </w:rPr>
          <w:delText>]</w:delText>
        </w:r>
        <w:r w:rsidR="004F4BD0" w:rsidRPr="006D499B" w:rsidDel="006D499B">
          <w:rPr>
            <w:rFonts w:ascii="Times New Roman" w:eastAsia="Times New Roman" w:hAnsi="Times New Roman"/>
            <w:sz w:val="28"/>
            <w:szCs w:val="28"/>
            <w:lang w:val="uk-UA"/>
            <w:rPrChange w:id="1178" w:author="libonu" w:date="2019-11-25T15:33:00Z">
              <w:rPr>
                <w:rFonts w:ascii="Times New Roman" w:eastAsia="Times New Roman" w:hAnsi="Times New Roman"/>
                <w:sz w:val="28"/>
                <w:szCs w:val="28"/>
              </w:rPr>
            </w:rPrChange>
          </w:rPr>
          <w:delText>.</w:delText>
        </w:r>
      </w:del>
    </w:p>
    <w:p w:rsidR="00A30D3F" w:rsidRPr="00A30D3F" w:rsidDel="006D499B" w:rsidRDefault="004B69CA" w:rsidP="006133B6">
      <w:pPr>
        <w:tabs>
          <w:tab w:val="right" w:pos="1918"/>
        </w:tabs>
        <w:spacing w:line="324" w:lineRule="auto"/>
        <w:ind w:left="1000" w:right="780" w:hanging="222"/>
        <w:jc w:val="right"/>
        <w:rPr>
          <w:del w:id="1179" w:author="libonu" w:date="2019-11-25T15:33:00Z"/>
          <w:rFonts w:ascii="Times New Roman" w:hAnsi="Times New Roman"/>
          <w:i/>
          <w:sz w:val="28"/>
          <w:szCs w:val="28"/>
          <w:lang w:val="uk-UA"/>
        </w:rPr>
      </w:pPr>
      <w:del w:id="1180" w:author="libonu" w:date="2019-11-25T15:33:00Z">
        <w:r w:rsidDel="006D499B">
          <w:rPr>
            <w:rFonts w:ascii="Times New Roman" w:hAnsi="Times New Roman"/>
            <w:i/>
            <w:sz w:val="28"/>
            <w:szCs w:val="28"/>
            <w:lang w:val="uk-UA"/>
          </w:rPr>
          <w:delText>Таблиця 4</w:delText>
        </w:r>
      </w:del>
    </w:p>
    <w:p w:rsidR="00A30D3F" w:rsidRPr="006545E2" w:rsidDel="006D499B" w:rsidRDefault="00A30D3F" w:rsidP="006133B6">
      <w:pPr>
        <w:tabs>
          <w:tab w:val="right" w:pos="1918"/>
        </w:tabs>
        <w:spacing w:line="324" w:lineRule="auto"/>
        <w:ind w:left="1000" w:right="780" w:hanging="222"/>
        <w:jc w:val="both"/>
        <w:rPr>
          <w:del w:id="1181" w:author="libonu" w:date="2019-11-25T15:33:00Z"/>
          <w:rFonts w:ascii="Times New Roman" w:eastAsia="Times New Roman" w:hAnsi="Times New Roman"/>
          <w:sz w:val="18"/>
          <w:lang w:val="uk-UA"/>
        </w:rPr>
      </w:pPr>
      <w:del w:id="1182" w:author="libonu" w:date="2019-11-25T15:33:00Z">
        <w:r w:rsidRPr="00A30D3F" w:rsidDel="006D499B">
          <w:rPr>
            <w:rFonts w:ascii="Times New Roman" w:hAnsi="Times New Roman"/>
            <w:b/>
            <w:sz w:val="28"/>
            <w:szCs w:val="28"/>
            <w:lang w:val="uk-UA"/>
          </w:rPr>
          <w:delText xml:space="preserve">Загальна площа прогнозованих складових екомережі Вінницької області </w:delText>
        </w:r>
        <w:r w:rsidR="006545E2" w:rsidRPr="006545E2" w:rsidDel="006D499B">
          <w:rPr>
            <w:rFonts w:ascii="Times New Roman" w:hAnsi="Times New Roman"/>
            <w:sz w:val="28"/>
            <w:szCs w:val="28"/>
            <w:lang w:val="uk-UA"/>
          </w:rPr>
          <w:delText>[6].</w:delText>
        </w:r>
      </w:del>
    </w:p>
    <w:tbl>
      <w:tblPr>
        <w:tblStyle w:val="a7"/>
        <w:tblW w:w="0" w:type="auto"/>
        <w:jc w:val="center"/>
        <w:tblLook w:val="04A0" w:firstRow="1" w:lastRow="0" w:firstColumn="1" w:lastColumn="0" w:noHBand="0" w:noVBand="1"/>
      </w:tblPr>
      <w:tblGrid>
        <w:gridCol w:w="5917"/>
        <w:gridCol w:w="2872"/>
      </w:tblGrid>
      <w:tr w:rsidR="00A30D3F" w:rsidRPr="006D499B" w:rsidDel="006D499B" w:rsidTr="0074485D">
        <w:trPr>
          <w:jc w:val="center"/>
          <w:del w:id="1183" w:author="libonu" w:date="2019-11-25T15:33:00Z"/>
        </w:trPr>
        <w:tc>
          <w:tcPr>
            <w:tcW w:w="5917" w:type="dxa"/>
          </w:tcPr>
          <w:p w:rsidR="00A30D3F" w:rsidRPr="00095078" w:rsidDel="006D499B" w:rsidRDefault="00A30D3F" w:rsidP="006133B6">
            <w:pPr>
              <w:tabs>
                <w:tab w:val="right" w:pos="1918"/>
              </w:tabs>
              <w:spacing w:line="324" w:lineRule="auto"/>
              <w:ind w:right="780"/>
              <w:jc w:val="center"/>
              <w:rPr>
                <w:del w:id="1184" w:author="libonu" w:date="2019-11-25T15:33:00Z"/>
                <w:rFonts w:ascii="Times New Roman" w:eastAsia="Times New Roman" w:hAnsi="Times New Roman"/>
                <w:b/>
                <w:sz w:val="28"/>
                <w:szCs w:val="28"/>
                <w:lang w:val="uk-UA"/>
              </w:rPr>
            </w:pPr>
            <w:del w:id="1185" w:author="libonu" w:date="2019-11-25T15:33:00Z">
              <w:r w:rsidRPr="00095078" w:rsidDel="006D499B">
                <w:rPr>
                  <w:rFonts w:ascii="Times New Roman" w:eastAsia="Times New Roman" w:hAnsi="Times New Roman"/>
                  <w:b/>
                  <w:sz w:val="28"/>
                  <w:szCs w:val="28"/>
                  <w:lang w:val="uk-UA"/>
                </w:rPr>
                <w:delText>Склад екомережі</w:delText>
              </w:r>
            </w:del>
          </w:p>
        </w:tc>
        <w:tc>
          <w:tcPr>
            <w:tcW w:w="2872" w:type="dxa"/>
          </w:tcPr>
          <w:p w:rsidR="00A30D3F" w:rsidRPr="00095078" w:rsidDel="006D499B" w:rsidRDefault="00A30D3F" w:rsidP="006133B6">
            <w:pPr>
              <w:tabs>
                <w:tab w:val="right" w:pos="1918"/>
              </w:tabs>
              <w:spacing w:line="324" w:lineRule="auto"/>
              <w:ind w:right="780"/>
              <w:jc w:val="center"/>
              <w:rPr>
                <w:del w:id="1186" w:author="libonu" w:date="2019-11-25T15:33:00Z"/>
                <w:rFonts w:ascii="Times New Roman" w:eastAsia="Times New Roman" w:hAnsi="Times New Roman"/>
                <w:b/>
                <w:sz w:val="28"/>
                <w:szCs w:val="28"/>
                <w:lang w:val="uk-UA"/>
              </w:rPr>
            </w:pPr>
            <w:del w:id="1187" w:author="libonu" w:date="2019-11-25T15:33:00Z">
              <w:r w:rsidRPr="00095078" w:rsidDel="006D499B">
                <w:rPr>
                  <w:rFonts w:ascii="Times New Roman" w:eastAsia="Times New Roman" w:hAnsi="Times New Roman"/>
                  <w:b/>
                  <w:sz w:val="28"/>
                  <w:szCs w:val="28"/>
                  <w:lang w:val="uk-UA"/>
                </w:rPr>
                <w:delText>Площа, тис.га</w:delText>
              </w:r>
            </w:del>
          </w:p>
        </w:tc>
      </w:tr>
      <w:tr w:rsidR="00A30D3F" w:rsidRPr="006D499B" w:rsidDel="006D499B" w:rsidTr="0074485D">
        <w:trPr>
          <w:jc w:val="center"/>
          <w:del w:id="1188" w:author="libonu" w:date="2019-11-25T15:33:00Z"/>
        </w:trPr>
        <w:tc>
          <w:tcPr>
            <w:tcW w:w="5917" w:type="dxa"/>
          </w:tcPr>
          <w:p w:rsidR="00A30D3F" w:rsidRPr="00095078" w:rsidDel="006D499B" w:rsidRDefault="00A30D3F" w:rsidP="006133B6">
            <w:pPr>
              <w:tabs>
                <w:tab w:val="right" w:pos="1918"/>
              </w:tabs>
              <w:spacing w:line="324" w:lineRule="auto"/>
              <w:ind w:right="780"/>
              <w:jc w:val="both"/>
              <w:rPr>
                <w:del w:id="1189" w:author="libonu" w:date="2019-11-25T15:33:00Z"/>
                <w:rFonts w:ascii="Times New Roman" w:eastAsia="Times New Roman" w:hAnsi="Times New Roman"/>
                <w:sz w:val="28"/>
                <w:szCs w:val="28"/>
                <w:lang w:val="uk-UA"/>
              </w:rPr>
            </w:pPr>
            <w:del w:id="1190" w:author="libonu" w:date="2019-11-25T15:33:00Z">
              <w:r w:rsidRPr="00095078" w:rsidDel="006D499B">
                <w:rPr>
                  <w:rFonts w:ascii="Times New Roman" w:eastAsia="Times New Roman" w:hAnsi="Times New Roman"/>
                  <w:sz w:val="28"/>
                  <w:szCs w:val="28"/>
                  <w:lang w:val="uk-UA"/>
                </w:rPr>
                <w:delText>Сіножаті та пасовища</w:delText>
              </w:r>
            </w:del>
          </w:p>
        </w:tc>
        <w:tc>
          <w:tcPr>
            <w:tcW w:w="2872" w:type="dxa"/>
          </w:tcPr>
          <w:p w:rsidR="00A30D3F" w:rsidRPr="00095078" w:rsidDel="006D499B" w:rsidRDefault="000F756F" w:rsidP="006133B6">
            <w:pPr>
              <w:tabs>
                <w:tab w:val="right" w:pos="1918"/>
              </w:tabs>
              <w:spacing w:line="324" w:lineRule="auto"/>
              <w:ind w:right="780"/>
              <w:jc w:val="center"/>
              <w:rPr>
                <w:del w:id="1191" w:author="libonu" w:date="2019-11-25T15:33:00Z"/>
                <w:rFonts w:ascii="Times New Roman" w:eastAsia="Times New Roman" w:hAnsi="Times New Roman"/>
                <w:sz w:val="28"/>
                <w:szCs w:val="28"/>
                <w:lang w:val="uk-UA"/>
              </w:rPr>
            </w:pPr>
            <w:del w:id="1192" w:author="libonu" w:date="2019-11-25T15:33:00Z">
              <w:r w:rsidDel="006D499B">
                <w:rPr>
                  <w:rFonts w:ascii="Times New Roman" w:eastAsia="Times New Roman" w:hAnsi="Times New Roman"/>
                  <w:sz w:val="28"/>
                  <w:szCs w:val="28"/>
                  <w:lang w:val="uk-UA"/>
                </w:rPr>
                <w:delText>287,9</w:delText>
              </w:r>
            </w:del>
          </w:p>
        </w:tc>
      </w:tr>
      <w:tr w:rsidR="00A30D3F" w:rsidRPr="006D499B" w:rsidDel="006D499B" w:rsidTr="0074485D">
        <w:trPr>
          <w:jc w:val="center"/>
          <w:del w:id="1193" w:author="libonu" w:date="2019-11-25T15:33:00Z"/>
        </w:trPr>
        <w:tc>
          <w:tcPr>
            <w:tcW w:w="5917" w:type="dxa"/>
          </w:tcPr>
          <w:p w:rsidR="00A30D3F" w:rsidRPr="00095078" w:rsidDel="006D499B" w:rsidRDefault="00A30D3F" w:rsidP="006133B6">
            <w:pPr>
              <w:tabs>
                <w:tab w:val="right" w:pos="1918"/>
              </w:tabs>
              <w:spacing w:line="324" w:lineRule="auto"/>
              <w:ind w:right="780"/>
              <w:jc w:val="both"/>
              <w:rPr>
                <w:del w:id="1194" w:author="libonu" w:date="2019-11-25T15:33:00Z"/>
                <w:rFonts w:ascii="Times New Roman" w:eastAsia="Times New Roman" w:hAnsi="Times New Roman"/>
                <w:sz w:val="28"/>
                <w:szCs w:val="28"/>
                <w:lang w:val="uk-UA"/>
              </w:rPr>
            </w:pPr>
            <w:del w:id="1195" w:author="libonu" w:date="2019-11-25T15:33:00Z">
              <w:r w:rsidRPr="00095078" w:rsidDel="006D499B">
                <w:rPr>
                  <w:rFonts w:ascii="Times New Roman" w:eastAsia="Times New Roman" w:hAnsi="Times New Roman"/>
                  <w:sz w:val="28"/>
                  <w:szCs w:val="28"/>
                  <w:lang w:val="uk-UA"/>
                </w:rPr>
                <w:delText>Ліси та лісовкриті площі</w:delText>
              </w:r>
            </w:del>
          </w:p>
        </w:tc>
        <w:tc>
          <w:tcPr>
            <w:tcW w:w="2872" w:type="dxa"/>
          </w:tcPr>
          <w:p w:rsidR="00A30D3F" w:rsidRPr="00095078" w:rsidDel="006D499B" w:rsidRDefault="000F756F" w:rsidP="006133B6">
            <w:pPr>
              <w:tabs>
                <w:tab w:val="right" w:pos="1918"/>
              </w:tabs>
              <w:spacing w:line="324" w:lineRule="auto"/>
              <w:ind w:right="780"/>
              <w:jc w:val="center"/>
              <w:rPr>
                <w:del w:id="1196" w:author="libonu" w:date="2019-11-25T15:33:00Z"/>
                <w:rFonts w:ascii="Times New Roman" w:eastAsia="Times New Roman" w:hAnsi="Times New Roman"/>
                <w:sz w:val="28"/>
                <w:szCs w:val="28"/>
                <w:lang w:val="uk-UA"/>
              </w:rPr>
            </w:pPr>
            <w:del w:id="1197" w:author="libonu" w:date="2019-11-25T15:33:00Z">
              <w:r w:rsidDel="006D499B">
                <w:rPr>
                  <w:rFonts w:ascii="Times New Roman" w:eastAsia="Times New Roman" w:hAnsi="Times New Roman"/>
                  <w:sz w:val="28"/>
                  <w:szCs w:val="28"/>
                  <w:lang w:val="uk-UA"/>
                </w:rPr>
                <w:delText>352,5</w:delText>
              </w:r>
            </w:del>
          </w:p>
        </w:tc>
      </w:tr>
      <w:tr w:rsidR="00A30D3F" w:rsidRPr="006D499B" w:rsidDel="006D499B" w:rsidTr="0074485D">
        <w:trPr>
          <w:jc w:val="center"/>
          <w:del w:id="1198" w:author="libonu" w:date="2019-11-25T15:33:00Z"/>
        </w:trPr>
        <w:tc>
          <w:tcPr>
            <w:tcW w:w="5917" w:type="dxa"/>
          </w:tcPr>
          <w:p w:rsidR="00A30D3F" w:rsidRPr="00095078" w:rsidDel="006D499B" w:rsidRDefault="00A30D3F" w:rsidP="006133B6">
            <w:pPr>
              <w:tabs>
                <w:tab w:val="right" w:pos="1918"/>
              </w:tabs>
              <w:spacing w:line="324" w:lineRule="auto"/>
              <w:ind w:right="780"/>
              <w:jc w:val="both"/>
              <w:rPr>
                <w:del w:id="1199" w:author="libonu" w:date="2019-11-25T15:33:00Z"/>
                <w:rFonts w:ascii="Times New Roman" w:eastAsia="Times New Roman" w:hAnsi="Times New Roman"/>
                <w:sz w:val="28"/>
                <w:szCs w:val="28"/>
                <w:lang w:val="uk-UA"/>
              </w:rPr>
            </w:pPr>
            <w:del w:id="1200" w:author="libonu" w:date="2019-11-25T15:33:00Z">
              <w:r w:rsidRPr="00095078" w:rsidDel="006D499B">
                <w:rPr>
                  <w:rFonts w:ascii="Times New Roman" w:eastAsia="Times New Roman" w:hAnsi="Times New Roman"/>
                  <w:sz w:val="28"/>
                  <w:szCs w:val="28"/>
                  <w:lang w:val="uk-UA"/>
                </w:rPr>
                <w:delText>Відкриті й заболочені землі</w:delText>
              </w:r>
            </w:del>
          </w:p>
        </w:tc>
        <w:tc>
          <w:tcPr>
            <w:tcW w:w="2872" w:type="dxa"/>
          </w:tcPr>
          <w:p w:rsidR="00A30D3F" w:rsidRPr="00095078" w:rsidDel="006D499B" w:rsidRDefault="000F756F" w:rsidP="006133B6">
            <w:pPr>
              <w:tabs>
                <w:tab w:val="right" w:pos="1918"/>
              </w:tabs>
              <w:spacing w:line="324" w:lineRule="auto"/>
              <w:ind w:right="780"/>
              <w:jc w:val="center"/>
              <w:rPr>
                <w:del w:id="1201" w:author="libonu" w:date="2019-11-25T15:33:00Z"/>
                <w:rFonts w:ascii="Times New Roman" w:eastAsia="Times New Roman" w:hAnsi="Times New Roman"/>
                <w:sz w:val="28"/>
                <w:szCs w:val="28"/>
                <w:lang w:val="uk-UA"/>
              </w:rPr>
            </w:pPr>
            <w:del w:id="1202" w:author="libonu" w:date="2019-11-25T15:33:00Z">
              <w:r w:rsidDel="006D499B">
                <w:rPr>
                  <w:rFonts w:ascii="Times New Roman" w:eastAsia="Times New Roman" w:hAnsi="Times New Roman"/>
                  <w:sz w:val="28"/>
                  <w:szCs w:val="28"/>
                  <w:lang w:val="uk-UA"/>
                </w:rPr>
                <w:delText>18,68</w:delText>
              </w:r>
            </w:del>
          </w:p>
        </w:tc>
      </w:tr>
      <w:tr w:rsidR="00A30D3F" w:rsidRPr="006D499B" w:rsidDel="006D499B" w:rsidTr="0074485D">
        <w:trPr>
          <w:jc w:val="center"/>
          <w:del w:id="1203" w:author="libonu" w:date="2019-11-25T15:33:00Z"/>
        </w:trPr>
        <w:tc>
          <w:tcPr>
            <w:tcW w:w="5917" w:type="dxa"/>
          </w:tcPr>
          <w:p w:rsidR="00A30D3F" w:rsidRPr="00095078" w:rsidDel="006D499B" w:rsidRDefault="00A30D3F" w:rsidP="006133B6">
            <w:pPr>
              <w:tabs>
                <w:tab w:val="right" w:pos="1918"/>
              </w:tabs>
              <w:spacing w:line="324" w:lineRule="auto"/>
              <w:ind w:right="780"/>
              <w:jc w:val="both"/>
              <w:rPr>
                <w:del w:id="1204" w:author="libonu" w:date="2019-11-25T15:33:00Z"/>
                <w:rFonts w:ascii="Times New Roman" w:eastAsia="Times New Roman" w:hAnsi="Times New Roman"/>
                <w:sz w:val="28"/>
                <w:szCs w:val="28"/>
                <w:lang w:val="uk-UA"/>
              </w:rPr>
            </w:pPr>
            <w:del w:id="1205" w:author="libonu" w:date="2019-11-25T15:33:00Z">
              <w:r w:rsidRPr="00095078" w:rsidDel="006D499B">
                <w:rPr>
                  <w:rFonts w:ascii="Times New Roman" w:eastAsia="Times New Roman" w:hAnsi="Times New Roman"/>
                  <w:sz w:val="28"/>
                  <w:szCs w:val="28"/>
                  <w:lang w:val="uk-UA"/>
                </w:rPr>
                <w:delText>Радіактивно забруднені землі, вилученні з господарського використання</w:delText>
              </w:r>
            </w:del>
          </w:p>
        </w:tc>
        <w:tc>
          <w:tcPr>
            <w:tcW w:w="2872" w:type="dxa"/>
          </w:tcPr>
          <w:p w:rsidR="00A30D3F" w:rsidRPr="00095078" w:rsidDel="006D499B" w:rsidRDefault="00A30D3F" w:rsidP="006133B6">
            <w:pPr>
              <w:tabs>
                <w:tab w:val="right" w:pos="1918"/>
              </w:tabs>
              <w:spacing w:line="324" w:lineRule="auto"/>
              <w:ind w:right="780"/>
              <w:jc w:val="center"/>
              <w:rPr>
                <w:del w:id="1206" w:author="libonu" w:date="2019-11-25T15:33:00Z"/>
                <w:rFonts w:ascii="Times New Roman" w:eastAsia="Times New Roman" w:hAnsi="Times New Roman"/>
                <w:sz w:val="28"/>
                <w:szCs w:val="28"/>
                <w:lang w:val="uk-UA"/>
              </w:rPr>
            </w:pPr>
            <w:del w:id="1207" w:author="libonu" w:date="2019-11-25T15:33:00Z">
              <w:r w:rsidDel="006D499B">
                <w:rPr>
                  <w:rFonts w:ascii="Times New Roman" w:eastAsia="Times New Roman" w:hAnsi="Times New Roman"/>
                  <w:sz w:val="28"/>
                  <w:szCs w:val="28"/>
                  <w:lang w:val="uk-UA"/>
                </w:rPr>
                <w:delText>-</w:delText>
              </w:r>
            </w:del>
          </w:p>
        </w:tc>
      </w:tr>
      <w:tr w:rsidR="00A30D3F" w:rsidRPr="006D499B" w:rsidDel="006D499B" w:rsidTr="0074485D">
        <w:trPr>
          <w:jc w:val="center"/>
          <w:del w:id="1208" w:author="libonu" w:date="2019-11-25T15:33:00Z"/>
        </w:trPr>
        <w:tc>
          <w:tcPr>
            <w:tcW w:w="5917" w:type="dxa"/>
          </w:tcPr>
          <w:p w:rsidR="00A30D3F" w:rsidRPr="00095078" w:rsidDel="006D499B" w:rsidRDefault="00A30D3F" w:rsidP="006133B6">
            <w:pPr>
              <w:tabs>
                <w:tab w:val="right" w:pos="1918"/>
              </w:tabs>
              <w:spacing w:line="324" w:lineRule="auto"/>
              <w:ind w:right="780"/>
              <w:jc w:val="both"/>
              <w:rPr>
                <w:del w:id="1209" w:author="libonu" w:date="2019-11-25T15:33:00Z"/>
                <w:rFonts w:ascii="Times New Roman" w:eastAsia="Times New Roman" w:hAnsi="Times New Roman"/>
                <w:sz w:val="28"/>
                <w:szCs w:val="28"/>
                <w:lang w:val="uk-UA"/>
              </w:rPr>
            </w:pPr>
            <w:del w:id="1210" w:author="libonu" w:date="2019-11-25T15:33:00Z">
              <w:r w:rsidRPr="00095078" w:rsidDel="006D499B">
                <w:rPr>
                  <w:rFonts w:ascii="Times New Roman" w:eastAsia="Times New Roman" w:hAnsi="Times New Roman"/>
                  <w:sz w:val="28"/>
                  <w:szCs w:val="28"/>
                  <w:lang w:val="uk-UA"/>
                </w:rPr>
                <w:delText>Відкриті землі, без рослиного покриву або він є незначним</w:delText>
              </w:r>
            </w:del>
          </w:p>
        </w:tc>
        <w:tc>
          <w:tcPr>
            <w:tcW w:w="2872" w:type="dxa"/>
          </w:tcPr>
          <w:p w:rsidR="00A30D3F" w:rsidRPr="00095078" w:rsidDel="006D499B" w:rsidRDefault="000F756F" w:rsidP="006133B6">
            <w:pPr>
              <w:tabs>
                <w:tab w:val="right" w:pos="1918"/>
              </w:tabs>
              <w:spacing w:line="324" w:lineRule="auto"/>
              <w:ind w:right="780"/>
              <w:jc w:val="center"/>
              <w:rPr>
                <w:del w:id="1211" w:author="libonu" w:date="2019-11-25T15:33:00Z"/>
                <w:rFonts w:ascii="Times New Roman" w:eastAsia="Times New Roman" w:hAnsi="Times New Roman"/>
                <w:sz w:val="28"/>
                <w:szCs w:val="28"/>
                <w:lang w:val="uk-UA"/>
              </w:rPr>
            </w:pPr>
            <w:del w:id="1212" w:author="libonu" w:date="2019-11-25T15:33:00Z">
              <w:r w:rsidDel="006D499B">
                <w:rPr>
                  <w:rFonts w:ascii="Times New Roman" w:eastAsia="Times New Roman" w:hAnsi="Times New Roman"/>
                  <w:sz w:val="28"/>
                  <w:szCs w:val="28"/>
                  <w:lang w:val="uk-UA"/>
                </w:rPr>
                <w:delText>15,84</w:delText>
              </w:r>
            </w:del>
          </w:p>
        </w:tc>
      </w:tr>
      <w:tr w:rsidR="00A30D3F" w:rsidRPr="006D499B" w:rsidDel="006D499B" w:rsidTr="0074485D">
        <w:trPr>
          <w:jc w:val="center"/>
          <w:del w:id="1213" w:author="libonu" w:date="2019-11-25T15:33:00Z"/>
        </w:trPr>
        <w:tc>
          <w:tcPr>
            <w:tcW w:w="5917" w:type="dxa"/>
          </w:tcPr>
          <w:p w:rsidR="00A30D3F" w:rsidRPr="00095078" w:rsidDel="006D499B" w:rsidRDefault="00A30D3F" w:rsidP="006133B6">
            <w:pPr>
              <w:tabs>
                <w:tab w:val="right" w:pos="1918"/>
              </w:tabs>
              <w:spacing w:line="324" w:lineRule="auto"/>
              <w:ind w:right="780"/>
              <w:jc w:val="both"/>
              <w:rPr>
                <w:del w:id="1214" w:author="libonu" w:date="2019-11-25T15:33:00Z"/>
                <w:rFonts w:ascii="Times New Roman" w:eastAsia="Times New Roman" w:hAnsi="Times New Roman"/>
                <w:sz w:val="28"/>
                <w:szCs w:val="28"/>
                <w:lang w:val="uk-UA"/>
              </w:rPr>
            </w:pPr>
            <w:del w:id="1215" w:author="libonu" w:date="2019-11-25T15:33:00Z">
              <w:r w:rsidRPr="00095078" w:rsidDel="006D499B">
                <w:rPr>
                  <w:rFonts w:ascii="Times New Roman" w:eastAsia="Times New Roman" w:hAnsi="Times New Roman"/>
                  <w:sz w:val="28"/>
                  <w:szCs w:val="28"/>
                  <w:lang w:val="uk-UA"/>
                </w:rPr>
                <w:delText>Води</w:delText>
              </w:r>
            </w:del>
          </w:p>
        </w:tc>
        <w:tc>
          <w:tcPr>
            <w:tcW w:w="2872" w:type="dxa"/>
          </w:tcPr>
          <w:p w:rsidR="00A30D3F" w:rsidRPr="00095078" w:rsidDel="006D499B" w:rsidRDefault="000F756F" w:rsidP="006133B6">
            <w:pPr>
              <w:tabs>
                <w:tab w:val="right" w:pos="1918"/>
              </w:tabs>
              <w:spacing w:line="324" w:lineRule="auto"/>
              <w:ind w:right="780"/>
              <w:jc w:val="center"/>
              <w:rPr>
                <w:del w:id="1216" w:author="libonu" w:date="2019-11-25T15:33:00Z"/>
                <w:rFonts w:ascii="Times New Roman" w:eastAsia="Times New Roman" w:hAnsi="Times New Roman"/>
                <w:sz w:val="28"/>
                <w:szCs w:val="28"/>
                <w:lang w:val="uk-UA"/>
              </w:rPr>
            </w:pPr>
            <w:del w:id="1217" w:author="libonu" w:date="2019-11-25T15:33:00Z">
              <w:r w:rsidDel="006D499B">
                <w:rPr>
                  <w:rFonts w:ascii="Times New Roman" w:eastAsia="Times New Roman" w:hAnsi="Times New Roman"/>
                  <w:sz w:val="28"/>
                  <w:szCs w:val="28"/>
                  <w:lang w:val="uk-UA"/>
                </w:rPr>
                <w:delText>1,93</w:delText>
              </w:r>
            </w:del>
          </w:p>
        </w:tc>
      </w:tr>
      <w:tr w:rsidR="00A30D3F" w:rsidRPr="006D499B" w:rsidDel="006D499B" w:rsidTr="0074485D">
        <w:trPr>
          <w:jc w:val="center"/>
          <w:del w:id="1218" w:author="libonu" w:date="2019-11-25T15:33:00Z"/>
        </w:trPr>
        <w:tc>
          <w:tcPr>
            <w:tcW w:w="5917" w:type="dxa"/>
          </w:tcPr>
          <w:p w:rsidR="00A30D3F" w:rsidRPr="00DB66FE" w:rsidDel="006D499B" w:rsidRDefault="00A30D3F" w:rsidP="006133B6">
            <w:pPr>
              <w:tabs>
                <w:tab w:val="right" w:pos="1918"/>
              </w:tabs>
              <w:spacing w:line="324" w:lineRule="auto"/>
              <w:ind w:right="780"/>
              <w:jc w:val="both"/>
              <w:rPr>
                <w:del w:id="1219" w:author="libonu" w:date="2019-11-25T15:33:00Z"/>
                <w:rFonts w:ascii="Times New Roman" w:eastAsia="Times New Roman" w:hAnsi="Times New Roman"/>
                <w:b/>
                <w:sz w:val="28"/>
                <w:szCs w:val="28"/>
                <w:lang w:val="uk-UA"/>
              </w:rPr>
            </w:pPr>
            <w:del w:id="1220" w:author="libonu" w:date="2019-11-25T15:33:00Z">
              <w:r w:rsidRPr="00DB66FE" w:rsidDel="006D499B">
                <w:rPr>
                  <w:rFonts w:ascii="Times New Roman" w:eastAsia="Times New Roman" w:hAnsi="Times New Roman"/>
                  <w:b/>
                  <w:sz w:val="28"/>
                  <w:szCs w:val="28"/>
                  <w:lang w:val="uk-UA"/>
                </w:rPr>
                <w:delText>Загалом % від площі області</w:delText>
              </w:r>
            </w:del>
          </w:p>
        </w:tc>
        <w:tc>
          <w:tcPr>
            <w:tcW w:w="2872" w:type="dxa"/>
          </w:tcPr>
          <w:p w:rsidR="00A30D3F" w:rsidRPr="00DB66FE" w:rsidDel="006D499B" w:rsidRDefault="000F756F" w:rsidP="006133B6">
            <w:pPr>
              <w:tabs>
                <w:tab w:val="right" w:pos="1918"/>
              </w:tabs>
              <w:spacing w:line="324" w:lineRule="auto"/>
              <w:ind w:right="780"/>
              <w:jc w:val="center"/>
              <w:rPr>
                <w:del w:id="1221" w:author="libonu" w:date="2019-11-25T15:33:00Z"/>
                <w:rFonts w:ascii="Times New Roman" w:eastAsia="Times New Roman" w:hAnsi="Times New Roman"/>
                <w:b/>
                <w:sz w:val="28"/>
                <w:szCs w:val="28"/>
                <w:lang w:val="uk-UA"/>
              </w:rPr>
            </w:pPr>
            <w:del w:id="1222" w:author="libonu" w:date="2019-11-25T15:33:00Z">
              <w:r w:rsidDel="006D499B">
                <w:rPr>
                  <w:rFonts w:ascii="Times New Roman" w:eastAsia="Times New Roman" w:hAnsi="Times New Roman"/>
                  <w:b/>
                  <w:sz w:val="28"/>
                  <w:szCs w:val="28"/>
                  <w:lang w:val="uk-UA"/>
                </w:rPr>
                <w:delText>676,8/25,54%</w:delText>
              </w:r>
            </w:del>
          </w:p>
        </w:tc>
      </w:tr>
    </w:tbl>
    <w:p w:rsidR="00A30D3F" w:rsidRPr="00095078" w:rsidDel="006D499B" w:rsidRDefault="00A30D3F" w:rsidP="006133B6">
      <w:pPr>
        <w:tabs>
          <w:tab w:val="right" w:pos="1918"/>
        </w:tabs>
        <w:spacing w:line="324" w:lineRule="auto"/>
        <w:ind w:left="1000" w:right="780" w:hanging="222"/>
        <w:jc w:val="center"/>
        <w:rPr>
          <w:del w:id="1223" w:author="libonu" w:date="2019-11-25T15:33:00Z"/>
          <w:rFonts w:ascii="Times New Roman" w:eastAsia="Times New Roman" w:hAnsi="Times New Roman"/>
          <w:b/>
          <w:sz w:val="18"/>
          <w:lang w:val="uk-UA"/>
        </w:rPr>
      </w:pPr>
    </w:p>
    <w:p w:rsidR="000A3213" w:rsidDel="006D499B" w:rsidRDefault="00F308FD" w:rsidP="006133B6">
      <w:pPr>
        <w:tabs>
          <w:tab w:val="right" w:pos="1918"/>
        </w:tabs>
        <w:spacing w:after="0" w:line="360" w:lineRule="auto"/>
        <w:ind w:firstLine="709"/>
        <w:jc w:val="both"/>
        <w:rPr>
          <w:del w:id="1224" w:author="libonu" w:date="2019-11-25T15:33:00Z"/>
          <w:rFonts w:ascii="Times New Roman" w:hAnsi="Times New Roman"/>
          <w:color w:val="000000" w:themeColor="text1"/>
          <w:sz w:val="28"/>
          <w:szCs w:val="28"/>
          <w:shd w:val="clear" w:color="auto" w:fill="FFFFFF"/>
          <w:lang w:val="uk-UA"/>
        </w:rPr>
      </w:pPr>
      <w:del w:id="1225" w:author="libonu" w:date="2019-11-25T15:33:00Z">
        <w:r w:rsidRPr="000A3213" w:rsidDel="006D499B">
          <w:rPr>
            <w:rFonts w:ascii="Times New Roman" w:hAnsi="Times New Roman"/>
            <w:color w:val="000000" w:themeColor="text1"/>
            <w:sz w:val="28"/>
            <w:szCs w:val="28"/>
            <w:shd w:val="clear" w:color="auto" w:fill="FFFFFF"/>
            <w:lang w:val="uk-UA"/>
          </w:rPr>
          <w:delText>За словами екологів, затверджена схема регіональної екологічної мережі сприятиме збалансованому та невиснажливому використанню природних ресурсів у господарській діяльності, збереженню й відновленню природних шляхів міграції та поширення видів рослин та тварин. Також схема на правовому рівні закріпить статус ділянок збереженої природної рослинності як елементів регіональної екологічної мережі.</w:delText>
        </w:r>
      </w:del>
    </w:p>
    <w:p w:rsidR="00D47E43" w:rsidRPr="000A3213" w:rsidDel="006D499B" w:rsidRDefault="00D47E43" w:rsidP="006133B6">
      <w:pPr>
        <w:tabs>
          <w:tab w:val="right" w:pos="1918"/>
        </w:tabs>
        <w:spacing w:after="0" w:line="360" w:lineRule="auto"/>
        <w:ind w:firstLine="709"/>
        <w:jc w:val="both"/>
        <w:rPr>
          <w:del w:id="1226" w:author="libonu" w:date="2019-11-25T15:33:00Z"/>
          <w:rFonts w:ascii="Times New Roman" w:hAnsi="Times New Roman"/>
          <w:color w:val="000000" w:themeColor="text1"/>
          <w:sz w:val="28"/>
          <w:szCs w:val="28"/>
          <w:shd w:val="clear" w:color="auto" w:fill="FFFFFF"/>
          <w:lang w:val="uk-UA"/>
        </w:rPr>
      </w:pPr>
    </w:p>
    <w:p w:rsidR="00A30D3F" w:rsidRPr="00A30D3F" w:rsidDel="006D499B" w:rsidRDefault="00A30D3F" w:rsidP="006133B6">
      <w:pPr>
        <w:tabs>
          <w:tab w:val="right" w:pos="1918"/>
        </w:tabs>
        <w:spacing w:after="0" w:line="360" w:lineRule="auto"/>
        <w:jc w:val="both"/>
        <w:outlineLvl w:val="1"/>
        <w:rPr>
          <w:del w:id="1227" w:author="libonu" w:date="2019-11-25T15:33:00Z"/>
          <w:rFonts w:ascii="Times New Roman" w:hAnsi="Times New Roman"/>
          <w:b/>
          <w:sz w:val="28"/>
          <w:szCs w:val="28"/>
          <w:lang w:val="uk-UA"/>
        </w:rPr>
      </w:pPr>
      <w:bookmarkStart w:id="1228" w:name="_Toc532834775"/>
      <w:del w:id="1229" w:author="libonu" w:date="2019-11-25T15:33:00Z">
        <w:r w:rsidRPr="00A30D3F" w:rsidDel="006D499B">
          <w:rPr>
            <w:rFonts w:ascii="Times New Roman" w:hAnsi="Times New Roman"/>
            <w:b/>
            <w:sz w:val="28"/>
            <w:szCs w:val="28"/>
            <w:lang w:val="uk-UA"/>
          </w:rPr>
          <w:delText>3.1</w:delText>
        </w:r>
        <w:r w:rsidR="004846C9" w:rsidDel="006D499B">
          <w:rPr>
            <w:rFonts w:ascii="Times New Roman" w:hAnsi="Times New Roman"/>
            <w:b/>
            <w:sz w:val="28"/>
            <w:szCs w:val="28"/>
            <w:lang w:val="uk-UA"/>
          </w:rPr>
          <w:delText>.</w:delText>
        </w:r>
        <w:r w:rsidR="00BE3AC1" w:rsidDel="006D499B">
          <w:rPr>
            <w:rFonts w:ascii="Times New Roman" w:hAnsi="Times New Roman"/>
            <w:b/>
            <w:sz w:val="28"/>
            <w:szCs w:val="28"/>
            <w:lang w:val="uk-UA"/>
          </w:rPr>
          <w:delText xml:space="preserve"> </w:delText>
        </w:r>
        <w:r w:rsidR="00321176" w:rsidDel="006D499B">
          <w:rPr>
            <w:rFonts w:ascii="Times New Roman" w:hAnsi="Times New Roman"/>
            <w:b/>
            <w:sz w:val="28"/>
            <w:szCs w:val="28"/>
            <w:lang w:val="uk-UA"/>
          </w:rPr>
          <w:delText>Національні п</w:delText>
        </w:r>
        <w:r w:rsidR="00BE3AC1" w:rsidDel="006D499B">
          <w:rPr>
            <w:rFonts w:ascii="Times New Roman" w:hAnsi="Times New Roman"/>
            <w:b/>
            <w:sz w:val="28"/>
            <w:szCs w:val="28"/>
            <w:lang w:val="uk-UA"/>
          </w:rPr>
          <w:delText xml:space="preserve">риродні </w:delText>
        </w:r>
        <w:r w:rsidRPr="00A30D3F" w:rsidDel="006D499B">
          <w:rPr>
            <w:rFonts w:ascii="Times New Roman" w:hAnsi="Times New Roman"/>
            <w:b/>
            <w:sz w:val="28"/>
            <w:szCs w:val="28"/>
            <w:lang w:val="uk-UA"/>
          </w:rPr>
          <w:delText>ядра</w:delText>
        </w:r>
        <w:r w:rsidR="00BE3AC1" w:rsidDel="006D499B">
          <w:rPr>
            <w:rFonts w:ascii="Times New Roman" w:hAnsi="Times New Roman"/>
            <w:b/>
            <w:sz w:val="28"/>
            <w:szCs w:val="28"/>
            <w:lang w:val="uk-UA"/>
          </w:rPr>
          <w:delText xml:space="preserve"> регіональної екомережі</w:delText>
        </w:r>
        <w:r w:rsidR="00321176" w:rsidDel="006D499B">
          <w:rPr>
            <w:rFonts w:ascii="Times New Roman" w:hAnsi="Times New Roman"/>
            <w:b/>
            <w:sz w:val="28"/>
            <w:szCs w:val="28"/>
            <w:lang w:val="uk-UA"/>
          </w:rPr>
          <w:delText xml:space="preserve"> та регіональні центри біорізноманіття</w:delText>
        </w:r>
        <w:bookmarkEnd w:id="1228"/>
      </w:del>
    </w:p>
    <w:p w:rsidR="00A30D3F" w:rsidRPr="00746AFD" w:rsidDel="006D499B" w:rsidRDefault="00A30D3F" w:rsidP="006133B6">
      <w:pPr>
        <w:tabs>
          <w:tab w:val="right" w:pos="1918"/>
        </w:tabs>
        <w:spacing w:after="0" w:line="360" w:lineRule="auto"/>
        <w:jc w:val="both"/>
        <w:rPr>
          <w:del w:id="1230" w:author="libonu" w:date="2019-11-25T15:33:00Z"/>
          <w:rFonts w:ascii="Times New Roman" w:hAnsi="Times New Roman"/>
          <w:sz w:val="28"/>
          <w:szCs w:val="28"/>
          <w:lang w:val="uk-UA"/>
        </w:rPr>
      </w:pPr>
    </w:p>
    <w:p w:rsidR="00CB1E61" w:rsidDel="006D499B" w:rsidRDefault="00A30D3F" w:rsidP="006133B6">
      <w:pPr>
        <w:tabs>
          <w:tab w:val="right" w:pos="1918"/>
        </w:tabs>
        <w:spacing w:after="0" w:line="360" w:lineRule="auto"/>
        <w:ind w:firstLine="709"/>
        <w:jc w:val="both"/>
        <w:rPr>
          <w:del w:id="1231" w:author="libonu" w:date="2019-11-25T15:33:00Z"/>
          <w:rFonts w:ascii="Times New Roman" w:hAnsi="Times New Roman"/>
          <w:sz w:val="28"/>
          <w:szCs w:val="28"/>
          <w:lang w:val="uk-UA"/>
        </w:rPr>
      </w:pPr>
      <w:del w:id="1232" w:author="libonu" w:date="2019-11-25T15:33:00Z">
        <w:r w:rsidRPr="00DB66FE" w:rsidDel="006D499B">
          <w:rPr>
            <w:rFonts w:ascii="Times New Roman" w:hAnsi="Times New Roman"/>
            <w:sz w:val="28"/>
            <w:szCs w:val="28"/>
            <w:lang w:val="uk-UA"/>
          </w:rPr>
          <w:delText>У межах Вінницької області</w:delText>
        </w:r>
        <w:r w:rsidR="00BB753E" w:rsidDel="006D499B">
          <w:rPr>
            <w:rFonts w:ascii="Times New Roman" w:hAnsi="Times New Roman"/>
            <w:sz w:val="28"/>
            <w:szCs w:val="28"/>
            <w:lang w:val="uk-UA"/>
          </w:rPr>
          <w:delText xml:space="preserve"> виділено три на</w:delText>
        </w:r>
        <w:r w:rsidRPr="00DB66FE" w:rsidDel="006D499B">
          <w:rPr>
            <w:rFonts w:ascii="Times New Roman" w:hAnsi="Times New Roman"/>
            <w:sz w:val="28"/>
            <w:szCs w:val="28"/>
            <w:lang w:val="uk-UA"/>
          </w:rPr>
          <w:delText>ціональні природн</w:delText>
        </w:r>
        <w:r w:rsidDel="006D499B">
          <w:rPr>
            <w:rFonts w:ascii="Times New Roman" w:hAnsi="Times New Roman"/>
            <w:sz w:val="28"/>
            <w:szCs w:val="28"/>
            <w:lang w:val="uk-UA"/>
          </w:rPr>
          <w:delText>і ядра: Чечельницьке, Буго-Дес</w:delText>
        </w:r>
        <w:r w:rsidRPr="00DB66FE" w:rsidDel="006D499B">
          <w:rPr>
            <w:rFonts w:ascii="Times New Roman" w:hAnsi="Times New Roman"/>
            <w:sz w:val="28"/>
            <w:szCs w:val="28"/>
            <w:lang w:val="uk-UA"/>
          </w:rPr>
          <w:delText xml:space="preserve">нянське та Дністровсько-Мурафське. </w:delText>
        </w:r>
        <w:r w:rsidRPr="003B2853" w:rsidDel="006D499B">
          <w:rPr>
            <w:rFonts w:ascii="Times New Roman" w:hAnsi="Times New Roman"/>
            <w:sz w:val="28"/>
            <w:szCs w:val="28"/>
            <w:lang w:val="uk-UA"/>
          </w:rPr>
          <w:delText>Їх загальна площа 48067,4 га, тобто 1,8 % тер</w:delText>
        </w:r>
        <w:r w:rsidDel="006D499B">
          <w:rPr>
            <w:rFonts w:ascii="Times New Roman" w:hAnsi="Times New Roman"/>
            <w:sz w:val="28"/>
            <w:szCs w:val="28"/>
            <w:lang w:val="uk-UA"/>
          </w:rPr>
          <w:delText>иторії області</w:delText>
        </w:r>
        <w:r w:rsidRPr="003B2853" w:rsidDel="006D499B">
          <w:rPr>
            <w:rFonts w:ascii="Times New Roman" w:hAnsi="Times New Roman"/>
            <w:sz w:val="28"/>
            <w:szCs w:val="28"/>
            <w:lang w:val="uk-UA"/>
          </w:rPr>
          <w:delText>.</w:delText>
        </w:r>
      </w:del>
    </w:p>
    <w:p w:rsidR="00EE544C" w:rsidDel="006D499B" w:rsidRDefault="00A30D3F" w:rsidP="006133B6">
      <w:pPr>
        <w:tabs>
          <w:tab w:val="right" w:pos="1918"/>
        </w:tabs>
        <w:spacing w:after="0" w:line="360" w:lineRule="auto"/>
        <w:ind w:firstLine="709"/>
        <w:jc w:val="both"/>
        <w:rPr>
          <w:del w:id="1233" w:author="libonu" w:date="2019-11-25T15:33:00Z"/>
          <w:rFonts w:ascii="Times New Roman" w:hAnsi="Times New Roman"/>
          <w:sz w:val="28"/>
          <w:szCs w:val="28"/>
        </w:rPr>
      </w:pPr>
      <w:del w:id="1234" w:author="libonu" w:date="2019-11-25T15:33:00Z">
        <w:r w:rsidRPr="003B2853" w:rsidDel="006D499B">
          <w:rPr>
            <w:rFonts w:ascii="Times New Roman" w:hAnsi="Times New Roman"/>
            <w:lang w:val="uk-UA"/>
          </w:rPr>
          <w:delText xml:space="preserve"> </w:delText>
        </w:r>
        <w:r w:rsidRPr="003B2853" w:rsidDel="006D499B">
          <w:rPr>
            <w:rFonts w:ascii="Times New Roman" w:hAnsi="Times New Roman"/>
            <w:sz w:val="28"/>
            <w:szCs w:val="28"/>
          </w:rPr>
          <w:delText>Найбільшим є Чечельницьке національне природне ядро.</w:delText>
        </w:r>
        <w:r w:rsidDel="006D499B">
          <w:rPr>
            <w:rFonts w:ascii="Times New Roman" w:hAnsi="Times New Roman"/>
            <w:sz w:val="28"/>
            <w:szCs w:val="28"/>
          </w:rPr>
          <w:delText xml:space="preserve"> Його площа 23912,4 га, що ста</w:delText>
        </w:r>
        <w:r w:rsidRPr="003B2853" w:rsidDel="006D499B">
          <w:rPr>
            <w:rFonts w:ascii="Times New Roman" w:hAnsi="Times New Roman"/>
            <w:sz w:val="28"/>
            <w:szCs w:val="28"/>
          </w:rPr>
          <w:delText>новить 0,9 % території області. Більша</w:delText>
        </w:r>
        <w:r w:rsidRPr="003B2853" w:rsidDel="006D499B">
          <w:rPr>
            <w:rFonts w:ascii="Times New Roman" w:hAnsi="Times New Roman"/>
          </w:rPr>
          <w:delText xml:space="preserve"> </w:delText>
        </w:r>
        <w:r w:rsidRPr="003B2853" w:rsidDel="006D499B">
          <w:rPr>
            <w:rFonts w:ascii="Times New Roman" w:hAnsi="Times New Roman"/>
            <w:sz w:val="28"/>
            <w:szCs w:val="28"/>
          </w:rPr>
          <w:delText>частина ядра знаходить</w:delText>
        </w:r>
        <w:r w:rsidR="00BB753E" w:rsidDel="006D499B">
          <w:rPr>
            <w:rFonts w:ascii="Times New Roman" w:hAnsi="Times New Roman"/>
            <w:sz w:val="28"/>
            <w:szCs w:val="28"/>
          </w:rPr>
          <w:delText>ся у межах Чечельницького адмі</w:delText>
        </w:r>
        <w:r w:rsidRPr="003B2853" w:rsidDel="006D499B">
          <w:rPr>
            <w:rFonts w:ascii="Times New Roman" w:hAnsi="Times New Roman"/>
            <w:sz w:val="28"/>
            <w:szCs w:val="28"/>
          </w:rPr>
          <w:delText>ністративного району, значно менші частини – у межах Тростян</w:delText>
        </w:r>
        <w:r w:rsidDel="006D499B">
          <w:rPr>
            <w:rFonts w:ascii="Times New Roman" w:hAnsi="Times New Roman"/>
            <w:sz w:val="28"/>
            <w:szCs w:val="28"/>
          </w:rPr>
          <w:delText>ецького і Крижопільського ра</w:delText>
        </w:r>
        <w:r w:rsidR="00EE544C" w:rsidDel="006D499B">
          <w:rPr>
            <w:rFonts w:ascii="Times New Roman" w:hAnsi="Times New Roman"/>
            <w:sz w:val="28"/>
            <w:szCs w:val="28"/>
          </w:rPr>
          <w:delText>йонів (рис.</w:delText>
        </w:r>
        <w:r w:rsidR="005C7C99" w:rsidDel="006D499B">
          <w:rPr>
            <w:rFonts w:ascii="Times New Roman" w:hAnsi="Times New Roman"/>
            <w:sz w:val="28"/>
            <w:szCs w:val="28"/>
            <w:lang w:val="uk-UA"/>
          </w:rPr>
          <w:delText>3.2</w:delText>
        </w:r>
        <w:r w:rsidRPr="003B2853" w:rsidDel="006D499B">
          <w:rPr>
            <w:rFonts w:ascii="Times New Roman" w:hAnsi="Times New Roman"/>
            <w:sz w:val="28"/>
            <w:szCs w:val="28"/>
          </w:rPr>
          <w:delText xml:space="preserve">). </w:delText>
        </w:r>
      </w:del>
    </w:p>
    <w:p w:rsidR="00A30D3F" w:rsidRPr="001F566D" w:rsidDel="006D499B" w:rsidRDefault="00A30D3F" w:rsidP="006133B6">
      <w:pPr>
        <w:tabs>
          <w:tab w:val="right" w:pos="1918"/>
        </w:tabs>
        <w:spacing w:after="0" w:line="360" w:lineRule="auto"/>
        <w:ind w:firstLine="709"/>
        <w:jc w:val="both"/>
        <w:rPr>
          <w:del w:id="1235" w:author="libonu" w:date="2019-11-25T15:33:00Z"/>
          <w:rFonts w:ascii="Times New Roman" w:hAnsi="Times New Roman"/>
          <w:sz w:val="28"/>
          <w:szCs w:val="28"/>
          <w:lang w:val="uk-UA"/>
        </w:rPr>
      </w:pPr>
      <w:del w:id="1236" w:author="libonu" w:date="2019-11-25T15:33:00Z">
        <w:r w:rsidRPr="003B2853" w:rsidDel="006D499B">
          <w:rPr>
            <w:rFonts w:ascii="Times New Roman" w:hAnsi="Times New Roman"/>
            <w:sz w:val="28"/>
            <w:szCs w:val="28"/>
          </w:rPr>
          <w:delText>Основу цієї кл</w:delText>
        </w:r>
        <w:r w:rsidDel="006D499B">
          <w:rPr>
            <w:rFonts w:ascii="Times New Roman" w:hAnsi="Times New Roman"/>
            <w:sz w:val="28"/>
            <w:szCs w:val="28"/>
          </w:rPr>
          <w:delText>ючової території складає націо</w:delText>
        </w:r>
        <w:r w:rsidRPr="003B2853" w:rsidDel="006D499B">
          <w:rPr>
            <w:rFonts w:ascii="Times New Roman" w:hAnsi="Times New Roman"/>
            <w:sz w:val="28"/>
            <w:szCs w:val="28"/>
          </w:rPr>
          <w:delText>нальний природний парк «Кармелюкове Поділля», а точніше, його заповідні зони. Вони відіграють роль біоцентрів екомережі. Останні представлені «Бритавським» (3259 га), «Червоногреблянським» (1492 га) ботаніч</w:delText>
        </w:r>
        <w:r w:rsidR="00BB753E" w:rsidDel="006D499B">
          <w:rPr>
            <w:rFonts w:ascii="Times New Roman" w:hAnsi="Times New Roman"/>
            <w:sz w:val="28"/>
            <w:szCs w:val="28"/>
          </w:rPr>
          <w:delText>ними заказниками відповідно за</w:delText>
        </w:r>
        <w:r w:rsidRPr="003B2853" w:rsidDel="006D499B">
          <w:rPr>
            <w:rFonts w:ascii="Times New Roman" w:hAnsi="Times New Roman"/>
            <w:sz w:val="28"/>
            <w:szCs w:val="28"/>
          </w:rPr>
          <w:delText>гальнодержавного і місцевого з</w:delText>
        </w:r>
        <w:r w:rsidR="0029116B" w:rsidDel="006D499B">
          <w:rPr>
            <w:rFonts w:ascii="Times New Roman" w:hAnsi="Times New Roman"/>
            <w:sz w:val="28"/>
            <w:szCs w:val="28"/>
          </w:rPr>
          <w:delText>начення [28</w:delText>
        </w:r>
        <w:r w:rsidRPr="003B2853" w:rsidDel="006D499B">
          <w:rPr>
            <w:rFonts w:ascii="Times New Roman" w:hAnsi="Times New Roman"/>
            <w:sz w:val="28"/>
            <w:szCs w:val="28"/>
          </w:rPr>
          <w:delText>], а також ботанічним заказником місцевого значення «Вербська дача» (46 га), ботанічними пам’ятками природи загальнодержавного значення “Терещуків яр” (3,8 га) і “</w:delText>
        </w:r>
        <w:r w:rsidR="00EE544C" w:rsidRPr="003B2853" w:rsidDel="006D499B">
          <w:rPr>
            <w:rFonts w:ascii="Times New Roman" w:hAnsi="Times New Roman"/>
            <w:sz w:val="28"/>
            <w:szCs w:val="28"/>
          </w:rPr>
          <w:delText>Ромашкове” (</w:delText>
        </w:r>
        <w:r w:rsidR="0029116B" w:rsidDel="006D499B">
          <w:rPr>
            <w:rFonts w:ascii="Times New Roman" w:hAnsi="Times New Roman"/>
            <w:sz w:val="28"/>
            <w:szCs w:val="28"/>
          </w:rPr>
          <w:delText>8,7 га) [23</w:delText>
        </w:r>
        <w:r w:rsidRPr="003B2853" w:rsidDel="006D499B">
          <w:rPr>
            <w:rFonts w:ascii="Times New Roman" w:hAnsi="Times New Roman"/>
            <w:sz w:val="28"/>
            <w:szCs w:val="28"/>
          </w:rPr>
          <w:delText>]. У межах Че</w:delText>
        </w:r>
        <w:r w:rsidDel="006D499B">
          <w:rPr>
            <w:rFonts w:ascii="Times New Roman" w:hAnsi="Times New Roman"/>
            <w:sz w:val="28"/>
            <w:szCs w:val="28"/>
          </w:rPr>
          <w:delText>чельницького національного при</w:delText>
        </w:r>
        <w:r w:rsidRPr="003B2853" w:rsidDel="006D499B">
          <w:rPr>
            <w:rFonts w:ascii="Times New Roman" w:hAnsi="Times New Roman"/>
            <w:sz w:val="28"/>
            <w:szCs w:val="28"/>
          </w:rPr>
          <w:delText>родного ядра поєднуються власне лісостеповий та лучно-степовий типи ландшафтів. Тут переважають ландшафти лесо</w:delText>
        </w:r>
        <w:r w:rsidDel="006D499B">
          <w:rPr>
            <w:rFonts w:ascii="Times New Roman" w:hAnsi="Times New Roman"/>
            <w:sz w:val="28"/>
            <w:szCs w:val="28"/>
          </w:rPr>
          <w:delText>вих височин, розчленованих врі</w:delText>
        </w:r>
        <w:r w:rsidRPr="003B2853" w:rsidDel="006D499B">
          <w:rPr>
            <w:rFonts w:ascii="Times New Roman" w:hAnsi="Times New Roman"/>
            <w:sz w:val="28"/>
            <w:szCs w:val="28"/>
          </w:rPr>
          <w:delText>заними до кристалічних порід ярами і балками, з сірими і темно-с</w:delText>
        </w:r>
        <w:r w:rsidR="00BB753E" w:rsidDel="006D499B">
          <w:rPr>
            <w:rFonts w:ascii="Times New Roman" w:hAnsi="Times New Roman"/>
            <w:sz w:val="28"/>
            <w:szCs w:val="28"/>
          </w:rPr>
          <w:delText>ірими лісовими ґрунтами, з гра</w:delText>
        </w:r>
        <w:r w:rsidRPr="003B2853" w:rsidDel="006D499B">
          <w:rPr>
            <w:rFonts w:ascii="Times New Roman" w:hAnsi="Times New Roman"/>
            <w:sz w:val="28"/>
            <w:szCs w:val="28"/>
          </w:rPr>
          <w:delText>бовими дібровами. Поширені також ландшафти лесових височин із чорноземами опідзоленими й типовими, з дібровами із дубів звича</w:delText>
        </w:r>
        <w:r w:rsidR="0029116B" w:rsidDel="006D499B">
          <w:rPr>
            <w:rFonts w:ascii="Times New Roman" w:hAnsi="Times New Roman"/>
            <w:sz w:val="28"/>
            <w:szCs w:val="28"/>
          </w:rPr>
          <w:delText>йного та скельного [</w:delText>
        </w:r>
        <w:r w:rsidR="0029116B" w:rsidDel="006D499B">
          <w:rPr>
            <w:rFonts w:ascii="Times New Roman" w:hAnsi="Times New Roman"/>
            <w:sz w:val="28"/>
            <w:szCs w:val="28"/>
            <w:lang w:val="uk-UA"/>
          </w:rPr>
          <w:delText>12</w:delText>
        </w:r>
        <w:r w:rsidRPr="003B2853" w:rsidDel="006D499B">
          <w:rPr>
            <w:rFonts w:ascii="Times New Roman" w:hAnsi="Times New Roman"/>
            <w:sz w:val="28"/>
            <w:szCs w:val="28"/>
          </w:rPr>
          <w:delText>]</w:delText>
        </w:r>
        <w:r w:rsidRPr="003B2853" w:rsidDel="006D499B">
          <w:rPr>
            <w:rFonts w:ascii="Times New Roman" w:hAnsi="Times New Roman"/>
            <w:sz w:val="28"/>
            <w:szCs w:val="28"/>
            <w:lang w:val="uk-UA"/>
          </w:rPr>
          <w:delText>.</w:delText>
        </w:r>
        <w:r w:rsidDel="006D499B">
          <w:rPr>
            <w:rFonts w:ascii="Times New Roman" w:hAnsi="Times New Roman"/>
            <w:sz w:val="28"/>
            <w:szCs w:val="28"/>
            <w:lang w:val="uk-UA"/>
          </w:rPr>
          <w:delText xml:space="preserve"> </w:delText>
        </w:r>
      </w:del>
    </w:p>
    <w:p w:rsidR="00A30D3F" w:rsidRPr="003B2853" w:rsidDel="006D499B" w:rsidRDefault="00A30D3F" w:rsidP="006133B6">
      <w:pPr>
        <w:tabs>
          <w:tab w:val="right" w:pos="1918"/>
        </w:tabs>
        <w:spacing w:after="0" w:line="360" w:lineRule="auto"/>
        <w:jc w:val="both"/>
        <w:rPr>
          <w:del w:id="1237" w:author="libonu" w:date="2019-11-25T15:33:00Z"/>
          <w:rFonts w:ascii="Times New Roman" w:hAnsi="Times New Roman"/>
          <w:sz w:val="28"/>
          <w:szCs w:val="28"/>
          <w:lang w:val="uk-UA"/>
        </w:rPr>
      </w:pPr>
      <w:del w:id="1238" w:author="libonu" w:date="2019-11-25T15:33:00Z">
        <w:r w:rsidRPr="00D7287B" w:rsidDel="006D499B">
          <w:rPr>
            <w:rFonts w:ascii="Times New Roman" w:hAnsi="Times New Roman"/>
            <w:sz w:val="28"/>
            <w:szCs w:val="28"/>
            <w:lang w:val="uk-UA"/>
          </w:rPr>
          <w:delText>Флористичне ядро цього природного ядра утворюють типо</w:delText>
        </w:r>
        <w:r w:rsidRPr="00D7287B" w:rsidDel="006D499B">
          <w:rPr>
            <w:rFonts w:ascii="Times New Roman" w:hAnsi="Times New Roman"/>
            <w:sz w:val="28"/>
            <w:szCs w:val="28"/>
            <w:lang w:val="uk-UA"/>
          </w:rPr>
          <w:softHyphen/>
          <w:delText>ві, рідкісні, а також занесені до Червоної книги України лісо</w:delText>
        </w:r>
        <w:r w:rsidRPr="00D7287B" w:rsidDel="006D499B">
          <w:rPr>
            <w:rFonts w:ascii="Times New Roman" w:hAnsi="Times New Roman"/>
            <w:sz w:val="28"/>
            <w:szCs w:val="28"/>
            <w:lang w:val="uk-UA"/>
          </w:rPr>
          <w:softHyphen/>
          <w:delText>ві та лучно-степові види рослин. У складі флори чимало регіонально рідкісних видів</w:delText>
        </w:r>
        <w:r w:rsidR="00BB753E" w:rsidDel="006D499B">
          <w:rPr>
            <w:rFonts w:ascii="Times New Roman" w:hAnsi="Times New Roman"/>
            <w:sz w:val="28"/>
            <w:szCs w:val="28"/>
            <w:lang w:val="uk-UA"/>
          </w:rPr>
          <w:delText xml:space="preserve"> та лікарських рослин. У рослин</w:delText>
        </w:r>
        <w:r w:rsidRPr="00D7287B" w:rsidDel="006D499B">
          <w:rPr>
            <w:rFonts w:ascii="Times New Roman" w:hAnsi="Times New Roman"/>
            <w:sz w:val="28"/>
            <w:szCs w:val="28"/>
            <w:lang w:val="uk-UA"/>
          </w:rPr>
          <w:delText>ному покриві переважає лісова рослинність. Найбільше значення мають збережені у природному стані лісові мас</w:delText>
        </w:r>
        <w:r w:rsidDel="006D499B">
          <w:rPr>
            <w:rFonts w:ascii="Times New Roman" w:hAnsi="Times New Roman"/>
            <w:sz w:val="28"/>
            <w:szCs w:val="28"/>
            <w:lang w:val="uk-UA"/>
          </w:rPr>
          <w:delText>иви Червоногреблянського, Стра</w:delText>
        </w:r>
        <w:r w:rsidRPr="00D7287B" w:rsidDel="006D499B">
          <w:rPr>
            <w:rFonts w:ascii="Times New Roman" w:hAnsi="Times New Roman"/>
            <w:sz w:val="28"/>
            <w:szCs w:val="28"/>
            <w:lang w:val="uk-UA"/>
          </w:rPr>
          <w:delText>тіївського, До</w:delText>
        </w:r>
        <w:r w:rsidDel="006D499B">
          <w:rPr>
            <w:rFonts w:ascii="Times New Roman" w:hAnsi="Times New Roman"/>
            <w:sz w:val="28"/>
            <w:szCs w:val="28"/>
            <w:lang w:val="uk-UA"/>
          </w:rPr>
          <w:delText>хнянського та Бритавського ліс</w:delText>
        </w:r>
        <w:r w:rsidRPr="00D7287B" w:rsidDel="006D499B">
          <w:rPr>
            <w:rFonts w:ascii="Times New Roman" w:hAnsi="Times New Roman"/>
            <w:sz w:val="28"/>
            <w:szCs w:val="28"/>
            <w:lang w:val="uk-UA"/>
          </w:rPr>
          <w:delText xml:space="preserve">ництв, які входять до Чечельницького </w:delText>
        </w:r>
        <w:r w:rsidDel="006D499B">
          <w:rPr>
            <w:rFonts w:ascii="Times New Roman" w:hAnsi="Times New Roman"/>
            <w:sz w:val="28"/>
            <w:szCs w:val="28"/>
            <w:lang w:val="uk-UA"/>
          </w:rPr>
          <w:delText>держлісгос</w:delText>
        </w:r>
        <w:r w:rsidRPr="00D7287B" w:rsidDel="006D499B">
          <w:rPr>
            <w:rFonts w:ascii="Times New Roman" w:hAnsi="Times New Roman"/>
            <w:sz w:val="28"/>
            <w:szCs w:val="28"/>
            <w:lang w:val="uk-UA"/>
          </w:rPr>
          <w:delText>пу. Ці ліси відзначаються виключним багатством дендрофлори. Основною лісовою формацією є дубово-грабові ліси. Вони займають схили балок та утворюють</w:delText>
        </w:r>
        <w:r w:rsidR="00BB753E" w:rsidDel="006D499B">
          <w:rPr>
            <w:rFonts w:ascii="Times New Roman" w:hAnsi="Times New Roman"/>
            <w:sz w:val="28"/>
            <w:szCs w:val="28"/>
            <w:lang w:val="uk-UA"/>
          </w:rPr>
          <w:delText xml:space="preserve"> типовий екологічний ряд. Вели</w:delText>
        </w:r>
        <w:r w:rsidRPr="00D7287B" w:rsidDel="006D499B">
          <w:rPr>
            <w:rFonts w:ascii="Times New Roman" w:hAnsi="Times New Roman"/>
            <w:sz w:val="28"/>
            <w:szCs w:val="28"/>
            <w:lang w:val="uk-UA"/>
          </w:rPr>
          <w:delText xml:space="preserve">ку наукову і практичну цінність мають скельно- дубові насадження. </w:delText>
        </w:r>
        <w:r w:rsidR="00BB753E" w:rsidDel="006D499B">
          <w:rPr>
            <w:rFonts w:ascii="Times New Roman" w:hAnsi="Times New Roman"/>
            <w:sz w:val="28"/>
            <w:szCs w:val="28"/>
            <w:lang w:val="uk-UA"/>
          </w:rPr>
          <w:delText>У другому ярусі їх дерево</w:delText>
        </w:r>
        <w:r w:rsidRPr="00D7287B" w:rsidDel="006D499B">
          <w:rPr>
            <w:rFonts w:ascii="Times New Roman" w:hAnsi="Times New Roman"/>
            <w:sz w:val="28"/>
            <w:szCs w:val="28"/>
            <w:lang w:val="uk-UA"/>
          </w:rPr>
          <w:delText xml:space="preserve">станів трапляється субсередземноморський вид </w:delText>
        </w:r>
        <w:r w:rsidR="009278C0" w:rsidDel="006D499B">
          <w:rPr>
            <w:rFonts w:ascii="Times New Roman" w:hAnsi="Times New Roman"/>
            <w:sz w:val="28"/>
            <w:szCs w:val="28"/>
            <w:lang w:val="uk-UA"/>
          </w:rPr>
          <w:delText>– берека.</w:delText>
        </w:r>
      </w:del>
    </w:p>
    <w:p w:rsidR="00AD3CC7" w:rsidDel="006D499B" w:rsidRDefault="00F43E26" w:rsidP="006133B6">
      <w:pPr>
        <w:tabs>
          <w:tab w:val="right" w:pos="1918"/>
        </w:tabs>
        <w:jc w:val="center"/>
        <w:rPr>
          <w:del w:id="1239" w:author="libonu" w:date="2019-11-25T15:33:00Z"/>
          <w:rFonts w:ascii="Times New Roman" w:hAnsi="Times New Roman"/>
          <w:sz w:val="28"/>
          <w:szCs w:val="28"/>
          <w:lang w:val="uk-UA"/>
        </w:rPr>
      </w:pPr>
      <w:del w:id="1240" w:author="libonu" w:date="2019-11-25T15:33:00Z">
        <w:r w:rsidRPr="003B2853" w:rsidDel="006D499B">
          <w:rPr>
            <w:rFonts w:ascii="Times New Roman" w:hAnsi="Times New Roman"/>
            <w:noProof/>
            <w:lang w:eastAsia="ru-RU"/>
          </w:rPr>
          <w:drawing>
            <wp:anchor distT="0" distB="0" distL="114300" distR="114300" simplePos="0" relativeHeight="251671552" behindDoc="0" locked="0" layoutInCell="1" allowOverlap="1" wp14:anchorId="6D0ACC2D" wp14:editId="5247D7A1">
              <wp:simplePos x="0" y="0"/>
              <wp:positionH relativeFrom="margin">
                <wp:posOffset>-111760</wp:posOffset>
              </wp:positionH>
              <wp:positionV relativeFrom="margin">
                <wp:posOffset>-39370</wp:posOffset>
              </wp:positionV>
              <wp:extent cx="6030595" cy="4427220"/>
              <wp:effectExtent l="0" t="0" r="825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9305" t="52715" r="26023" b="5597"/>
                      <a:stretch/>
                    </pic:blipFill>
                    <pic:spPr bwMode="auto">
                      <a:xfrm>
                        <a:off x="0" y="0"/>
                        <a:ext cx="6030595" cy="4427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p>
    <w:p w:rsidR="00A30D3F" w:rsidDel="006D499B" w:rsidRDefault="00F66320" w:rsidP="006133B6">
      <w:pPr>
        <w:tabs>
          <w:tab w:val="right" w:pos="1918"/>
        </w:tabs>
        <w:jc w:val="center"/>
        <w:rPr>
          <w:del w:id="1241" w:author="libonu" w:date="2019-11-25T15:33:00Z"/>
          <w:rFonts w:ascii="Times New Roman" w:hAnsi="Times New Roman"/>
          <w:sz w:val="28"/>
          <w:szCs w:val="28"/>
          <w:lang w:val="uk-UA"/>
        </w:rPr>
      </w:pPr>
      <w:del w:id="1242" w:author="libonu" w:date="2019-11-25T15:33:00Z">
        <w:r w:rsidDel="006D499B">
          <w:rPr>
            <w:rFonts w:ascii="Times New Roman" w:hAnsi="Times New Roman"/>
            <w:sz w:val="28"/>
            <w:szCs w:val="28"/>
            <w:lang w:val="uk-UA"/>
          </w:rPr>
          <w:delText>Рис.</w:delText>
        </w:r>
        <w:r w:rsidR="00735DD8" w:rsidDel="006D499B">
          <w:rPr>
            <w:rFonts w:ascii="Times New Roman" w:hAnsi="Times New Roman"/>
            <w:sz w:val="28"/>
            <w:szCs w:val="28"/>
            <w:lang w:val="uk-UA"/>
          </w:rPr>
          <w:delText xml:space="preserve"> 3.2</w:delText>
        </w:r>
        <w:r w:rsidR="00A30D3F" w:rsidDel="006D499B">
          <w:rPr>
            <w:rFonts w:ascii="Times New Roman" w:hAnsi="Times New Roman"/>
            <w:sz w:val="28"/>
            <w:szCs w:val="28"/>
            <w:lang w:val="uk-UA"/>
          </w:rPr>
          <w:delText xml:space="preserve"> Чечельницьке національне природне ядро</w:delText>
        </w:r>
        <w:r w:rsidR="00EE544C" w:rsidDel="006D499B">
          <w:rPr>
            <w:rFonts w:ascii="Times New Roman" w:hAnsi="Times New Roman"/>
            <w:sz w:val="28"/>
            <w:szCs w:val="28"/>
            <w:lang w:val="uk-UA"/>
          </w:rPr>
          <w:delText xml:space="preserve"> [</w:delText>
        </w:r>
        <w:r w:rsidR="006545E2" w:rsidDel="006D499B">
          <w:rPr>
            <w:rFonts w:ascii="Times New Roman" w:hAnsi="Times New Roman"/>
            <w:sz w:val="28"/>
            <w:szCs w:val="28"/>
            <w:lang w:val="uk-UA"/>
          </w:rPr>
          <w:delText>33</w:delText>
        </w:r>
        <w:r w:rsidR="00EE544C" w:rsidDel="006D499B">
          <w:rPr>
            <w:rFonts w:ascii="Times New Roman" w:hAnsi="Times New Roman"/>
            <w:sz w:val="28"/>
            <w:szCs w:val="28"/>
            <w:lang w:val="uk-UA"/>
          </w:rPr>
          <w:delText>]</w:delText>
        </w:r>
      </w:del>
    </w:p>
    <w:p w:rsidR="00DA340A" w:rsidDel="006D499B" w:rsidRDefault="00DA340A" w:rsidP="006133B6">
      <w:pPr>
        <w:tabs>
          <w:tab w:val="right" w:pos="1918"/>
        </w:tabs>
        <w:spacing w:after="0" w:line="360" w:lineRule="auto"/>
        <w:ind w:firstLine="709"/>
        <w:jc w:val="both"/>
        <w:rPr>
          <w:del w:id="1243" w:author="libonu" w:date="2019-11-25T15:33:00Z"/>
          <w:rFonts w:ascii="Times New Roman" w:hAnsi="Times New Roman"/>
          <w:sz w:val="28"/>
          <w:szCs w:val="28"/>
          <w:lang w:val="uk-UA"/>
        </w:rPr>
      </w:pPr>
    </w:p>
    <w:p w:rsidR="00BB753E" w:rsidDel="006D499B" w:rsidRDefault="00A30D3F" w:rsidP="006133B6">
      <w:pPr>
        <w:tabs>
          <w:tab w:val="right" w:pos="1918"/>
        </w:tabs>
        <w:spacing w:after="0" w:line="360" w:lineRule="auto"/>
        <w:ind w:firstLine="709"/>
        <w:jc w:val="both"/>
        <w:rPr>
          <w:del w:id="1244" w:author="libonu" w:date="2019-11-25T15:33:00Z"/>
          <w:rFonts w:ascii="Times New Roman" w:hAnsi="Times New Roman"/>
          <w:sz w:val="28"/>
          <w:szCs w:val="28"/>
          <w:lang w:val="uk-UA"/>
        </w:rPr>
      </w:pPr>
      <w:del w:id="1245" w:author="libonu" w:date="2019-11-25T15:33:00Z">
        <w:r w:rsidRPr="00D7287B" w:rsidDel="006D499B">
          <w:rPr>
            <w:rFonts w:ascii="Times New Roman" w:hAnsi="Times New Roman"/>
            <w:sz w:val="28"/>
            <w:szCs w:val="28"/>
            <w:lang w:val="uk-UA"/>
          </w:rPr>
          <w:delText>Такі насадження практично відсутні на територіях заповідних об’єктів України. Особливо цінними є значні площі наближених до корінних насаджень із переважанням у підліску дерену справжнього (Cornus mas L.). У лісових ма</w:delText>
        </w:r>
        <w:r w:rsidDel="006D499B">
          <w:rPr>
            <w:rFonts w:ascii="Times New Roman" w:hAnsi="Times New Roman"/>
            <w:sz w:val="28"/>
            <w:szCs w:val="28"/>
            <w:lang w:val="uk-UA"/>
          </w:rPr>
          <w:delText>сивах Чечельницького національ</w:delText>
        </w:r>
        <w:r w:rsidRPr="00D7287B" w:rsidDel="006D499B">
          <w:rPr>
            <w:rFonts w:ascii="Times New Roman" w:hAnsi="Times New Roman"/>
            <w:sz w:val="28"/>
            <w:szCs w:val="28"/>
            <w:lang w:val="uk-UA"/>
          </w:rPr>
          <w:delText>ного природного ядра виявлено рідкісні рослинні угруповання, занесені до Зеленої книги України – групи асоціацій: дубових лісів із дуба скельного кизилових, дубових</w:delText>
        </w:r>
        <w:r w:rsidDel="006D499B">
          <w:rPr>
            <w:rFonts w:ascii="Times New Roman" w:hAnsi="Times New Roman"/>
            <w:sz w:val="28"/>
            <w:szCs w:val="28"/>
            <w:lang w:val="uk-UA"/>
          </w:rPr>
          <w:delText xml:space="preserve"> лісів із дуба звичайного кизи</w:delText>
        </w:r>
        <w:r w:rsidRPr="00D7287B" w:rsidDel="006D499B">
          <w:rPr>
            <w:rFonts w:ascii="Times New Roman" w:hAnsi="Times New Roman"/>
            <w:sz w:val="28"/>
            <w:szCs w:val="28"/>
            <w:lang w:val="uk-UA"/>
          </w:rPr>
          <w:delText>лових, дубових лісів із дуба звичайного татарсько- кленових; асоціаці</w:delText>
        </w:r>
        <w:r w:rsidDel="006D499B">
          <w:rPr>
            <w:rFonts w:ascii="Times New Roman" w:hAnsi="Times New Roman"/>
            <w:sz w:val="28"/>
            <w:szCs w:val="28"/>
            <w:lang w:val="uk-UA"/>
          </w:rPr>
          <w:delText>ї: грабово-дубового лісу із ду</w:delText>
        </w:r>
        <w:r w:rsidRPr="00D7287B" w:rsidDel="006D499B">
          <w:rPr>
            <w:rFonts w:ascii="Times New Roman" w:hAnsi="Times New Roman"/>
            <w:sz w:val="28"/>
            <w:szCs w:val="28"/>
            <w:lang w:val="uk-UA"/>
          </w:rPr>
          <w:delText xml:space="preserve">ба звичайного плющевого та грабово-дубового лісу із дуба звичайного маренково-плющевого, грабово-дубового </w:delText>
        </w:r>
        <w:r w:rsidDel="006D499B">
          <w:rPr>
            <w:rFonts w:ascii="Times New Roman" w:hAnsi="Times New Roman"/>
            <w:sz w:val="28"/>
            <w:szCs w:val="28"/>
            <w:lang w:val="uk-UA"/>
          </w:rPr>
          <w:delText>лісу волосистоосокового та гра</w:delText>
        </w:r>
        <w:r w:rsidRPr="00D7287B" w:rsidDel="006D499B">
          <w:rPr>
            <w:rFonts w:ascii="Times New Roman" w:hAnsi="Times New Roman"/>
            <w:sz w:val="28"/>
            <w:szCs w:val="28"/>
            <w:lang w:val="uk-UA"/>
          </w:rPr>
          <w:delText xml:space="preserve">бово-дубового лісу яглицевого, дубового лісу із дуба звичайного свидиново-парвськоосокового, мішаних дубових </w:delText>
        </w:r>
        <w:r w:rsidDel="006D499B">
          <w:rPr>
            <w:rFonts w:ascii="Times New Roman" w:hAnsi="Times New Roman"/>
            <w:sz w:val="28"/>
            <w:szCs w:val="28"/>
            <w:lang w:val="uk-UA"/>
          </w:rPr>
          <w:delText>лісів із дуба звичайного ведме</w:delText>
        </w:r>
        <w:r w:rsidR="0029116B" w:rsidDel="006D499B">
          <w:rPr>
            <w:rFonts w:ascii="Times New Roman" w:hAnsi="Times New Roman"/>
            <w:sz w:val="28"/>
            <w:szCs w:val="28"/>
            <w:lang w:val="uk-UA"/>
          </w:rPr>
          <w:delText>жоцибулевих [7</w:delText>
        </w:r>
        <w:r w:rsidRPr="00D7287B" w:rsidDel="006D499B">
          <w:rPr>
            <w:rFonts w:ascii="Times New Roman" w:hAnsi="Times New Roman"/>
            <w:sz w:val="28"/>
            <w:szCs w:val="28"/>
            <w:lang w:val="uk-UA"/>
          </w:rPr>
          <w:delText xml:space="preserve">]. </w:delText>
        </w:r>
      </w:del>
    </w:p>
    <w:p w:rsidR="00A30D3F" w:rsidRPr="00D7287B" w:rsidDel="006D499B" w:rsidRDefault="00A30D3F" w:rsidP="006133B6">
      <w:pPr>
        <w:tabs>
          <w:tab w:val="right" w:pos="1918"/>
        </w:tabs>
        <w:spacing w:after="0" w:line="360" w:lineRule="auto"/>
        <w:ind w:firstLine="709"/>
        <w:jc w:val="both"/>
        <w:rPr>
          <w:del w:id="1246" w:author="libonu" w:date="2019-11-25T15:33:00Z"/>
          <w:rFonts w:ascii="Times New Roman" w:hAnsi="Times New Roman"/>
          <w:sz w:val="28"/>
          <w:szCs w:val="28"/>
          <w:lang w:val="uk-UA"/>
        </w:rPr>
      </w:pPr>
      <w:del w:id="1247" w:author="libonu" w:date="2019-11-25T15:33:00Z">
        <w:r w:rsidRPr="00D7287B" w:rsidDel="006D499B">
          <w:rPr>
            <w:rFonts w:ascii="Times New Roman" w:hAnsi="Times New Roman"/>
            <w:sz w:val="28"/>
            <w:szCs w:val="28"/>
            <w:lang w:val="uk-UA"/>
          </w:rPr>
          <w:delText>У складі флори Чечельницького національного природного ядра виявлено 17 видів рослин, що увійшли до другого видання Чер</w:delText>
        </w:r>
        <w:r w:rsidDel="006D499B">
          <w:rPr>
            <w:rFonts w:ascii="Times New Roman" w:hAnsi="Times New Roman"/>
            <w:sz w:val="28"/>
            <w:szCs w:val="28"/>
            <w:lang w:val="uk-UA"/>
          </w:rPr>
          <w:delText>воної книги Укра</w:delText>
        </w:r>
        <w:r w:rsidRPr="00D7287B" w:rsidDel="006D499B">
          <w:rPr>
            <w:rFonts w:ascii="Times New Roman" w:hAnsi="Times New Roman"/>
            <w:sz w:val="28"/>
            <w:szCs w:val="28"/>
            <w:lang w:val="uk-UA"/>
          </w:rPr>
          <w:delText>їни. Серед них на особливу увагу заслуговують бруслина карлик</w:delText>
        </w:r>
        <w:r w:rsidR="00BB753E" w:rsidDel="006D499B">
          <w:rPr>
            <w:rFonts w:ascii="Times New Roman" w:hAnsi="Times New Roman"/>
            <w:sz w:val="28"/>
            <w:szCs w:val="28"/>
            <w:lang w:val="uk-UA"/>
          </w:rPr>
          <w:delText>ова (Euonymus nana Bieb.), від</w:delText>
        </w:r>
        <w:r w:rsidRPr="00D7287B" w:rsidDel="006D499B">
          <w:rPr>
            <w:rFonts w:ascii="Times New Roman" w:hAnsi="Times New Roman"/>
            <w:sz w:val="28"/>
            <w:szCs w:val="28"/>
            <w:lang w:val="uk-UA"/>
          </w:rPr>
          <w:delText>касник татарниколистий (Carlina onopordifolia Bess.), в’язіль стрункий (Coronilla elegans Panc.), коручка пурпурова (Epipactis purpurata Smith.), сон великий (Pulsatilla grandis Wend), скополія карніолійська (Scopolia carniolica Jacq.), тюльпан дібровний (Tulipa quercetorum Klok. et Zoz), фіалка біла (Viola alba Bess.), цибуля ведмежа (Allium u</w:delText>
        </w:r>
        <w:r w:rsidR="0029116B" w:rsidDel="006D499B">
          <w:rPr>
            <w:rFonts w:ascii="Times New Roman" w:hAnsi="Times New Roman"/>
            <w:sz w:val="28"/>
            <w:szCs w:val="28"/>
            <w:lang w:val="uk-UA"/>
          </w:rPr>
          <w:delText>rsinum L. [29</w:delText>
        </w:r>
        <w:r w:rsidRPr="00D7287B" w:rsidDel="006D499B">
          <w:rPr>
            <w:rFonts w:ascii="Times New Roman" w:hAnsi="Times New Roman"/>
            <w:sz w:val="28"/>
            <w:szCs w:val="28"/>
            <w:lang w:val="uk-UA"/>
          </w:rPr>
          <w:delText>]. У 107-му кварталі Бритавської дачі виявлений сон великий. В одному з лісових кварталів цієї дачі вперше для Вінницької області був виявлений ефемероїд тюльпан дібровний. Він знаходиться на крайній західній межі свого поширення, утворює численні та великі популяці</w:delText>
        </w:r>
        <w:r w:rsidR="00BB753E" w:rsidDel="006D499B">
          <w:rPr>
            <w:rFonts w:ascii="Times New Roman" w:hAnsi="Times New Roman"/>
            <w:sz w:val="28"/>
            <w:szCs w:val="28"/>
            <w:lang w:val="uk-UA"/>
          </w:rPr>
          <w:delText>ї. У цій дачі, на північ</w:delText>
        </w:r>
        <w:r w:rsidRPr="00D7287B" w:rsidDel="006D499B">
          <w:rPr>
            <w:rFonts w:ascii="Times New Roman" w:hAnsi="Times New Roman"/>
            <w:sz w:val="28"/>
            <w:szCs w:val="28"/>
            <w:lang w:val="uk-UA"/>
          </w:rPr>
          <w:delText>ній межі ареалу, виявлені великі популяції релікта третинного період</w:delText>
        </w:r>
        <w:r w:rsidR="00BB753E" w:rsidDel="006D499B">
          <w:rPr>
            <w:rFonts w:ascii="Times New Roman" w:hAnsi="Times New Roman"/>
            <w:sz w:val="28"/>
            <w:szCs w:val="28"/>
            <w:lang w:val="uk-UA"/>
          </w:rPr>
          <w:delText>у бруслини карликової. На Укра</w:delText>
        </w:r>
        <w:r w:rsidRPr="00D7287B" w:rsidDel="006D499B">
          <w:rPr>
            <w:rFonts w:ascii="Times New Roman" w:hAnsi="Times New Roman"/>
            <w:sz w:val="28"/>
            <w:szCs w:val="28"/>
            <w:lang w:val="uk-UA"/>
          </w:rPr>
          <w:delText>їні відомо всього кілька її місцезнаходжень. У Червоногреб</w:delText>
        </w:r>
        <w:r w:rsidR="00BB753E" w:rsidDel="006D499B">
          <w:rPr>
            <w:rFonts w:ascii="Times New Roman" w:hAnsi="Times New Roman"/>
            <w:sz w:val="28"/>
            <w:szCs w:val="28"/>
            <w:lang w:val="uk-UA"/>
          </w:rPr>
          <w:delText>лянській дачі, в складі угрупо</w:delText>
        </w:r>
        <w:r w:rsidRPr="00D7287B" w:rsidDel="006D499B">
          <w:rPr>
            <w:rFonts w:ascii="Times New Roman" w:hAnsi="Times New Roman"/>
            <w:sz w:val="28"/>
            <w:szCs w:val="28"/>
            <w:lang w:val="uk-UA"/>
          </w:rPr>
          <w:delText>вання скельно-дубового лісу кизилово-пар</w:delText>
        </w:r>
        <w:r w:rsidR="00BB753E" w:rsidDel="006D499B">
          <w:rPr>
            <w:rFonts w:ascii="Times New Roman" w:hAnsi="Times New Roman"/>
            <w:sz w:val="28"/>
            <w:szCs w:val="28"/>
            <w:lang w:val="uk-UA"/>
          </w:rPr>
          <w:delText>всько</w:delText>
        </w:r>
        <w:r w:rsidRPr="00D7287B" w:rsidDel="006D499B">
          <w:rPr>
            <w:rFonts w:ascii="Times New Roman" w:hAnsi="Times New Roman"/>
            <w:sz w:val="28"/>
            <w:szCs w:val="28"/>
            <w:lang w:val="uk-UA"/>
          </w:rPr>
          <w:delText>осокового, був знайдений реліктовий та рідкісний в’язіль стрункий. На Вінниччині відомо лише два, а на Україні – близько десят</w:delText>
        </w:r>
        <w:r w:rsidR="0029116B" w:rsidDel="006D499B">
          <w:rPr>
            <w:rFonts w:ascii="Times New Roman" w:hAnsi="Times New Roman"/>
            <w:sz w:val="28"/>
            <w:szCs w:val="28"/>
            <w:lang w:val="uk-UA"/>
          </w:rPr>
          <w:delText>и його місцезнаходжень [29</w:delText>
        </w:r>
        <w:r w:rsidRPr="00D7287B" w:rsidDel="006D499B">
          <w:rPr>
            <w:rFonts w:ascii="Times New Roman" w:hAnsi="Times New Roman"/>
            <w:sz w:val="28"/>
            <w:szCs w:val="28"/>
            <w:lang w:val="uk-UA"/>
          </w:rPr>
          <w:delText xml:space="preserve">]. Крім цінних </w:delText>
        </w:r>
        <w:r w:rsidDel="006D499B">
          <w:rPr>
            <w:rFonts w:ascii="Times New Roman" w:hAnsi="Times New Roman"/>
            <w:sz w:val="28"/>
            <w:szCs w:val="28"/>
            <w:lang w:val="uk-UA"/>
          </w:rPr>
          <w:delText>лісових біоцентрів, у межах Че</w:delText>
        </w:r>
        <w:r w:rsidRPr="00D7287B" w:rsidDel="006D499B">
          <w:rPr>
            <w:rFonts w:ascii="Times New Roman" w:hAnsi="Times New Roman"/>
            <w:sz w:val="28"/>
            <w:szCs w:val="28"/>
            <w:lang w:val="uk-UA"/>
          </w:rPr>
          <w:delText>чельницького національного природного ядра виділені локальні лучно-степові та степові ключові території. У їх межах трапляються такі рідкісні, занесені до Червоної книги України, рослини: ковила волосиста (Stipa capillata L.) та відкасник татарниколистий,</w:delText>
        </w:r>
        <w:r w:rsidR="00BB753E" w:rsidDel="006D499B">
          <w:rPr>
            <w:rFonts w:ascii="Times New Roman" w:hAnsi="Times New Roman"/>
            <w:sz w:val="28"/>
            <w:szCs w:val="28"/>
            <w:lang w:val="uk-UA"/>
          </w:rPr>
          <w:delText xml:space="preserve"> що є цінним для Вінницької об</w:delText>
        </w:r>
        <w:r w:rsidRPr="00D7287B" w:rsidDel="006D499B">
          <w:rPr>
            <w:rFonts w:ascii="Times New Roman" w:hAnsi="Times New Roman"/>
            <w:sz w:val="28"/>
            <w:szCs w:val="28"/>
            <w:lang w:val="uk-UA"/>
          </w:rPr>
          <w:delText xml:space="preserve">ласті та одним із найбільш рідкісних для України. Місця його зростання виявлені неподалік від смт Чечельник, у ботанічних пам’ятках природи загальнодержавного значення «Терещуків яр» і «Ромашкове», а також поблизу Ольгополя. Серед виявлених тут 10 регіонально рідкісних видів три занесені до Червоної книги Вінницької області. Чечельницьке </w:delText>
        </w:r>
        <w:r w:rsidR="00BB753E" w:rsidDel="006D499B">
          <w:rPr>
            <w:rFonts w:ascii="Times New Roman" w:hAnsi="Times New Roman"/>
            <w:sz w:val="28"/>
            <w:szCs w:val="28"/>
            <w:lang w:val="uk-UA"/>
          </w:rPr>
          <w:delText>національне природне ядро знач</w:delText>
        </w:r>
        <w:r w:rsidRPr="00D7287B" w:rsidDel="006D499B">
          <w:rPr>
            <w:rFonts w:ascii="Times New Roman" w:hAnsi="Times New Roman"/>
            <w:sz w:val="28"/>
            <w:szCs w:val="28"/>
            <w:lang w:val="uk-UA"/>
          </w:rPr>
          <w:delText>но вирізняється і за багатством тваринного світу. Тут виявлено такі види, занесені до Червоної книги України: бражник олеандровий, бражник дубовий, ванесса чорно-руда, ведмедиця велика, ведмедиця Гера, в</w:delText>
        </w:r>
        <w:r w:rsidR="00BB753E" w:rsidDel="006D499B">
          <w:rPr>
            <w:rFonts w:ascii="Times New Roman" w:hAnsi="Times New Roman"/>
            <w:sz w:val="28"/>
            <w:szCs w:val="28"/>
            <w:lang w:val="uk-UA"/>
          </w:rPr>
          <w:delText>едмедиця-хазяйка, люцина, маха</w:delText>
        </w:r>
        <w:r w:rsidRPr="00D7287B" w:rsidDel="006D499B">
          <w:rPr>
            <w:rFonts w:ascii="Times New Roman" w:hAnsi="Times New Roman"/>
            <w:sz w:val="28"/>
            <w:szCs w:val="28"/>
            <w:lang w:val="uk-UA"/>
          </w:rPr>
          <w:delText>он, райдужниця велика, сатурнія руда, синявець Мелеагр, сінниця Геро, совка сокиркова, стрічкарка блакитна, стрічкарка орденська малинова, стріч- карка тополева, бджола-тесляр звичайний, бджола- тесляр фіолетови</w:delText>
        </w:r>
        <w:r w:rsidR="00BB753E" w:rsidDel="006D499B">
          <w:rPr>
            <w:rFonts w:ascii="Times New Roman" w:hAnsi="Times New Roman"/>
            <w:sz w:val="28"/>
            <w:szCs w:val="28"/>
            <w:lang w:val="uk-UA"/>
          </w:rPr>
          <w:delText>й, вусач великий дубовий захід</w:delText>
        </w:r>
        <w:r w:rsidRPr="00D7287B" w:rsidDel="006D499B">
          <w:rPr>
            <w:rFonts w:ascii="Times New Roman" w:hAnsi="Times New Roman"/>
            <w:sz w:val="28"/>
            <w:szCs w:val="28"/>
            <w:lang w:val="uk-UA"/>
          </w:rPr>
          <w:delText>ний, вусач мускусний, жук-олень, жук-самітник, мідянка, беркут, лелека чорний, кіт лісовий</w:delText>
        </w:r>
        <w:r w:rsidR="0029116B" w:rsidDel="006D499B">
          <w:rPr>
            <w:rFonts w:ascii="Times New Roman" w:hAnsi="Times New Roman"/>
            <w:sz w:val="28"/>
            <w:szCs w:val="28"/>
            <w:lang w:val="uk-UA"/>
          </w:rPr>
          <w:delText>, борсук звичайний, горностай [29</w:delText>
        </w:r>
        <w:r w:rsidRPr="00D7287B" w:rsidDel="006D499B">
          <w:rPr>
            <w:rFonts w:ascii="Times New Roman" w:hAnsi="Times New Roman"/>
            <w:sz w:val="28"/>
            <w:szCs w:val="28"/>
            <w:lang w:val="uk-UA"/>
          </w:rPr>
          <w:delText>].</w:delText>
        </w:r>
      </w:del>
    </w:p>
    <w:p w:rsidR="004167CB" w:rsidDel="006D499B" w:rsidRDefault="00A30D3F" w:rsidP="006133B6">
      <w:pPr>
        <w:tabs>
          <w:tab w:val="right" w:pos="1918"/>
        </w:tabs>
        <w:spacing w:after="0" w:line="360" w:lineRule="auto"/>
        <w:ind w:firstLine="709"/>
        <w:jc w:val="both"/>
        <w:rPr>
          <w:del w:id="1248" w:author="libonu" w:date="2019-11-25T15:33:00Z"/>
          <w:rFonts w:ascii="Times New Roman" w:hAnsi="Times New Roman"/>
          <w:sz w:val="28"/>
          <w:szCs w:val="28"/>
          <w:lang w:val="uk-UA"/>
        </w:rPr>
      </w:pPr>
      <w:del w:id="1249" w:author="libonu" w:date="2019-11-25T15:33:00Z">
        <w:r w:rsidRPr="008C5A94" w:rsidDel="006D499B">
          <w:rPr>
            <w:rFonts w:ascii="Times New Roman" w:hAnsi="Times New Roman"/>
            <w:sz w:val="28"/>
            <w:szCs w:val="28"/>
            <w:lang w:val="uk-UA"/>
          </w:rPr>
          <w:delText>Другим за розмірами є Буго-Деснянське національне природне ядро площею 16358,9 га (0,6 % території області). Воно сформувалось у межах Вінницького, Калинівського та Літинського адміністративних районів. Більша частина ядра розміщується у Калинівському районі (рисунок 2). Основою цієї ключової території, її біоцентрами є Буго-Деснянський загальнозоологічний заказник загальнодержавного значення (1073 га) та лісовий заказник місцевого значення “Сосн</w:delText>
        </w:r>
        <w:r w:rsidR="0029116B" w:rsidDel="006D499B">
          <w:rPr>
            <w:rFonts w:ascii="Times New Roman" w:hAnsi="Times New Roman"/>
            <w:sz w:val="28"/>
            <w:szCs w:val="28"/>
            <w:lang w:val="uk-UA"/>
          </w:rPr>
          <w:delText>овий бір” (17,7 га) [23</w:delText>
        </w:r>
        <w:r w:rsidDel="006D499B">
          <w:rPr>
            <w:rFonts w:ascii="Tahoma" w:hAnsi="Tahoma" w:cs="Tahoma"/>
            <w:sz w:val="28"/>
            <w:szCs w:val="28"/>
            <w:lang w:val="uk-UA"/>
          </w:rPr>
          <w:delText>]</w:delText>
        </w:r>
        <w:r w:rsidR="0029116B" w:rsidDel="006D499B">
          <w:rPr>
            <w:rFonts w:ascii="Tahoma" w:hAnsi="Tahoma" w:cs="Tahoma"/>
            <w:sz w:val="28"/>
            <w:szCs w:val="28"/>
            <w:lang w:val="uk-UA"/>
          </w:rPr>
          <w:delText xml:space="preserve">. </w:delText>
        </w:r>
        <w:r w:rsidRPr="008C5A94" w:rsidDel="006D499B">
          <w:rPr>
            <w:rFonts w:ascii="Times New Roman" w:hAnsi="Times New Roman"/>
            <w:sz w:val="28"/>
            <w:szCs w:val="28"/>
            <w:lang w:val="uk-UA"/>
          </w:rPr>
          <w:delText>Крім того, перспективними біоцентрами є лісові масиви Калинівського та Літинського районів, м</w:delText>
        </w:r>
        <w:r w:rsidR="00985E52" w:rsidDel="006D499B">
          <w:rPr>
            <w:rFonts w:ascii="Times New Roman" w:hAnsi="Times New Roman"/>
            <w:sz w:val="28"/>
            <w:szCs w:val="28"/>
            <w:lang w:val="uk-UA"/>
          </w:rPr>
          <w:delText>іж селами Гущинці, Пав</w:delText>
        </w:r>
        <w:r w:rsidRPr="008C5A94" w:rsidDel="006D499B">
          <w:rPr>
            <w:rFonts w:ascii="Times New Roman" w:hAnsi="Times New Roman"/>
            <w:sz w:val="28"/>
            <w:szCs w:val="28"/>
            <w:lang w:val="uk-UA"/>
          </w:rPr>
          <w:delText>лівка, Медвідка,</w:delText>
        </w:r>
        <w:r w:rsidR="0029116B" w:rsidDel="006D499B">
          <w:rPr>
            <w:rFonts w:ascii="Times New Roman" w:hAnsi="Times New Roman"/>
            <w:sz w:val="28"/>
            <w:szCs w:val="28"/>
            <w:lang w:val="uk-UA"/>
          </w:rPr>
          <w:delText xml:space="preserve"> Мізяків, Супрунів [28</w:delText>
        </w:r>
        <w:r w:rsidRPr="008C5A94" w:rsidDel="006D499B">
          <w:rPr>
            <w:rFonts w:ascii="Times New Roman" w:hAnsi="Times New Roman"/>
            <w:sz w:val="28"/>
            <w:szCs w:val="28"/>
            <w:lang w:val="uk-UA"/>
          </w:rPr>
          <w:delText xml:space="preserve">]. </w:delText>
        </w:r>
      </w:del>
    </w:p>
    <w:p w:rsidR="00624DEB" w:rsidDel="006D499B" w:rsidRDefault="00A30D3F" w:rsidP="006133B6">
      <w:pPr>
        <w:tabs>
          <w:tab w:val="right" w:pos="1918"/>
        </w:tabs>
        <w:spacing w:after="0" w:line="360" w:lineRule="auto"/>
        <w:ind w:firstLine="709"/>
        <w:jc w:val="both"/>
        <w:rPr>
          <w:del w:id="1250" w:author="libonu" w:date="2019-11-25T15:33:00Z"/>
          <w:rFonts w:ascii="Times New Roman" w:hAnsi="Times New Roman"/>
          <w:sz w:val="28"/>
          <w:szCs w:val="28"/>
          <w:lang w:val="uk-UA"/>
        </w:rPr>
      </w:pPr>
      <w:del w:id="1251" w:author="libonu" w:date="2019-11-25T15:33:00Z">
        <w:r w:rsidRPr="008C5A94" w:rsidDel="006D499B">
          <w:rPr>
            <w:rFonts w:ascii="Times New Roman" w:hAnsi="Times New Roman"/>
            <w:sz w:val="28"/>
            <w:szCs w:val="28"/>
            <w:lang w:val="uk-UA"/>
          </w:rPr>
          <w:delText>У межах Буго-Деснянського національного природного ядра найбільше значення мають лісові та водно-болотні екосистеми. Тут охороняються ландшафтні комплекси Вінницьких полісь, що сформувались у давніх</w:delText>
        </w:r>
        <w:r w:rsidDel="006D499B">
          <w:rPr>
            <w:rFonts w:ascii="Times New Roman" w:hAnsi="Times New Roman"/>
            <w:sz w:val="28"/>
            <w:szCs w:val="28"/>
            <w:lang w:val="uk-UA"/>
          </w:rPr>
          <w:delText xml:space="preserve"> долинах стоку талих льо</w:delText>
        </w:r>
        <w:r w:rsidRPr="008C5A94" w:rsidDel="006D499B">
          <w:rPr>
            <w:rFonts w:ascii="Times New Roman" w:hAnsi="Times New Roman"/>
            <w:sz w:val="28"/>
            <w:szCs w:val="28"/>
            <w:lang w:val="uk-UA"/>
          </w:rPr>
          <w:delText>довикових вод.</w:delText>
        </w:r>
        <w:r w:rsidDel="006D499B">
          <w:rPr>
            <w:rFonts w:ascii="Times New Roman" w:hAnsi="Times New Roman"/>
            <w:sz w:val="28"/>
            <w:szCs w:val="28"/>
            <w:lang w:val="uk-UA"/>
          </w:rPr>
          <w:delText xml:space="preserve"> Значні площі займають ландшаф</w:delText>
        </w:r>
        <w:r w:rsidRPr="008C5A94" w:rsidDel="006D499B">
          <w:rPr>
            <w:rFonts w:ascii="Times New Roman" w:hAnsi="Times New Roman"/>
            <w:sz w:val="28"/>
            <w:szCs w:val="28"/>
            <w:lang w:val="uk-UA"/>
          </w:rPr>
          <w:delText>ти лесових височин, розчленованих врізаними до кристалічних порід ярами і балками, з сірими і темно-сірими лісовими ґрунтами,</w:delText>
        </w:r>
        <w:r w:rsidR="0029116B" w:rsidDel="006D499B">
          <w:rPr>
            <w:rFonts w:ascii="Times New Roman" w:hAnsi="Times New Roman"/>
            <w:sz w:val="28"/>
            <w:szCs w:val="28"/>
            <w:lang w:val="uk-UA"/>
          </w:rPr>
          <w:delText xml:space="preserve"> з грабовими дібровами [12</w:delText>
        </w:r>
        <w:r w:rsidRPr="008C5A94" w:rsidDel="006D499B">
          <w:rPr>
            <w:rFonts w:ascii="Times New Roman" w:hAnsi="Times New Roman"/>
            <w:sz w:val="28"/>
            <w:szCs w:val="28"/>
            <w:lang w:val="uk-UA"/>
          </w:rPr>
          <w:delText>]. Ці ділянки мають важливе ґрунтозахисне, водорегулююче, середовищевідт</w:delText>
        </w:r>
        <w:r w:rsidR="004167CB" w:rsidDel="006D499B">
          <w:rPr>
            <w:rFonts w:ascii="Times New Roman" w:hAnsi="Times New Roman"/>
            <w:sz w:val="28"/>
            <w:szCs w:val="28"/>
            <w:lang w:val="uk-UA"/>
          </w:rPr>
          <w:delText>во</w:delText>
        </w:r>
        <w:r w:rsidRPr="008C5A94" w:rsidDel="006D499B">
          <w:rPr>
            <w:rFonts w:ascii="Times New Roman" w:hAnsi="Times New Roman"/>
            <w:sz w:val="28"/>
            <w:szCs w:val="28"/>
            <w:lang w:val="uk-UA"/>
          </w:rPr>
          <w:delText>рювальне значення, служать основою відтворення і розселення численних видів тварин і рослин. Виявлені місцезростання таких видів рослин, що занесені до Червоної книги України: билинець довгорогий (Gymnaden</w:delText>
        </w:r>
        <w:r w:rsidR="005C7C99" w:rsidDel="006D499B">
          <w:rPr>
            <w:rFonts w:ascii="Times New Roman" w:hAnsi="Times New Roman"/>
            <w:sz w:val="28"/>
            <w:szCs w:val="28"/>
            <w:lang w:val="uk-UA"/>
          </w:rPr>
          <w:delText>ia conopsea (L.) R. Br.), водя</w:delText>
        </w:r>
        <w:r w:rsidRPr="008C5A94" w:rsidDel="006D499B">
          <w:rPr>
            <w:rFonts w:ascii="Times New Roman" w:hAnsi="Times New Roman"/>
            <w:sz w:val="28"/>
            <w:szCs w:val="28"/>
            <w:lang w:val="uk-UA"/>
          </w:rPr>
          <w:delText>ний горіх плаваючий (Trapa natans L.), зозулинець салепів (Orchis morio L.), зозулині сльози яйцевидні (Listera ovata (L.) R. Br.), коручка болотна (Epipactis palustris (L.) Crantz), коручка чемерниковидна (Epipactis helleborine (L.) Crantz), лілія лісова (Lilium martagon L.), любка дволиста (Platanthera bifolia (L.) Rich.), любка зеленоквіткова (Platanthera chlorantha (Сust.) Reichenb), осока затінкова (Carex umbrosa Host), підсніжник білосніжний (Galanthus nivalis L.), траунштейнера куляста (Traunsteinera glo</w:delText>
        </w:r>
        <w:r w:rsidR="0029116B" w:rsidDel="006D499B">
          <w:rPr>
            <w:rFonts w:ascii="Times New Roman" w:hAnsi="Times New Roman"/>
            <w:sz w:val="28"/>
            <w:szCs w:val="28"/>
            <w:lang w:val="uk-UA"/>
          </w:rPr>
          <w:delText>bosa (L.) Reichenb.) [26</w:delText>
        </w:r>
        <w:r w:rsidRPr="008C5A94" w:rsidDel="006D499B">
          <w:rPr>
            <w:rFonts w:ascii="Times New Roman" w:hAnsi="Times New Roman"/>
            <w:sz w:val="28"/>
            <w:szCs w:val="28"/>
            <w:lang w:val="uk-UA"/>
          </w:rPr>
          <w:delText>]. На території Буго-Деснянського природного ядра зростає понад 20 рідкісних для Вінницької області видів рослин. Трапляються рідкісні й для всього Поділля рослини: гронянка півмісяцева (Botrychium lunaria (L.) Sw.), ломиніс цілолистий (Clematis integrifolia L.), осока Буксбаума (Carex buxbaumii Wahlenb.), осока Гартмана (Carex hartmanii Cajand.), півники сибірські (Iris sibirica L.). Виявлено також рідкісні реліктові види плаун булавовидний (Lycopodium clavatum L.) та сальвінія плаваюч</w:delText>
        </w:r>
        <w:r w:rsidR="0029116B" w:rsidDel="006D499B">
          <w:rPr>
            <w:rFonts w:ascii="Times New Roman" w:hAnsi="Times New Roman"/>
            <w:sz w:val="28"/>
            <w:szCs w:val="28"/>
            <w:lang w:val="uk-UA"/>
          </w:rPr>
          <w:delText>а (Salvinia natans (L.) All.) [9</w:delText>
        </w:r>
        <w:r w:rsidRPr="008C5A94" w:rsidDel="006D499B">
          <w:rPr>
            <w:rFonts w:ascii="Times New Roman" w:hAnsi="Times New Roman"/>
            <w:sz w:val="28"/>
            <w:szCs w:val="28"/>
            <w:lang w:val="uk-UA"/>
          </w:rPr>
          <w:delText xml:space="preserve">]. </w:delText>
        </w:r>
      </w:del>
    </w:p>
    <w:p w:rsidR="00A30D3F" w:rsidDel="006D499B" w:rsidRDefault="00A30D3F" w:rsidP="006133B6">
      <w:pPr>
        <w:tabs>
          <w:tab w:val="right" w:pos="1918"/>
        </w:tabs>
        <w:spacing w:after="0" w:line="360" w:lineRule="auto"/>
        <w:ind w:firstLine="709"/>
        <w:jc w:val="both"/>
        <w:rPr>
          <w:del w:id="1252" w:author="libonu" w:date="2019-11-25T15:33:00Z"/>
          <w:rFonts w:ascii="Times New Roman" w:hAnsi="Times New Roman"/>
          <w:sz w:val="28"/>
          <w:szCs w:val="28"/>
          <w:lang w:val="uk-UA"/>
        </w:rPr>
      </w:pPr>
      <w:del w:id="1253" w:author="libonu" w:date="2019-11-25T15:33:00Z">
        <w:r w:rsidRPr="008C5A94" w:rsidDel="006D499B">
          <w:rPr>
            <w:rFonts w:ascii="Times New Roman" w:hAnsi="Times New Roman"/>
            <w:sz w:val="28"/>
            <w:szCs w:val="28"/>
            <w:lang w:val="uk-UA"/>
          </w:rPr>
          <w:delText>У межах цієї ключової території виявлено такі рослинні угруповання, занесені до Зеленої книги України, – групи асоціацій: дубових лісів ліщинових (типові старі ліси), дубових лісів ліщиново-трясункоосокових та свидиново-тря- сункоосокових, дубових лісів з дуба черещатого татарськокленових; асоціації: дубових лісів з дуба черещатого свидиново-гірськоосокових, грабово- дубового лісу волосистоосокового та яглицевого (старі типо</w:delText>
        </w:r>
        <w:r w:rsidR="00BB753E" w:rsidDel="006D499B">
          <w:rPr>
            <w:rFonts w:ascii="Times New Roman" w:hAnsi="Times New Roman"/>
            <w:sz w:val="28"/>
            <w:szCs w:val="28"/>
            <w:lang w:val="uk-UA"/>
          </w:rPr>
          <w:delText>ві насадження); формації: воло</w:delText>
        </w:r>
        <w:r w:rsidRPr="008C5A94" w:rsidDel="006D499B">
          <w:rPr>
            <w:rFonts w:ascii="Times New Roman" w:hAnsi="Times New Roman"/>
            <w:sz w:val="28"/>
            <w:szCs w:val="28"/>
            <w:lang w:val="uk-UA"/>
          </w:rPr>
          <w:delText>систоосоково-гіпнова, водяного горіха плаваючого, латаття білого, глечиків жовтих. На території Буго-Деснянського національного природного ядра водиться чимало видів тварин, занесених до Європейського Червоного списку: п’явка медична, мурашка руда лісова, аркас, білозір, палемон, рябець великий, синявець аргірогномон, сінниця Геро, телеїус, чернівець непарний, вусач великий дубовий західний, жук-самітник, слимак виноградний, деркач, видра річкова, вовчок ліщиновий. До Червоної книги України занесені такі види тварин: дозорець-імператор, бражник скабіозовий, ведмедиця велика, ведмедиця Гера, ведмедиця- хазяйка, зегрис Евфема, ма</w:delText>
        </w:r>
        <w:r w:rsidR="005C7C99" w:rsidDel="006D499B">
          <w:rPr>
            <w:rFonts w:ascii="Times New Roman" w:hAnsi="Times New Roman"/>
            <w:sz w:val="28"/>
            <w:szCs w:val="28"/>
            <w:lang w:val="uk-UA"/>
          </w:rPr>
          <w:delText>хаон, подалірій, рай</w:delText>
        </w:r>
        <w:r w:rsidRPr="008C5A94" w:rsidDel="006D499B">
          <w:rPr>
            <w:rFonts w:ascii="Times New Roman" w:hAnsi="Times New Roman"/>
            <w:sz w:val="28"/>
            <w:szCs w:val="28"/>
            <w:lang w:val="uk-UA"/>
          </w:rPr>
          <w:delText>дужниця велика, стрічкарка блакитна, стрічкарка орденська малино</w:delText>
        </w:r>
        <w:r w:rsidR="005C7C99" w:rsidDel="006D499B">
          <w:rPr>
            <w:rFonts w:ascii="Times New Roman" w:hAnsi="Times New Roman"/>
            <w:sz w:val="28"/>
            <w:szCs w:val="28"/>
            <w:lang w:val="uk-UA"/>
          </w:rPr>
          <w:delText>ва, стрічкарка тополева, шовко</w:delText>
        </w:r>
        <w:r w:rsidRPr="008C5A94" w:rsidDel="006D499B">
          <w:rPr>
            <w:rFonts w:ascii="Times New Roman" w:hAnsi="Times New Roman"/>
            <w:sz w:val="28"/>
            <w:szCs w:val="28"/>
            <w:lang w:val="uk-UA"/>
          </w:rPr>
          <w:delText>пряд кульбабовий, бджола-тесляр звичайний, бджола-тесляр фіолетовий, джміль моховий, джміль яскравий, сколія степова, сколія-гігант, вусач мускусний, мідянка, підорлик малий, борсук звичайний.</w:delText>
        </w:r>
        <w:r w:rsidDel="006D499B">
          <w:rPr>
            <w:rFonts w:ascii="Times New Roman" w:hAnsi="Times New Roman"/>
            <w:sz w:val="28"/>
            <w:szCs w:val="28"/>
            <w:lang w:val="uk-UA"/>
          </w:rPr>
          <w:delText xml:space="preserve"> </w:delText>
        </w:r>
      </w:del>
    </w:p>
    <w:p w:rsidR="00A30D3F" w:rsidRPr="008C5A94" w:rsidDel="006D499B" w:rsidRDefault="00A30D3F" w:rsidP="006133B6">
      <w:pPr>
        <w:tabs>
          <w:tab w:val="right" w:pos="1918"/>
        </w:tabs>
        <w:spacing w:after="0" w:line="360" w:lineRule="auto"/>
        <w:ind w:firstLine="709"/>
        <w:jc w:val="both"/>
        <w:rPr>
          <w:del w:id="1254" w:author="libonu" w:date="2019-11-25T15:33:00Z"/>
          <w:rFonts w:ascii="Times New Roman" w:hAnsi="Times New Roman"/>
          <w:sz w:val="28"/>
          <w:szCs w:val="28"/>
          <w:lang w:val="uk-UA"/>
        </w:rPr>
      </w:pPr>
      <w:del w:id="1255" w:author="libonu" w:date="2019-11-25T15:33:00Z">
        <w:r w:rsidRPr="008C5A94" w:rsidDel="006D499B">
          <w:rPr>
            <w:rFonts w:ascii="Times New Roman" w:hAnsi="Times New Roman"/>
            <w:noProof/>
            <w:sz w:val="28"/>
            <w:szCs w:val="28"/>
            <w:lang w:eastAsia="ru-RU"/>
          </w:rPr>
          <w:drawing>
            <wp:inline distT="0" distB="0" distL="0" distR="0" wp14:anchorId="292820DE" wp14:editId="0381B546">
              <wp:extent cx="5003515" cy="3335088"/>
              <wp:effectExtent l="0" t="0" r="6985" b="0"/>
              <wp:docPr id="20" name="Рисунок 20" descr="C:\Users\KatZe\Desktop\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tZe\Desktop\68.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7506" t="10154" r="4993" b="9821"/>
                      <a:stretch/>
                    </pic:blipFill>
                    <pic:spPr bwMode="auto">
                      <a:xfrm>
                        <a:off x="0" y="0"/>
                        <a:ext cx="5016753" cy="3343912"/>
                      </a:xfrm>
                      <a:prstGeom prst="rect">
                        <a:avLst/>
                      </a:prstGeom>
                      <a:noFill/>
                      <a:ln>
                        <a:noFill/>
                      </a:ln>
                      <a:extLst>
                        <a:ext uri="{53640926-AAD7-44D8-BBD7-CCE9431645EC}">
                          <a14:shadowObscured xmlns:a14="http://schemas.microsoft.com/office/drawing/2010/main"/>
                        </a:ext>
                      </a:extLst>
                    </pic:spPr>
                  </pic:pic>
                </a:graphicData>
              </a:graphic>
            </wp:inline>
          </w:drawing>
        </w:r>
      </w:del>
    </w:p>
    <w:p w:rsidR="00A30D3F" w:rsidDel="006D499B" w:rsidRDefault="00F66320" w:rsidP="006133B6">
      <w:pPr>
        <w:tabs>
          <w:tab w:val="right" w:pos="1918"/>
        </w:tabs>
        <w:spacing w:after="0" w:line="360" w:lineRule="auto"/>
        <w:ind w:firstLine="709"/>
        <w:jc w:val="center"/>
        <w:rPr>
          <w:del w:id="1256" w:author="libonu" w:date="2019-11-25T15:33:00Z"/>
          <w:rFonts w:ascii="Times New Roman" w:hAnsi="Times New Roman"/>
          <w:sz w:val="28"/>
          <w:szCs w:val="28"/>
          <w:lang w:val="uk-UA"/>
        </w:rPr>
      </w:pPr>
      <w:del w:id="1257" w:author="libonu" w:date="2019-11-25T15:33:00Z">
        <w:r w:rsidDel="006D499B">
          <w:rPr>
            <w:rFonts w:ascii="Times New Roman" w:hAnsi="Times New Roman"/>
            <w:sz w:val="28"/>
            <w:szCs w:val="28"/>
            <w:lang w:val="uk-UA"/>
          </w:rPr>
          <w:delText>Рис.</w:delText>
        </w:r>
        <w:r w:rsidR="00735DD8" w:rsidDel="006D499B">
          <w:rPr>
            <w:rFonts w:ascii="Times New Roman" w:hAnsi="Times New Roman"/>
            <w:sz w:val="28"/>
            <w:szCs w:val="28"/>
            <w:lang w:val="uk-UA"/>
          </w:rPr>
          <w:delText xml:space="preserve"> 3</w:delText>
        </w:r>
        <w:r w:rsidR="00A30D3F" w:rsidDel="006D499B">
          <w:rPr>
            <w:rFonts w:ascii="Times New Roman" w:hAnsi="Times New Roman"/>
            <w:sz w:val="28"/>
            <w:szCs w:val="28"/>
            <w:lang w:val="uk-UA"/>
          </w:rPr>
          <w:delText>.</w:delText>
        </w:r>
        <w:r w:rsidR="00735DD8" w:rsidDel="006D499B">
          <w:rPr>
            <w:rFonts w:ascii="Times New Roman" w:hAnsi="Times New Roman"/>
            <w:sz w:val="28"/>
            <w:szCs w:val="28"/>
            <w:lang w:val="uk-UA"/>
          </w:rPr>
          <w:delText>3</w:delText>
        </w:r>
        <w:r w:rsidR="00A30D3F" w:rsidDel="006D499B">
          <w:rPr>
            <w:rFonts w:ascii="Times New Roman" w:hAnsi="Times New Roman"/>
            <w:sz w:val="28"/>
            <w:szCs w:val="28"/>
            <w:lang w:val="uk-UA"/>
          </w:rPr>
          <w:delText xml:space="preserve"> Буго – Деснянське національне ядро </w:delText>
        </w:r>
        <w:r w:rsidR="00EE544C" w:rsidDel="006D499B">
          <w:rPr>
            <w:rFonts w:ascii="Times New Roman" w:hAnsi="Times New Roman"/>
            <w:sz w:val="28"/>
            <w:szCs w:val="28"/>
            <w:lang w:val="uk-UA"/>
          </w:rPr>
          <w:delText>[</w:delText>
        </w:r>
        <w:r w:rsidR="006545E2" w:rsidDel="006D499B">
          <w:rPr>
            <w:rFonts w:ascii="Times New Roman" w:hAnsi="Times New Roman"/>
            <w:sz w:val="28"/>
            <w:szCs w:val="28"/>
            <w:lang w:val="uk-UA"/>
          </w:rPr>
          <w:delText>33</w:delText>
        </w:r>
        <w:r w:rsidR="00EE544C" w:rsidDel="006D499B">
          <w:rPr>
            <w:rFonts w:ascii="Times New Roman" w:hAnsi="Times New Roman"/>
            <w:sz w:val="28"/>
            <w:szCs w:val="28"/>
            <w:lang w:val="uk-UA"/>
          </w:rPr>
          <w:delText>]</w:delText>
        </w:r>
      </w:del>
    </w:p>
    <w:p w:rsidR="00A30D3F" w:rsidDel="006D499B" w:rsidRDefault="00A30D3F" w:rsidP="006133B6">
      <w:pPr>
        <w:tabs>
          <w:tab w:val="right" w:pos="1918"/>
        </w:tabs>
        <w:spacing w:after="0" w:line="360" w:lineRule="auto"/>
        <w:ind w:firstLine="709"/>
        <w:jc w:val="center"/>
        <w:rPr>
          <w:del w:id="1258" w:author="libonu" w:date="2019-11-25T15:33:00Z"/>
          <w:rFonts w:ascii="Times New Roman" w:hAnsi="Times New Roman"/>
          <w:sz w:val="28"/>
          <w:szCs w:val="28"/>
          <w:lang w:val="uk-UA"/>
        </w:rPr>
      </w:pPr>
    </w:p>
    <w:p w:rsidR="00A30D3F" w:rsidDel="006D499B" w:rsidRDefault="00A30D3F" w:rsidP="006133B6">
      <w:pPr>
        <w:tabs>
          <w:tab w:val="right" w:pos="1918"/>
        </w:tabs>
        <w:spacing w:after="0" w:line="360" w:lineRule="auto"/>
        <w:ind w:firstLine="709"/>
        <w:jc w:val="both"/>
        <w:rPr>
          <w:del w:id="1259" w:author="libonu" w:date="2019-11-25T15:33:00Z"/>
          <w:rFonts w:ascii="Times New Roman" w:hAnsi="Times New Roman"/>
          <w:sz w:val="28"/>
          <w:szCs w:val="28"/>
        </w:rPr>
      </w:pPr>
      <w:del w:id="1260" w:author="libonu" w:date="2019-11-25T15:33:00Z">
        <w:r w:rsidRPr="008C5A94" w:rsidDel="006D499B">
          <w:rPr>
            <w:rFonts w:ascii="Times New Roman" w:hAnsi="Times New Roman"/>
            <w:sz w:val="28"/>
            <w:szCs w:val="28"/>
          </w:rPr>
          <w:delText>Найменш</w:delText>
        </w:r>
        <w:r w:rsidDel="006D499B">
          <w:rPr>
            <w:rFonts w:ascii="Times New Roman" w:hAnsi="Times New Roman"/>
            <w:sz w:val="28"/>
            <w:szCs w:val="28"/>
          </w:rPr>
          <w:delText>им є Дністровсько-Мурафське на</w:delText>
        </w:r>
        <w:r w:rsidRPr="008C5A94" w:rsidDel="006D499B">
          <w:rPr>
            <w:rFonts w:ascii="Times New Roman" w:hAnsi="Times New Roman"/>
            <w:sz w:val="28"/>
            <w:szCs w:val="28"/>
          </w:rPr>
          <w:delText>ціональне природне ядро. Його площа 7796,1</w:delText>
        </w:r>
        <w:r w:rsidR="006502F8" w:rsidDel="006D499B">
          <w:rPr>
            <w:rFonts w:ascii="Times New Roman" w:hAnsi="Times New Roman"/>
            <w:sz w:val="28"/>
            <w:szCs w:val="28"/>
            <w:lang w:val="uk-UA"/>
          </w:rPr>
          <w:delText xml:space="preserve"> </w:delText>
        </w:r>
        <w:r w:rsidRPr="008C5A94" w:rsidDel="006D499B">
          <w:rPr>
            <w:rFonts w:ascii="Times New Roman" w:hAnsi="Times New Roman"/>
            <w:sz w:val="28"/>
            <w:szCs w:val="28"/>
          </w:rPr>
          <w:delText>га, або 0,3 % території області. Воно сформувалось у межах Чернівецького, Могилів-Подільського та Ямпільського адміністративних районів. Більша частина ядра знаходиться у Ямпільському районі (рисунок 3).</w:delText>
        </w:r>
        <w:r w:rsidRPr="000B23F0" w:rsidDel="006D499B">
          <w:rPr>
            <w:rFonts w:ascii="Times New Roman" w:hAnsi="Times New Roman"/>
            <w:sz w:val="28"/>
            <w:szCs w:val="28"/>
          </w:rPr>
          <w:delText xml:space="preserve"> </w:delText>
        </w:r>
        <w:r w:rsidRPr="004530C5" w:rsidDel="006D499B">
          <w:rPr>
            <w:rFonts w:ascii="Times New Roman" w:hAnsi="Times New Roman"/>
            <w:sz w:val="28"/>
            <w:szCs w:val="28"/>
          </w:rPr>
          <w:delText>Ця ключова територія приурочена до річкових долин Дністра, Мурафи, Лозової, Вазлую, Бушанки. Її основою є існуючі регіональні ландшафт</w:delText>
        </w:r>
        <w:r w:rsidR="006502F8" w:rsidDel="006D499B">
          <w:rPr>
            <w:rFonts w:ascii="Times New Roman" w:hAnsi="Times New Roman"/>
            <w:sz w:val="28"/>
            <w:szCs w:val="28"/>
          </w:rPr>
          <w:delText>ні парки «Дністер» і «Мурафа»</w:delText>
        </w:r>
        <w:r w:rsidRPr="004530C5" w:rsidDel="006D499B">
          <w:rPr>
            <w:rFonts w:ascii="Times New Roman" w:hAnsi="Times New Roman"/>
            <w:sz w:val="28"/>
            <w:szCs w:val="28"/>
          </w:rPr>
          <w:delText xml:space="preserve">, а також перспективні для включення до складу цих заповідних об’єктів території. Заповідні зони вище названих регіональних ландшафтних парків представлені ботанічним </w:delText>
        </w:r>
        <w:r w:rsidR="00B13B5B" w:rsidDel="006D499B">
          <w:rPr>
            <w:rFonts w:ascii="Times New Roman" w:hAnsi="Times New Roman"/>
            <w:sz w:val="28"/>
            <w:szCs w:val="28"/>
          </w:rPr>
          <w:delText>заказником загально</w:delText>
        </w:r>
        <w:r w:rsidRPr="004530C5" w:rsidDel="006D499B">
          <w:rPr>
            <w:rFonts w:ascii="Times New Roman" w:hAnsi="Times New Roman"/>
            <w:sz w:val="28"/>
            <w:szCs w:val="28"/>
          </w:rPr>
          <w:delText>державного значення «</w:delText>
        </w:r>
        <w:r w:rsidR="006502F8" w:rsidDel="006D499B">
          <w:rPr>
            <w:rFonts w:ascii="Times New Roman" w:hAnsi="Times New Roman"/>
            <w:sz w:val="28"/>
            <w:szCs w:val="28"/>
          </w:rPr>
          <w:delText xml:space="preserve">Урочище Білянський ліс» </w:delText>
        </w:r>
        <w:r w:rsidRPr="004530C5" w:rsidDel="006D499B">
          <w:rPr>
            <w:rFonts w:ascii="Times New Roman" w:hAnsi="Times New Roman"/>
            <w:sz w:val="28"/>
            <w:szCs w:val="28"/>
          </w:rPr>
          <w:delText>, ландшафтним заказником місц</w:delText>
        </w:r>
        <w:r w:rsidR="006502F8" w:rsidDel="006D499B">
          <w:rPr>
            <w:rFonts w:ascii="Times New Roman" w:hAnsi="Times New Roman"/>
            <w:sz w:val="28"/>
            <w:szCs w:val="28"/>
          </w:rPr>
          <w:delText>евого значення «Мурафа»</w:delText>
        </w:r>
        <w:r w:rsidRPr="004530C5" w:rsidDel="006D499B">
          <w:rPr>
            <w:rFonts w:ascii="Times New Roman" w:hAnsi="Times New Roman"/>
            <w:sz w:val="28"/>
            <w:szCs w:val="28"/>
          </w:rPr>
          <w:delText>, заповідни</w:delText>
        </w:r>
        <w:r w:rsidR="006502F8" w:rsidDel="006D499B">
          <w:rPr>
            <w:rFonts w:ascii="Times New Roman" w:hAnsi="Times New Roman"/>
            <w:sz w:val="28"/>
            <w:szCs w:val="28"/>
          </w:rPr>
          <w:delText xml:space="preserve">м урочищем «Петрашівка» </w:delText>
        </w:r>
        <w:r w:rsidRPr="004530C5" w:rsidDel="006D499B">
          <w:rPr>
            <w:rFonts w:ascii="Times New Roman" w:hAnsi="Times New Roman"/>
            <w:sz w:val="28"/>
            <w:szCs w:val="28"/>
          </w:rPr>
          <w:delText>, геологічною пам’яткою природи загальнодержавного значення</w:delText>
        </w:r>
        <w:r w:rsidRPr="004530C5" w:rsidDel="006D499B">
          <w:rPr>
            <w:rFonts w:ascii="Times New Roman" w:hAnsi="Times New Roman"/>
            <w:sz w:val="28"/>
            <w:szCs w:val="28"/>
            <w:lang w:val="uk-UA"/>
          </w:rPr>
          <w:delText xml:space="preserve"> </w:delText>
        </w:r>
        <w:r w:rsidRPr="004530C5" w:rsidDel="006D499B">
          <w:rPr>
            <w:rFonts w:ascii="Times New Roman" w:hAnsi="Times New Roman"/>
            <w:sz w:val="28"/>
            <w:szCs w:val="28"/>
          </w:rPr>
          <w:delText>«</w:delText>
        </w:r>
        <w:r w:rsidR="006502F8" w:rsidDel="006D499B">
          <w:rPr>
            <w:rFonts w:ascii="Times New Roman" w:hAnsi="Times New Roman"/>
            <w:sz w:val="28"/>
            <w:szCs w:val="28"/>
          </w:rPr>
          <w:delText xml:space="preserve">Урочище Гайдамацький яр» </w:delText>
        </w:r>
        <w:r w:rsidRPr="004530C5" w:rsidDel="006D499B">
          <w:rPr>
            <w:rFonts w:ascii="Times New Roman" w:hAnsi="Times New Roman"/>
            <w:sz w:val="28"/>
            <w:szCs w:val="28"/>
          </w:rPr>
          <w:delText>, комплексною пам’яткою природи загальнодержавного значе</w:delText>
        </w:r>
        <w:r w:rsidR="00E90A75" w:rsidDel="006D499B">
          <w:rPr>
            <w:rFonts w:ascii="Times New Roman" w:hAnsi="Times New Roman"/>
            <w:sz w:val="28"/>
            <w:szCs w:val="28"/>
          </w:rPr>
          <w:delText>ння «Урочищ</w:delText>
        </w:r>
        <w:r w:rsidR="006502F8" w:rsidDel="006D499B">
          <w:rPr>
            <w:rFonts w:ascii="Times New Roman" w:hAnsi="Times New Roman"/>
            <w:sz w:val="28"/>
            <w:szCs w:val="28"/>
          </w:rPr>
          <w:delText>е Стінка» (</w:delText>
        </w:r>
        <w:r w:rsidR="00E90A75" w:rsidDel="006D499B">
          <w:rPr>
            <w:rFonts w:ascii="Times New Roman" w:hAnsi="Times New Roman"/>
            <w:sz w:val="28"/>
            <w:szCs w:val="28"/>
          </w:rPr>
          <w:delText xml:space="preserve"> [34</w:delText>
        </w:r>
        <w:r w:rsidRPr="004530C5" w:rsidDel="006D499B">
          <w:rPr>
            <w:rFonts w:ascii="Times New Roman" w:hAnsi="Times New Roman"/>
            <w:sz w:val="28"/>
            <w:szCs w:val="28"/>
          </w:rPr>
          <w:delText>].</w:delText>
        </w:r>
      </w:del>
    </w:p>
    <w:p w:rsidR="00A30D3F" w:rsidDel="006D499B" w:rsidRDefault="006502F8" w:rsidP="006133B6">
      <w:pPr>
        <w:tabs>
          <w:tab w:val="right" w:pos="1918"/>
        </w:tabs>
        <w:spacing w:after="0" w:line="360" w:lineRule="auto"/>
        <w:ind w:firstLine="709"/>
        <w:jc w:val="center"/>
        <w:rPr>
          <w:del w:id="1261" w:author="libonu" w:date="2019-11-25T15:33:00Z"/>
          <w:rFonts w:ascii="Times New Roman" w:hAnsi="Times New Roman"/>
          <w:sz w:val="28"/>
          <w:szCs w:val="28"/>
        </w:rPr>
      </w:pPr>
      <w:del w:id="1262" w:author="libonu" w:date="2019-11-25T15:33:00Z">
        <w:r w:rsidDel="006D499B">
          <w:rPr>
            <w:noProof/>
            <w:lang w:eastAsia="ru-RU"/>
          </w:rPr>
          <w:drawing>
            <wp:inline distT="0" distB="0" distL="0" distR="0" wp14:anchorId="221402FE" wp14:editId="74C38577">
              <wp:extent cx="3821987" cy="434530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007" t="16258" r="49808" b="5875"/>
                      <a:stretch/>
                    </pic:blipFill>
                    <pic:spPr bwMode="auto">
                      <a:xfrm>
                        <a:off x="0" y="0"/>
                        <a:ext cx="3837371" cy="4362796"/>
                      </a:xfrm>
                      <a:prstGeom prst="rect">
                        <a:avLst/>
                      </a:prstGeom>
                      <a:ln>
                        <a:noFill/>
                      </a:ln>
                      <a:extLst>
                        <a:ext uri="{53640926-AAD7-44D8-BBD7-CCE9431645EC}">
                          <a14:shadowObscured xmlns:a14="http://schemas.microsoft.com/office/drawing/2010/main"/>
                        </a:ext>
                      </a:extLst>
                    </pic:spPr>
                  </pic:pic>
                </a:graphicData>
              </a:graphic>
            </wp:inline>
          </w:drawing>
        </w:r>
      </w:del>
    </w:p>
    <w:p w:rsidR="00DA340A" w:rsidDel="006D499B" w:rsidRDefault="00DA340A" w:rsidP="006133B6">
      <w:pPr>
        <w:tabs>
          <w:tab w:val="right" w:pos="1918"/>
          <w:tab w:val="left" w:pos="6456"/>
        </w:tabs>
        <w:jc w:val="center"/>
        <w:rPr>
          <w:del w:id="1263" w:author="libonu" w:date="2019-11-25T15:33:00Z"/>
          <w:rFonts w:ascii="Times New Roman" w:hAnsi="Times New Roman"/>
          <w:sz w:val="28"/>
          <w:szCs w:val="28"/>
          <w:lang w:val="uk-UA"/>
        </w:rPr>
      </w:pPr>
    </w:p>
    <w:p w:rsidR="00A30D3F" w:rsidDel="006D499B" w:rsidRDefault="00A30D3F" w:rsidP="006133B6">
      <w:pPr>
        <w:tabs>
          <w:tab w:val="right" w:pos="1918"/>
          <w:tab w:val="left" w:pos="6456"/>
        </w:tabs>
        <w:jc w:val="center"/>
        <w:rPr>
          <w:del w:id="1264" w:author="libonu" w:date="2019-11-25T15:33:00Z"/>
          <w:rFonts w:ascii="Times New Roman" w:hAnsi="Times New Roman"/>
          <w:sz w:val="28"/>
          <w:szCs w:val="28"/>
          <w:lang w:val="uk-UA"/>
        </w:rPr>
      </w:pPr>
      <w:del w:id="1265" w:author="libonu" w:date="2019-11-25T15:33:00Z">
        <w:r w:rsidDel="006D499B">
          <w:rPr>
            <w:rFonts w:ascii="Times New Roman" w:hAnsi="Times New Roman"/>
            <w:sz w:val="28"/>
            <w:szCs w:val="28"/>
            <w:lang w:val="uk-UA"/>
          </w:rPr>
          <w:delText>Рис.</w:delText>
        </w:r>
        <w:r w:rsidR="00735DD8" w:rsidDel="006D499B">
          <w:rPr>
            <w:rFonts w:ascii="Times New Roman" w:hAnsi="Times New Roman"/>
            <w:sz w:val="28"/>
            <w:szCs w:val="28"/>
            <w:lang w:val="uk-UA"/>
          </w:rPr>
          <w:delText>3.4</w:delText>
        </w:r>
        <w:r w:rsidDel="006D499B">
          <w:rPr>
            <w:rFonts w:ascii="Times New Roman" w:hAnsi="Times New Roman"/>
            <w:sz w:val="28"/>
            <w:szCs w:val="28"/>
            <w:lang w:val="uk-UA"/>
          </w:rPr>
          <w:delText xml:space="preserve">  Дністровсько – Мурафське національне природне ядро </w:delText>
        </w:r>
        <w:r w:rsidR="00EE544C" w:rsidDel="006D499B">
          <w:rPr>
            <w:rFonts w:ascii="Times New Roman" w:hAnsi="Times New Roman"/>
            <w:sz w:val="28"/>
            <w:szCs w:val="28"/>
            <w:lang w:val="uk-UA"/>
          </w:rPr>
          <w:delText>[</w:delText>
        </w:r>
        <w:r w:rsidR="006545E2" w:rsidDel="006D499B">
          <w:rPr>
            <w:rFonts w:ascii="Times New Roman" w:hAnsi="Times New Roman"/>
            <w:sz w:val="28"/>
            <w:szCs w:val="28"/>
            <w:lang w:val="uk-UA"/>
          </w:rPr>
          <w:delText>33</w:delText>
        </w:r>
        <w:r w:rsidR="00EE544C" w:rsidDel="006D499B">
          <w:rPr>
            <w:rFonts w:ascii="Times New Roman" w:hAnsi="Times New Roman"/>
            <w:sz w:val="28"/>
            <w:szCs w:val="28"/>
            <w:lang w:val="uk-UA"/>
          </w:rPr>
          <w:delText>]</w:delText>
        </w:r>
      </w:del>
    </w:p>
    <w:p w:rsidR="00A30D3F" w:rsidDel="006D499B" w:rsidRDefault="00A30D3F" w:rsidP="006133B6">
      <w:pPr>
        <w:tabs>
          <w:tab w:val="right" w:pos="1918"/>
          <w:tab w:val="left" w:pos="6456"/>
        </w:tabs>
        <w:jc w:val="center"/>
        <w:rPr>
          <w:del w:id="1266" w:author="libonu" w:date="2019-11-25T15:33:00Z"/>
          <w:rFonts w:ascii="Times New Roman" w:hAnsi="Times New Roman"/>
          <w:sz w:val="28"/>
          <w:szCs w:val="28"/>
          <w:lang w:val="uk-UA"/>
        </w:rPr>
      </w:pPr>
    </w:p>
    <w:p w:rsidR="00A30D3F" w:rsidRPr="004530C5" w:rsidDel="006D499B" w:rsidRDefault="00A30D3F" w:rsidP="006133B6">
      <w:pPr>
        <w:tabs>
          <w:tab w:val="right" w:pos="1918"/>
          <w:tab w:val="left" w:pos="6456"/>
        </w:tabs>
        <w:spacing w:after="0" w:line="360" w:lineRule="auto"/>
        <w:ind w:firstLine="709"/>
        <w:jc w:val="both"/>
        <w:rPr>
          <w:del w:id="1267" w:author="libonu" w:date="2019-11-25T15:33:00Z"/>
          <w:rFonts w:ascii="Times New Roman" w:hAnsi="Times New Roman"/>
          <w:sz w:val="28"/>
          <w:szCs w:val="28"/>
        </w:rPr>
      </w:pPr>
      <w:del w:id="1268" w:author="libonu" w:date="2019-11-25T15:33:00Z">
        <w:r w:rsidRPr="00735DD8" w:rsidDel="006D499B">
          <w:rPr>
            <w:rFonts w:ascii="Times New Roman" w:hAnsi="Times New Roman"/>
            <w:sz w:val="28"/>
            <w:szCs w:val="28"/>
            <w:lang w:val="uk-UA"/>
          </w:rPr>
          <w:delText>Вони є відповідно Білянським, Мурафським, Петрашівським, Бушанським та Ярузьким біоцентрами у складі національного природног</w:delText>
        </w:r>
        <w:r w:rsidRPr="004530C5" w:rsidDel="006D499B">
          <w:rPr>
            <w:rFonts w:ascii="Times New Roman" w:hAnsi="Times New Roman"/>
            <w:sz w:val="28"/>
            <w:szCs w:val="28"/>
          </w:rPr>
          <w:delText xml:space="preserve">о ядра. </w:delText>
        </w:r>
        <w:r w:rsidDel="006D499B">
          <w:rPr>
            <w:rFonts w:ascii="Times New Roman" w:hAnsi="Times New Roman"/>
            <w:sz w:val="28"/>
            <w:szCs w:val="28"/>
          </w:rPr>
          <w:delText>Крім того, виділяються перспек</w:delText>
        </w:r>
        <w:r w:rsidRPr="004530C5" w:rsidDel="006D499B">
          <w:rPr>
            <w:rFonts w:ascii="Times New Roman" w:hAnsi="Times New Roman"/>
            <w:sz w:val="28"/>
            <w:szCs w:val="28"/>
          </w:rPr>
          <w:delText>тивні Лозівський, Вазлуйський та Дні</w:delText>
        </w:r>
        <w:r w:rsidR="00E90A75" w:rsidDel="006D499B">
          <w:rPr>
            <w:rFonts w:ascii="Times New Roman" w:hAnsi="Times New Roman"/>
            <w:sz w:val="28"/>
            <w:szCs w:val="28"/>
          </w:rPr>
          <w:delText>стровський біоцентри [</w:delText>
        </w:r>
        <w:r w:rsidR="00E90A75" w:rsidDel="006D499B">
          <w:rPr>
            <w:rFonts w:ascii="Times New Roman" w:hAnsi="Times New Roman"/>
            <w:sz w:val="28"/>
            <w:szCs w:val="28"/>
            <w:lang w:val="uk-UA"/>
          </w:rPr>
          <w:delText>26</w:delText>
        </w:r>
        <w:r w:rsidRPr="004530C5" w:rsidDel="006D499B">
          <w:rPr>
            <w:rFonts w:ascii="Times New Roman" w:hAnsi="Times New Roman"/>
            <w:sz w:val="28"/>
            <w:szCs w:val="28"/>
          </w:rPr>
          <w:delText xml:space="preserve">]. </w:delText>
        </w:r>
      </w:del>
    </w:p>
    <w:p w:rsidR="00A30D3F" w:rsidRPr="004530C5" w:rsidDel="006D499B" w:rsidRDefault="00A30D3F" w:rsidP="006133B6">
      <w:pPr>
        <w:tabs>
          <w:tab w:val="right" w:pos="1918"/>
          <w:tab w:val="left" w:pos="6456"/>
        </w:tabs>
        <w:spacing w:after="0" w:line="360" w:lineRule="auto"/>
        <w:ind w:firstLine="709"/>
        <w:jc w:val="both"/>
        <w:rPr>
          <w:del w:id="1269" w:author="libonu" w:date="2019-11-25T15:33:00Z"/>
          <w:rFonts w:ascii="Times New Roman" w:hAnsi="Times New Roman"/>
          <w:sz w:val="28"/>
          <w:szCs w:val="28"/>
        </w:rPr>
      </w:pPr>
      <w:del w:id="1270" w:author="libonu" w:date="2019-11-25T15:33:00Z">
        <w:r w:rsidRPr="004530C5" w:rsidDel="006D499B">
          <w:rPr>
            <w:rFonts w:ascii="Times New Roman" w:hAnsi="Times New Roman"/>
            <w:sz w:val="28"/>
            <w:szCs w:val="28"/>
          </w:rPr>
          <w:delText xml:space="preserve">У межах Дністровсько-Мурафського національного природного ядра найбільше значення мають лісові та лучно-степові екосистеми. Тут збереглись та поступово </w:delText>
        </w:r>
        <w:r w:rsidDel="006D499B">
          <w:rPr>
            <w:rFonts w:ascii="Times New Roman" w:hAnsi="Times New Roman"/>
            <w:sz w:val="28"/>
            <w:szCs w:val="28"/>
          </w:rPr>
          <w:delText>відновлюються типові лучно-сте</w:delText>
        </w:r>
        <w:r w:rsidRPr="004530C5" w:rsidDel="006D499B">
          <w:rPr>
            <w:rFonts w:ascii="Times New Roman" w:hAnsi="Times New Roman"/>
            <w:sz w:val="28"/>
            <w:szCs w:val="28"/>
          </w:rPr>
          <w:delText xml:space="preserve">пові ділянки з рідкісними та зникаючими видами рослин. Особливу цінність становлять ландшафтні комплекси Мурафської «Швейцарії» із типовими каньйоноподібними ділянками річкових долин Придністер’я, крутими лісовими та лучно-степовими схилами, скелястими урвищами, скелями- останцями, водоспадами, порогами та островами, нішами, кишенями й терасами вивітрювання, а також унікальні схили каньйону Дністра із печерами та карстовими джерелами. На крутих схилах річкових долин збереглись численні види рослин. </w:delText>
        </w:r>
      </w:del>
    </w:p>
    <w:p w:rsidR="00A30D3F" w:rsidRPr="004530C5" w:rsidDel="006D499B" w:rsidRDefault="00A30D3F" w:rsidP="006133B6">
      <w:pPr>
        <w:tabs>
          <w:tab w:val="right" w:pos="1918"/>
          <w:tab w:val="left" w:pos="6456"/>
        </w:tabs>
        <w:spacing w:after="0" w:line="360" w:lineRule="auto"/>
        <w:ind w:firstLine="709"/>
        <w:jc w:val="both"/>
        <w:rPr>
          <w:del w:id="1271" w:author="libonu" w:date="2019-11-25T15:33:00Z"/>
          <w:rFonts w:ascii="Times New Roman" w:hAnsi="Times New Roman"/>
          <w:sz w:val="28"/>
          <w:szCs w:val="28"/>
        </w:rPr>
      </w:pPr>
      <w:del w:id="1272" w:author="libonu" w:date="2019-11-25T15:33:00Z">
        <w:r w:rsidRPr="004530C5" w:rsidDel="006D499B">
          <w:rPr>
            <w:rFonts w:ascii="Times New Roman" w:hAnsi="Times New Roman"/>
            <w:sz w:val="28"/>
            <w:szCs w:val="28"/>
          </w:rPr>
          <w:delText>Виявлено місцезростання таких видів рослин, занесених до Червоної книги України: аконіт Бессера (Aconitum besseranum Andrz.), бруслина карликова, гніздівка звичайна (Neottia nidus-avis (L.) Rich.), клокичка периста (Staphylea pinnata L.), ковила волосиста, ковила Лессінга (Stipa lessingiana Trin. et Rupr.), ковила периста (S. pennata L.), коручка чемерниковидна, лілія лісова, любка зеленоквіткова, підс</w:delText>
        </w:r>
        <w:r w:rsidDel="006D499B">
          <w:rPr>
            <w:rFonts w:ascii="Times New Roman" w:hAnsi="Times New Roman"/>
            <w:sz w:val="28"/>
            <w:szCs w:val="28"/>
          </w:rPr>
          <w:delText>ніжник білосніжний, сон чор</w:delText>
        </w:r>
        <w:r w:rsidRPr="004530C5" w:rsidDel="006D499B">
          <w:rPr>
            <w:rFonts w:ascii="Times New Roman" w:hAnsi="Times New Roman"/>
            <w:sz w:val="28"/>
            <w:szCs w:val="28"/>
          </w:rPr>
          <w:delText>ніючий (Pulsatilla</w:delText>
        </w:r>
        <w:r w:rsidDel="006D499B">
          <w:rPr>
            <w:rFonts w:ascii="Times New Roman" w:hAnsi="Times New Roman"/>
            <w:sz w:val="28"/>
            <w:szCs w:val="28"/>
          </w:rPr>
          <w:delText xml:space="preserve"> nigricans Störck), цибуля вед</w:delText>
        </w:r>
        <w:r w:rsidRPr="004530C5" w:rsidDel="006D499B">
          <w:rPr>
            <w:rFonts w:ascii="Times New Roman" w:hAnsi="Times New Roman"/>
            <w:sz w:val="28"/>
            <w:szCs w:val="28"/>
          </w:rPr>
          <w:delText>межа, шиверекія подільська (</w:delText>
        </w:r>
        <w:r w:rsidR="00E90A75" w:rsidDel="006D499B">
          <w:rPr>
            <w:rFonts w:ascii="Times New Roman" w:hAnsi="Times New Roman"/>
            <w:sz w:val="28"/>
            <w:szCs w:val="28"/>
          </w:rPr>
          <w:delText>Schivereckia podolica Andrz.) [</w:delText>
        </w:r>
        <w:r w:rsidR="00E90A75" w:rsidDel="006D499B">
          <w:rPr>
            <w:rFonts w:ascii="Times New Roman" w:hAnsi="Times New Roman"/>
            <w:sz w:val="28"/>
            <w:szCs w:val="28"/>
            <w:lang w:val="uk-UA"/>
          </w:rPr>
          <w:delText>31</w:delText>
        </w:r>
        <w:r w:rsidRPr="004530C5" w:rsidDel="006D499B">
          <w:rPr>
            <w:rFonts w:ascii="Times New Roman" w:hAnsi="Times New Roman"/>
            <w:sz w:val="28"/>
            <w:szCs w:val="28"/>
          </w:rPr>
          <w:delText xml:space="preserve">]. </w:delText>
        </w:r>
      </w:del>
    </w:p>
    <w:p w:rsidR="00A30D3F" w:rsidRPr="004530C5" w:rsidDel="006D499B" w:rsidRDefault="00A30D3F" w:rsidP="006133B6">
      <w:pPr>
        <w:tabs>
          <w:tab w:val="right" w:pos="1918"/>
          <w:tab w:val="left" w:pos="6456"/>
        </w:tabs>
        <w:spacing w:after="0" w:line="360" w:lineRule="auto"/>
        <w:ind w:firstLine="709"/>
        <w:jc w:val="both"/>
        <w:rPr>
          <w:del w:id="1273" w:author="libonu" w:date="2019-11-25T15:33:00Z"/>
          <w:rFonts w:ascii="Times New Roman" w:hAnsi="Times New Roman"/>
          <w:sz w:val="28"/>
          <w:szCs w:val="28"/>
          <w:lang w:val="uk-UA"/>
        </w:rPr>
      </w:pPr>
      <w:del w:id="1274" w:author="libonu" w:date="2019-11-25T15:33:00Z">
        <w:r w:rsidRPr="004530C5" w:rsidDel="006D499B">
          <w:rPr>
            <w:rFonts w:ascii="Times New Roman" w:hAnsi="Times New Roman"/>
            <w:sz w:val="28"/>
            <w:szCs w:val="28"/>
          </w:rPr>
          <w:delText>Тут зростає близько 30 рідкісних для Вінницької області видів рослин, занесених до обласного Червоного списку. Виявлено також близько 25 інших регіонально-рідкісних видів рослин</w:delText>
        </w:r>
        <w:r w:rsidRPr="004530C5" w:rsidDel="006D499B">
          <w:rPr>
            <w:rFonts w:ascii="Times New Roman" w:hAnsi="Times New Roman"/>
            <w:sz w:val="28"/>
            <w:szCs w:val="28"/>
            <w:lang w:val="uk-UA"/>
          </w:rPr>
          <w:delText>.</w:delText>
        </w:r>
      </w:del>
    </w:p>
    <w:p w:rsidR="00A30D3F" w:rsidRPr="004530C5" w:rsidDel="006D499B" w:rsidRDefault="00A30D3F" w:rsidP="006133B6">
      <w:pPr>
        <w:tabs>
          <w:tab w:val="right" w:pos="1918"/>
          <w:tab w:val="left" w:pos="6456"/>
        </w:tabs>
        <w:spacing w:after="0" w:line="360" w:lineRule="auto"/>
        <w:ind w:firstLine="709"/>
        <w:jc w:val="both"/>
        <w:rPr>
          <w:del w:id="1275" w:author="libonu" w:date="2019-11-25T15:33:00Z"/>
          <w:rFonts w:ascii="Times New Roman" w:hAnsi="Times New Roman"/>
          <w:sz w:val="28"/>
          <w:szCs w:val="28"/>
          <w:lang w:val="uk-UA"/>
        </w:rPr>
      </w:pPr>
      <w:del w:id="1276" w:author="libonu" w:date="2019-11-25T15:33:00Z">
        <w:r w:rsidRPr="004530C5" w:rsidDel="006D499B">
          <w:rPr>
            <w:rFonts w:ascii="Times New Roman" w:hAnsi="Times New Roman"/>
            <w:sz w:val="28"/>
            <w:szCs w:val="28"/>
            <w:lang w:val="uk-UA"/>
          </w:rPr>
          <w:delText>Серед рослинних угруповань, занесених до Зеленої книги України, – групи асоціацій: дубових лісів із дуба звичайного кизилових, дубових лісів із дуба звичайного татарсько-кленових, дубових лісів ліщинових (типові старі ліси), скельнодубових лісів кизилових; асоціації: дубових лісів із дуба звич</w:delText>
        </w:r>
        <w:r w:rsidDel="006D499B">
          <w:rPr>
            <w:rFonts w:ascii="Times New Roman" w:hAnsi="Times New Roman"/>
            <w:sz w:val="28"/>
            <w:szCs w:val="28"/>
            <w:lang w:val="uk-UA"/>
          </w:rPr>
          <w:delText>айного свидиново-парвськоосоко</w:delText>
        </w:r>
        <w:r w:rsidRPr="004530C5" w:rsidDel="006D499B">
          <w:rPr>
            <w:rFonts w:ascii="Times New Roman" w:hAnsi="Times New Roman"/>
            <w:sz w:val="28"/>
            <w:szCs w:val="28"/>
            <w:lang w:val="uk-UA"/>
          </w:rPr>
          <w:delText xml:space="preserve">вих, мішаних </w:delText>
        </w:r>
        <w:r w:rsidDel="006D499B">
          <w:rPr>
            <w:rFonts w:ascii="Times New Roman" w:hAnsi="Times New Roman"/>
            <w:sz w:val="28"/>
            <w:szCs w:val="28"/>
            <w:lang w:val="uk-UA"/>
          </w:rPr>
          <w:delText>дубових лісів левурдових (з ци</w:delText>
        </w:r>
        <w:r w:rsidRPr="004530C5" w:rsidDel="006D499B">
          <w:rPr>
            <w:rFonts w:ascii="Times New Roman" w:hAnsi="Times New Roman"/>
            <w:sz w:val="28"/>
            <w:szCs w:val="28"/>
            <w:lang w:val="uk-UA"/>
          </w:rPr>
          <w:delText>булею ведмежо</w:delText>
        </w:r>
        <w:r w:rsidDel="006D499B">
          <w:rPr>
            <w:rFonts w:ascii="Times New Roman" w:hAnsi="Times New Roman"/>
            <w:sz w:val="28"/>
            <w:szCs w:val="28"/>
            <w:lang w:val="uk-UA"/>
          </w:rPr>
          <w:delText>ю), грабово-дубового лісу воло</w:delText>
        </w:r>
        <w:r w:rsidRPr="004530C5" w:rsidDel="006D499B">
          <w:rPr>
            <w:rFonts w:ascii="Times New Roman" w:hAnsi="Times New Roman"/>
            <w:sz w:val="28"/>
            <w:szCs w:val="28"/>
            <w:lang w:val="uk-UA"/>
          </w:rPr>
          <w:delText>систоосокового та яглицевог</w:delText>
        </w:r>
        <w:r w:rsidDel="006D499B">
          <w:rPr>
            <w:rFonts w:ascii="Times New Roman" w:hAnsi="Times New Roman"/>
            <w:sz w:val="28"/>
            <w:szCs w:val="28"/>
            <w:lang w:val="uk-UA"/>
          </w:rPr>
          <w:delText>о (старі типові на</w:delText>
        </w:r>
        <w:r w:rsidRPr="004530C5" w:rsidDel="006D499B">
          <w:rPr>
            <w:rFonts w:ascii="Times New Roman" w:hAnsi="Times New Roman"/>
            <w:sz w:val="28"/>
            <w:szCs w:val="28"/>
            <w:lang w:val="uk-UA"/>
          </w:rPr>
          <w:delText>садження); формації: ковили волосистої, осоки низької, мигдалю</w:delText>
        </w:r>
        <w:r w:rsidDel="006D499B">
          <w:rPr>
            <w:rFonts w:ascii="Times New Roman" w:hAnsi="Times New Roman"/>
            <w:sz w:val="28"/>
            <w:szCs w:val="28"/>
            <w:lang w:val="uk-UA"/>
          </w:rPr>
          <w:delText xml:space="preserve"> низького, ковили Лессінга, ко</w:delText>
        </w:r>
        <w:r w:rsidRPr="004530C5" w:rsidDel="006D499B">
          <w:rPr>
            <w:rFonts w:ascii="Times New Roman" w:hAnsi="Times New Roman"/>
            <w:sz w:val="28"/>
            <w:szCs w:val="28"/>
            <w:lang w:val="uk-UA"/>
          </w:rPr>
          <w:delText>вили пірчастої, латаття білого, глечиків жовтих. На території Дністровсько-Мурафського національного природного ядра водяться такі види тварин,</w:delText>
        </w:r>
        <w:r w:rsidDel="006D499B">
          <w:rPr>
            <w:rFonts w:ascii="Times New Roman" w:hAnsi="Times New Roman"/>
            <w:sz w:val="28"/>
            <w:szCs w:val="28"/>
            <w:lang w:val="uk-UA"/>
          </w:rPr>
          <w:delText xml:space="preserve"> занесені до Європейського Чер</w:delText>
        </w:r>
        <w:r w:rsidRPr="004530C5" w:rsidDel="006D499B">
          <w:rPr>
            <w:rFonts w:ascii="Times New Roman" w:hAnsi="Times New Roman"/>
            <w:sz w:val="28"/>
            <w:szCs w:val="28"/>
            <w:lang w:val="uk-UA"/>
          </w:rPr>
          <w:delText>воного списку: п’явка медична, мурашиний лев звичайний, му</w:delText>
        </w:r>
        <w:r w:rsidDel="006D499B">
          <w:rPr>
            <w:rFonts w:ascii="Times New Roman" w:hAnsi="Times New Roman"/>
            <w:sz w:val="28"/>
            <w:szCs w:val="28"/>
            <w:lang w:val="uk-UA"/>
          </w:rPr>
          <w:delText>рашка руда лісова, аріон, пале</w:delText>
        </w:r>
        <w:r w:rsidRPr="004530C5" w:rsidDel="006D499B">
          <w:rPr>
            <w:rFonts w:ascii="Times New Roman" w:hAnsi="Times New Roman"/>
            <w:sz w:val="28"/>
            <w:szCs w:val="28"/>
            <w:lang w:val="uk-UA"/>
          </w:rPr>
          <w:delText>мон, поліксена</w:delText>
        </w:r>
        <w:r w:rsidDel="006D499B">
          <w:rPr>
            <w:rFonts w:ascii="Times New Roman" w:hAnsi="Times New Roman"/>
            <w:sz w:val="28"/>
            <w:szCs w:val="28"/>
            <w:lang w:val="uk-UA"/>
          </w:rPr>
          <w:delText>, рябець великий, синявець аргі</w:delText>
        </w:r>
        <w:r w:rsidRPr="004530C5" w:rsidDel="006D499B">
          <w:rPr>
            <w:rFonts w:ascii="Times New Roman" w:hAnsi="Times New Roman"/>
            <w:sz w:val="28"/>
            <w:szCs w:val="28"/>
            <w:lang w:val="uk-UA"/>
          </w:rPr>
          <w:delText xml:space="preserve"> рогномон, чернівець непарний, вусач великий дубовий західний, слимак виноградний, видра річкова, вовчок ліщиновий. До Червоної книги України занесені: п’явка медична, ведмедиця Гера, люцина, подалірій, сатурнія руда, </w:delText>
        </w:r>
        <w:r w:rsidDel="006D499B">
          <w:rPr>
            <w:rFonts w:ascii="Times New Roman" w:hAnsi="Times New Roman"/>
            <w:sz w:val="28"/>
            <w:szCs w:val="28"/>
            <w:lang w:val="uk-UA"/>
          </w:rPr>
          <w:delText>сколія степова, мегахіла округ</w:delText>
        </w:r>
        <w:r w:rsidRPr="004530C5" w:rsidDel="006D499B">
          <w:rPr>
            <w:rFonts w:ascii="Times New Roman" w:hAnsi="Times New Roman"/>
            <w:sz w:val="28"/>
            <w:szCs w:val="28"/>
            <w:lang w:val="uk-UA"/>
          </w:rPr>
          <w:delText>ла, бджола-т</w:delText>
        </w:r>
        <w:r w:rsidDel="006D499B">
          <w:rPr>
            <w:rFonts w:ascii="Times New Roman" w:hAnsi="Times New Roman"/>
            <w:sz w:val="28"/>
            <w:szCs w:val="28"/>
            <w:lang w:val="uk-UA"/>
          </w:rPr>
          <w:delText>есляр звичайний, джміль глинис</w:delText>
        </w:r>
        <w:r w:rsidRPr="004530C5" w:rsidDel="006D499B">
          <w:rPr>
            <w:rFonts w:ascii="Times New Roman" w:hAnsi="Times New Roman"/>
            <w:sz w:val="28"/>
            <w:szCs w:val="28"/>
            <w:lang w:val="uk-UA"/>
          </w:rPr>
          <w:delText>тий, джміль моховий, джміль пахучий, джміль яскравий, вусач великий дубовий західний, вусач земляний</w:delText>
        </w:r>
        <w:r w:rsidDel="006D499B">
          <w:rPr>
            <w:rFonts w:ascii="Times New Roman" w:hAnsi="Times New Roman"/>
            <w:sz w:val="28"/>
            <w:szCs w:val="28"/>
            <w:lang w:val="uk-UA"/>
          </w:rPr>
          <w:delText xml:space="preserve"> хрестоносець, жук-олень, маре</w:delText>
        </w:r>
        <w:r w:rsidRPr="004530C5" w:rsidDel="006D499B">
          <w:rPr>
            <w:rFonts w:ascii="Times New Roman" w:hAnsi="Times New Roman"/>
            <w:sz w:val="28"/>
            <w:szCs w:val="28"/>
            <w:lang w:val="uk-UA"/>
          </w:rPr>
          <w:delText>на дніпровська, мідянка, полоз жовточеревий, лелека чорний, борсук звичайний, видра річкова, ховр</w:delText>
        </w:r>
        <w:r w:rsidR="00E90A75" w:rsidDel="006D499B">
          <w:rPr>
            <w:rFonts w:ascii="Times New Roman" w:hAnsi="Times New Roman"/>
            <w:sz w:val="28"/>
            <w:szCs w:val="28"/>
            <w:lang w:val="uk-UA"/>
          </w:rPr>
          <w:delText>ах європейський [3</w:delText>
        </w:r>
        <w:r w:rsidRPr="004530C5" w:rsidDel="006D499B">
          <w:rPr>
            <w:rFonts w:ascii="Times New Roman" w:hAnsi="Times New Roman"/>
            <w:sz w:val="28"/>
            <w:szCs w:val="28"/>
            <w:lang w:val="uk-UA"/>
          </w:rPr>
          <w:delText>].</w:delText>
        </w:r>
      </w:del>
    </w:p>
    <w:p w:rsidR="006502F8" w:rsidDel="006D499B" w:rsidRDefault="00A30D3F" w:rsidP="006133B6">
      <w:pPr>
        <w:tabs>
          <w:tab w:val="right" w:pos="1918"/>
          <w:tab w:val="left" w:pos="6456"/>
        </w:tabs>
        <w:spacing w:after="0" w:line="360" w:lineRule="auto"/>
        <w:ind w:firstLine="709"/>
        <w:jc w:val="both"/>
        <w:rPr>
          <w:del w:id="1277" w:author="libonu" w:date="2019-11-25T15:33:00Z"/>
          <w:rFonts w:ascii="Times New Roman" w:hAnsi="Times New Roman"/>
          <w:sz w:val="28"/>
          <w:szCs w:val="28"/>
          <w:lang w:val="uk-UA"/>
        </w:rPr>
      </w:pPr>
      <w:del w:id="1278" w:author="libonu" w:date="2019-11-25T15:33:00Z">
        <w:r w:rsidRPr="004530C5" w:rsidDel="006D499B">
          <w:rPr>
            <w:rFonts w:ascii="Times New Roman" w:hAnsi="Times New Roman"/>
            <w:sz w:val="28"/>
            <w:szCs w:val="28"/>
            <w:lang w:val="uk-UA"/>
          </w:rPr>
          <w:delText>Отже, виділ</w:delText>
        </w:r>
        <w:r w:rsidDel="006D499B">
          <w:rPr>
            <w:rFonts w:ascii="Times New Roman" w:hAnsi="Times New Roman"/>
            <w:sz w:val="28"/>
            <w:szCs w:val="28"/>
            <w:lang w:val="uk-UA"/>
          </w:rPr>
          <w:delText>ені у Вінницькій області три на</w:delText>
        </w:r>
        <w:r w:rsidRPr="004530C5" w:rsidDel="006D499B">
          <w:rPr>
            <w:rFonts w:ascii="Times New Roman" w:hAnsi="Times New Roman"/>
            <w:sz w:val="28"/>
            <w:szCs w:val="28"/>
            <w:lang w:val="uk-UA"/>
          </w:rPr>
          <w:delText>ціональні природні ядра серед інших територій виділяються за найбільшою концентрацією угруповань, занесених до Зеленої книги місцезнаходжень видів рослин і тварин, занесених до Червоної книги України, Європейського і обласного черв</w:delText>
        </w:r>
        <w:r w:rsidDel="006D499B">
          <w:rPr>
            <w:rFonts w:ascii="Times New Roman" w:hAnsi="Times New Roman"/>
            <w:sz w:val="28"/>
            <w:szCs w:val="28"/>
            <w:lang w:val="uk-UA"/>
          </w:rPr>
          <w:delText>оних списків, ендемічних та ре</w:delText>
        </w:r>
        <w:r w:rsidRPr="004530C5" w:rsidDel="006D499B">
          <w:rPr>
            <w:rFonts w:ascii="Times New Roman" w:hAnsi="Times New Roman"/>
            <w:sz w:val="28"/>
            <w:szCs w:val="28"/>
            <w:lang w:val="uk-UA"/>
          </w:rPr>
          <w:delText>ліктових видів рослин і є важливими ключовими територіями для фо</w:delText>
        </w:r>
        <w:r w:rsidR="006502F8" w:rsidDel="006D499B">
          <w:rPr>
            <w:rFonts w:ascii="Times New Roman" w:hAnsi="Times New Roman"/>
            <w:sz w:val="28"/>
            <w:szCs w:val="28"/>
            <w:lang w:val="uk-UA"/>
          </w:rPr>
          <w:delText>рмування національної екомережі.</w:delText>
        </w:r>
      </w:del>
    </w:p>
    <w:p w:rsidR="00321176" w:rsidRPr="003F34ED" w:rsidDel="006D499B" w:rsidRDefault="00321176" w:rsidP="006133B6">
      <w:pPr>
        <w:tabs>
          <w:tab w:val="right" w:pos="1918"/>
          <w:tab w:val="left" w:pos="6456"/>
        </w:tabs>
        <w:spacing w:after="0" w:line="360" w:lineRule="auto"/>
        <w:ind w:firstLine="709"/>
        <w:jc w:val="both"/>
        <w:rPr>
          <w:del w:id="1279" w:author="libonu" w:date="2019-11-25T15:33:00Z"/>
          <w:rFonts w:ascii="Times New Roman" w:hAnsi="Times New Roman"/>
          <w:sz w:val="28"/>
          <w:szCs w:val="28"/>
          <w:lang w:val="uk-UA"/>
        </w:rPr>
      </w:pPr>
      <w:del w:id="1280" w:author="libonu" w:date="2019-11-25T15:33:00Z">
        <w:r w:rsidRPr="003F34ED" w:rsidDel="006D499B">
          <w:rPr>
            <w:rFonts w:ascii="Times New Roman" w:hAnsi="Times New Roman"/>
            <w:sz w:val="28"/>
            <w:szCs w:val="28"/>
            <w:lang w:val="uk-UA"/>
          </w:rPr>
          <w:delText>На теренах області виділено 38 регіональних центрів біорізноманіття, а саме:</w:delText>
        </w:r>
        <w:r w:rsidR="006502F8" w:rsidDel="006D499B">
          <w:rPr>
            <w:rFonts w:ascii="Times New Roman" w:hAnsi="Times New Roman"/>
            <w:sz w:val="28"/>
            <w:szCs w:val="28"/>
            <w:lang w:val="uk-UA"/>
          </w:rPr>
          <w:delText> </w:delText>
        </w:r>
        <w:r w:rsidR="00D61732" w:rsidDel="006D499B">
          <w:rPr>
            <w:rFonts w:ascii="Times New Roman" w:hAnsi="Times New Roman"/>
            <w:sz w:val="28"/>
            <w:szCs w:val="28"/>
            <w:lang w:val="uk-UA"/>
          </w:rPr>
          <w:delText>Наддністрянсько-Бернашівський, Згарський, Сандрацький, </w:delText>
        </w:r>
        <w:r w:rsidRPr="003F34ED" w:rsidDel="006D499B">
          <w:rPr>
            <w:rFonts w:ascii="Times New Roman" w:hAnsi="Times New Roman"/>
            <w:sz w:val="28"/>
            <w:szCs w:val="28"/>
            <w:lang w:val="uk-UA"/>
          </w:rPr>
          <w:delText>Печеро-Сокілецький, Вороновицький, Самчинецько-Райгородський, Вінницький, Хмільницький, Березнянський, Губницько-Митківський, Сниводський, Вендичансько-Серебрійський, Лядівський, Горячківський, Піщанський, Могилів-Подільський, Ямпільський, Гайдамацький, Вапнярсько-Кирнасівський, Ладижинський, Іллінецько-Дашівський, Барський, Шпиківський, Бершадський, Крушинівський, Гайсинський, Жмеринський, Мурованокуриловецький, Теплицький, Дяківецький, Козятинський, Брацлавський, Сумівський, Томашпільський, Тетерів</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lang w:val="uk-UA"/>
          </w:rPr>
          <w:delText>- Сниводський, Бузько-Дніпровський, Погребищенський, Гопчицький. Їх загальна площа 135983 га, що станов</w:delText>
        </w:r>
        <w:r w:rsidDel="006D499B">
          <w:rPr>
            <w:rFonts w:ascii="Times New Roman" w:hAnsi="Times New Roman"/>
            <w:sz w:val="28"/>
            <w:szCs w:val="28"/>
            <w:lang w:val="uk-UA"/>
          </w:rPr>
          <w:delText>ить 5,1 % від території області [31].</w:delText>
        </w:r>
      </w:del>
    </w:p>
    <w:p w:rsidR="00321176" w:rsidRPr="003F34ED" w:rsidDel="006D499B" w:rsidRDefault="00321176" w:rsidP="006133B6">
      <w:pPr>
        <w:tabs>
          <w:tab w:val="right" w:pos="1918"/>
          <w:tab w:val="left" w:pos="6456"/>
        </w:tabs>
        <w:spacing w:after="0" w:line="360" w:lineRule="auto"/>
        <w:ind w:firstLine="709"/>
        <w:jc w:val="both"/>
        <w:rPr>
          <w:del w:id="1281" w:author="libonu" w:date="2019-11-25T15:33:00Z"/>
          <w:rFonts w:ascii="Times New Roman" w:hAnsi="Times New Roman"/>
          <w:sz w:val="28"/>
          <w:szCs w:val="28"/>
        </w:rPr>
      </w:pPr>
      <w:del w:id="1282" w:author="libonu" w:date="2019-11-25T15:33:00Z">
        <w:r w:rsidRPr="003F34ED" w:rsidDel="006D499B">
          <w:rPr>
            <w:rFonts w:ascii="Times New Roman" w:hAnsi="Times New Roman"/>
            <w:sz w:val="28"/>
            <w:szCs w:val="28"/>
            <w:lang w:val="uk-UA"/>
          </w:rPr>
          <w:delText xml:space="preserve">Наддністрянсько-Бернашівський регіональний центр біорізноманіття сформувався головним чином у межах Муровано- Куриловецького району Вінницької області та займає площу 3124,7 га. </w:delText>
        </w:r>
        <w:r w:rsidRPr="003F34ED" w:rsidDel="006D499B">
          <w:rPr>
            <w:rFonts w:ascii="Times New Roman" w:hAnsi="Times New Roman"/>
            <w:sz w:val="28"/>
            <w:szCs w:val="28"/>
          </w:rPr>
          <w:delText xml:space="preserve">Незначна частина регіонального центру розміщується </w:delText>
        </w:r>
        <w:r w:rsidDel="006D499B">
          <w:rPr>
            <w:rFonts w:ascii="Times New Roman" w:hAnsi="Times New Roman"/>
            <w:sz w:val="28"/>
            <w:szCs w:val="28"/>
          </w:rPr>
          <w:delText>у Могилів-Поділь</w:delText>
        </w:r>
        <w:r w:rsidRPr="003F34ED" w:rsidDel="006D499B">
          <w:rPr>
            <w:rFonts w:ascii="Times New Roman" w:hAnsi="Times New Roman"/>
            <w:sz w:val="28"/>
            <w:szCs w:val="28"/>
          </w:rPr>
          <w:delText>ському районі. Центр є стиковим із елементами екомережі Хмельницької та Чернівецької областей. У межах Наддністрянсько-Бернашівського центру біорізноманіття виділено чотири локальних ключових тер</w:delText>
        </w:r>
        <w:r w:rsidDel="006D499B">
          <w:rPr>
            <w:rFonts w:ascii="Times New Roman" w:hAnsi="Times New Roman"/>
            <w:sz w:val="28"/>
            <w:szCs w:val="28"/>
          </w:rPr>
          <w:delText>иторії (біоцентри), що територ</w:delText>
        </w:r>
        <w:r w:rsidRPr="003F34ED" w:rsidDel="006D499B">
          <w:rPr>
            <w:rFonts w:ascii="Times New Roman" w:hAnsi="Times New Roman"/>
            <w:sz w:val="28"/>
            <w:szCs w:val="28"/>
          </w:rPr>
          <w:delText>іально відповідають заказникам місцевого значення: ботанічним «Наддністрянський» та «Бернашівський», ландшафтному «Дністер» і гідрологічному «Переладино». Тут охороняю</w:delText>
        </w:r>
        <w:r w:rsidDel="006D499B">
          <w:rPr>
            <w:rFonts w:ascii="Times New Roman" w:hAnsi="Times New Roman"/>
            <w:sz w:val="28"/>
            <w:szCs w:val="28"/>
          </w:rPr>
          <w:delText>ться ландшафтні комплекси кань</w:delText>
        </w:r>
        <w:r w:rsidRPr="003F34ED" w:rsidDel="006D499B">
          <w:rPr>
            <w:rFonts w:ascii="Times New Roman" w:hAnsi="Times New Roman"/>
            <w:sz w:val="28"/>
            <w:szCs w:val="28"/>
          </w:rPr>
          <w:delText>йону Дністра і долин його лівих приток Жвану і Матерки. Особливу цінність становлять схилові урочища «стінки» із лучно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степовою рослинністю. Виявлено місцезростання рослин Червоної книги України: булатка великоквіткова, клокичка периста</w:delText>
        </w:r>
        <w:r w:rsidRPr="003F34ED"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коручка чемерниковидна, лілія лісова, любка зеленоквіткова. Виявлено такі рослинні угруповання Зеленої книги України: асоціації грабово-дубового лісу волосистоосокового та яглицевого (старі типові насадження); група асоціацій дубових лісів ліщинових (типові с</w:delText>
        </w:r>
        <w:r w:rsidDel="006D499B">
          <w:rPr>
            <w:rFonts w:ascii="Times New Roman" w:hAnsi="Times New Roman"/>
            <w:sz w:val="28"/>
            <w:szCs w:val="28"/>
          </w:rPr>
          <w:delText>тарі ліси); група асоціацій ду</w:delText>
        </w:r>
        <w:r w:rsidRPr="003F34ED" w:rsidDel="006D499B">
          <w:rPr>
            <w:rFonts w:ascii="Times New Roman" w:hAnsi="Times New Roman"/>
            <w:sz w:val="28"/>
            <w:szCs w:val="28"/>
          </w:rPr>
          <w:delText>бових лісів із дуба звичайного кизилових.</w:delText>
        </w:r>
      </w:del>
    </w:p>
    <w:p w:rsidR="00321176" w:rsidDel="006D499B" w:rsidRDefault="00321176" w:rsidP="006133B6">
      <w:pPr>
        <w:tabs>
          <w:tab w:val="right" w:pos="1918"/>
          <w:tab w:val="left" w:pos="6456"/>
        </w:tabs>
        <w:spacing w:after="0" w:line="360" w:lineRule="auto"/>
        <w:ind w:firstLine="709"/>
        <w:jc w:val="both"/>
        <w:rPr>
          <w:del w:id="1283" w:author="libonu" w:date="2019-11-25T15:33:00Z"/>
          <w:rFonts w:ascii="Times New Roman" w:hAnsi="Times New Roman"/>
          <w:sz w:val="28"/>
          <w:szCs w:val="28"/>
        </w:rPr>
      </w:pPr>
      <w:del w:id="1284" w:author="libonu" w:date="2019-11-25T15:33:00Z">
        <w:r w:rsidRPr="003F34ED" w:rsidDel="006D499B">
          <w:rPr>
            <w:rFonts w:ascii="Times New Roman" w:hAnsi="Times New Roman"/>
            <w:sz w:val="28"/>
            <w:szCs w:val="28"/>
          </w:rPr>
          <w:delText>Згарський регіональний центр біорізноманіття сформувався у Літинському і Жмеринському районах області та займає площу 3472,2 га, приурочений до річкової долини Згару від межі з Хмельницькою областю до с. Микулинці та є стиковим із елементами екомережі Хмельниччини. У межах центру виділено два біоцентри, що територіа</w:delText>
        </w:r>
        <w:r w:rsidR="009278C0" w:rsidDel="006D499B">
          <w:rPr>
            <w:rFonts w:ascii="Times New Roman" w:hAnsi="Times New Roman"/>
            <w:sz w:val="28"/>
            <w:szCs w:val="28"/>
          </w:rPr>
          <w:delText>льно відповідають Згарському за</w:delText>
        </w:r>
        <w:r w:rsidRPr="003F34ED" w:rsidDel="006D499B">
          <w:rPr>
            <w:rFonts w:ascii="Times New Roman" w:hAnsi="Times New Roman"/>
            <w:sz w:val="28"/>
            <w:szCs w:val="28"/>
          </w:rPr>
          <w:delText>гальнозоологічному заказнику. На території охороняються ландшафтні комплекси річкової долини Згару зі збереженими у природному стані водно-болотними угіддями. Ростуть види рослин Червоної книги України: альдрованда пухирчаста, зозулинець блощичний, осока Девелла, пальчатокорінник м’ясочервоний, сальвінія плаваюча. Виявлено фо</w:delText>
        </w:r>
        <w:r w:rsidDel="006D499B">
          <w:rPr>
            <w:rFonts w:ascii="Times New Roman" w:hAnsi="Times New Roman"/>
            <w:sz w:val="28"/>
            <w:szCs w:val="28"/>
          </w:rPr>
          <w:delText>рмації сальвінії плаваючої, ла</w:delText>
        </w:r>
        <w:r w:rsidRPr="003F34ED" w:rsidDel="006D499B">
          <w:rPr>
            <w:rFonts w:ascii="Times New Roman" w:hAnsi="Times New Roman"/>
            <w:sz w:val="28"/>
            <w:szCs w:val="28"/>
          </w:rPr>
          <w:delText xml:space="preserve">таття сніжно-білого, глечиків жовтих Зеленої книги України. </w:delText>
        </w:r>
      </w:del>
    </w:p>
    <w:p w:rsidR="00321176" w:rsidDel="006D499B" w:rsidRDefault="00321176" w:rsidP="006133B6">
      <w:pPr>
        <w:tabs>
          <w:tab w:val="right" w:pos="1918"/>
          <w:tab w:val="left" w:pos="6456"/>
        </w:tabs>
        <w:spacing w:after="0" w:line="360" w:lineRule="auto"/>
        <w:ind w:firstLine="709"/>
        <w:jc w:val="both"/>
        <w:rPr>
          <w:del w:id="1285" w:author="libonu" w:date="2019-11-25T15:33:00Z"/>
          <w:rFonts w:ascii="Times New Roman" w:hAnsi="Times New Roman"/>
          <w:sz w:val="28"/>
          <w:szCs w:val="28"/>
        </w:rPr>
      </w:pPr>
      <w:del w:id="1286" w:author="libonu" w:date="2019-11-25T15:33:00Z">
        <w:r w:rsidRPr="003F34ED" w:rsidDel="006D499B">
          <w:rPr>
            <w:rFonts w:ascii="Times New Roman" w:hAnsi="Times New Roman"/>
            <w:sz w:val="28"/>
            <w:szCs w:val="28"/>
          </w:rPr>
          <w:delText>Сан</w:delText>
        </w:r>
        <w:r w:rsidDel="006D499B">
          <w:rPr>
            <w:rFonts w:ascii="Times New Roman" w:hAnsi="Times New Roman"/>
            <w:sz w:val="28"/>
            <w:szCs w:val="28"/>
          </w:rPr>
          <w:delText>драцький регіональний центр бі</w:delText>
        </w:r>
        <w:r w:rsidRPr="003F34ED" w:rsidDel="006D499B">
          <w:rPr>
            <w:rFonts w:ascii="Times New Roman" w:hAnsi="Times New Roman"/>
            <w:sz w:val="28"/>
            <w:szCs w:val="28"/>
          </w:rPr>
          <w:delText>орізноманіття сформувався у межах Хмільницького району та займає площу 748,4 га, приурочений до заплави і надзаплавних терас долини Південного Бугу від Хмільника до с. Порик. У межах Санд</w:delText>
        </w:r>
        <w:r w:rsidDel="006D499B">
          <w:rPr>
            <w:rFonts w:ascii="Times New Roman" w:hAnsi="Times New Roman"/>
            <w:sz w:val="28"/>
            <w:szCs w:val="28"/>
          </w:rPr>
          <w:delText>раць</w:delText>
        </w:r>
        <w:r w:rsidRPr="003F34ED" w:rsidDel="006D499B">
          <w:rPr>
            <w:rFonts w:ascii="Times New Roman" w:hAnsi="Times New Roman"/>
            <w:sz w:val="28"/>
            <w:szCs w:val="28"/>
          </w:rPr>
          <w:delText>кого центру виділено один основний біо</w:delText>
        </w:r>
        <w:r w:rsidDel="006D499B">
          <w:rPr>
            <w:rFonts w:ascii="Times New Roman" w:hAnsi="Times New Roman"/>
            <w:sz w:val="28"/>
            <w:szCs w:val="28"/>
          </w:rPr>
          <w:delText>центр – Сандрацький загально</w:delText>
        </w:r>
        <w:r w:rsidRPr="003F34ED" w:rsidDel="006D499B">
          <w:rPr>
            <w:rFonts w:ascii="Times New Roman" w:hAnsi="Times New Roman"/>
            <w:sz w:val="28"/>
            <w:szCs w:val="28"/>
          </w:rPr>
          <w:delText>зоологічний заказник місцевого значення, де охороняються ландшафти долини Південного Бугу зі збереженими природними водно- болотними угіддями. У межах Сандрацького регіонального центру біорізноманіття виявлено формації латаття сніжно-білого та глечиків жовтих Зеленої книги України. Найбільшу цінність цієї території представляє тваринний світ, де мешкають такі види тварин, занесені до Європейського Червоного списку: палемон, сінниця Геро, телеїус</w:delText>
        </w:r>
        <w:r w:rsidDel="006D499B">
          <w:rPr>
            <w:rFonts w:ascii="Times New Roman" w:hAnsi="Times New Roman"/>
            <w:sz w:val="28"/>
            <w:szCs w:val="28"/>
          </w:rPr>
          <w:delText>, деркач, видра річкова [2</w:delText>
        </w:r>
        <w:r w:rsidRPr="003F34ED" w:rsidDel="006D499B">
          <w:rPr>
            <w:rFonts w:ascii="Times New Roman" w:hAnsi="Times New Roman"/>
            <w:sz w:val="28"/>
            <w:szCs w:val="28"/>
          </w:rPr>
          <w:delText xml:space="preserve">]. </w:delText>
        </w:r>
      </w:del>
    </w:p>
    <w:p w:rsidR="00321176" w:rsidRPr="006545E2" w:rsidDel="006D499B" w:rsidRDefault="00321176" w:rsidP="006133B6">
      <w:pPr>
        <w:tabs>
          <w:tab w:val="right" w:pos="1918"/>
          <w:tab w:val="left" w:pos="6456"/>
        </w:tabs>
        <w:spacing w:after="0" w:line="360" w:lineRule="auto"/>
        <w:ind w:firstLine="709"/>
        <w:jc w:val="both"/>
        <w:rPr>
          <w:del w:id="1287" w:author="libonu" w:date="2019-11-25T15:33:00Z"/>
          <w:rFonts w:ascii="Times New Roman" w:hAnsi="Times New Roman"/>
          <w:sz w:val="28"/>
          <w:szCs w:val="28"/>
          <w:lang w:val="uk-UA"/>
        </w:rPr>
      </w:pPr>
      <w:del w:id="1288" w:author="libonu" w:date="2019-11-25T15:33:00Z">
        <w:r w:rsidRPr="003F34ED" w:rsidDel="006D499B">
          <w:rPr>
            <w:rFonts w:ascii="Times New Roman" w:hAnsi="Times New Roman"/>
            <w:sz w:val="28"/>
            <w:szCs w:val="28"/>
          </w:rPr>
          <w:delText>Печеро-Сокілецький регіональний центр біорізноманіття сформувався у межах Тиврів</w:delText>
        </w:r>
        <w:r w:rsidDel="006D499B">
          <w:rPr>
            <w:rFonts w:ascii="Times New Roman" w:hAnsi="Times New Roman"/>
            <w:sz w:val="28"/>
            <w:szCs w:val="28"/>
          </w:rPr>
          <w:delText>ського, Немирівського і Тульчи</w:delText>
        </w:r>
        <w:r w:rsidRPr="003F34ED" w:rsidDel="006D499B">
          <w:rPr>
            <w:rFonts w:ascii="Times New Roman" w:hAnsi="Times New Roman"/>
            <w:sz w:val="28"/>
            <w:szCs w:val="28"/>
          </w:rPr>
          <w:delText>нського районів та займає площу 744,2 га, який пр</w:delText>
        </w:r>
        <w:r w:rsidDel="006D499B">
          <w:rPr>
            <w:rFonts w:ascii="Times New Roman" w:hAnsi="Times New Roman"/>
            <w:sz w:val="28"/>
            <w:szCs w:val="28"/>
          </w:rPr>
          <w:delText>иурочений до заплави, надзаплав</w:delText>
        </w:r>
        <w:r w:rsidRPr="003F34ED" w:rsidDel="006D499B">
          <w:rPr>
            <w:rFonts w:ascii="Times New Roman" w:hAnsi="Times New Roman"/>
            <w:sz w:val="28"/>
            <w:szCs w:val="28"/>
          </w:rPr>
          <w:delText>них терас і схилів долини Південного Бугу, від сіл Рогізна і Гвоздів до с. Остапківці. Ключові території локального рівня сформувались на основі заказників місцевого значення б</w:delText>
        </w:r>
        <w:r w:rsidDel="006D499B">
          <w:rPr>
            <w:rFonts w:ascii="Times New Roman" w:hAnsi="Times New Roman"/>
            <w:sz w:val="28"/>
            <w:szCs w:val="28"/>
          </w:rPr>
          <w:delText>отанічного «Закрута», орнітоло</w:delText>
        </w:r>
        <w:r w:rsidRPr="003F34ED" w:rsidDel="006D499B">
          <w:rPr>
            <w:rFonts w:ascii="Times New Roman" w:hAnsi="Times New Roman"/>
            <w:sz w:val="28"/>
            <w:szCs w:val="28"/>
          </w:rPr>
          <w:delText>гічного «Мазуровецька дубина», ландшафтного «Прибузький». Тут охороняються ландшафти</w:delText>
        </w:r>
        <w:r w:rsidDel="006D499B">
          <w:rPr>
            <w:rFonts w:ascii="Times New Roman" w:hAnsi="Times New Roman"/>
            <w:sz w:val="28"/>
            <w:szCs w:val="28"/>
          </w:rPr>
          <w:delText xml:space="preserve"> долини Південного Бугу із кру</w:delText>
        </w:r>
        <w:r w:rsidRPr="003F34ED" w:rsidDel="006D499B">
          <w:rPr>
            <w:rFonts w:ascii="Times New Roman" w:hAnsi="Times New Roman"/>
            <w:sz w:val="28"/>
            <w:szCs w:val="28"/>
          </w:rPr>
          <w:delText>тими лісовими та степовими схилами, гранітними виходами, заплавними луками, островами т</w:delText>
        </w:r>
        <w:r w:rsidDel="006D499B">
          <w:rPr>
            <w:rFonts w:ascii="Times New Roman" w:hAnsi="Times New Roman"/>
            <w:sz w:val="28"/>
            <w:szCs w:val="28"/>
          </w:rPr>
          <w:delText>а порогами – Печерська «Ш</w:delText>
        </w:r>
        <w:r w:rsidRPr="003F34ED" w:rsidDel="006D499B">
          <w:rPr>
            <w:rFonts w:ascii="Times New Roman" w:hAnsi="Times New Roman"/>
            <w:sz w:val="28"/>
            <w:szCs w:val="28"/>
          </w:rPr>
          <w:delText xml:space="preserve">вейцарія». На території Печеро-Сокілецького центру біорізноманіття зростають зiновать Блоцького Європейського Червоного списку, гніздівка звичайна, ковила волосиста, коручка темно-червона, сон чорніючий Червоної </w:delText>
        </w:r>
        <w:r w:rsidDel="006D499B">
          <w:rPr>
            <w:rFonts w:ascii="Times New Roman" w:hAnsi="Times New Roman"/>
            <w:sz w:val="28"/>
            <w:szCs w:val="28"/>
          </w:rPr>
          <w:delText>книги України. Виявлено угрупо</w:delText>
        </w:r>
        <w:r w:rsidRPr="003F34ED" w:rsidDel="006D499B">
          <w:rPr>
            <w:rFonts w:ascii="Times New Roman" w:hAnsi="Times New Roman"/>
            <w:sz w:val="28"/>
            <w:szCs w:val="28"/>
          </w:rPr>
          <w:delText>вання Зеленої книги України: група асоціа- цій дубових лісів ліщинових; асоціації грабово-дубового лісу волосистоосокового та яглицевого; асоціація мішаних дубових лісів левурдових (з цибулею ведмежою); фо</w:delText>
        </w:r>
        <w:r w:rsidDel="006D499B">
          <w:rPr>
            <w:rFonts w:ascii="Times New Roman" w:hAnsi="Times New Roman"/>
            <w:sz w:val="28"/>
            <w:szCs w:val="28"/>
          </w:rPr>
          <w:delText>рмація ковили волосистої [</w:delText>
        </w:r>
        <w:r w:rsidDel="006D499B">
          <w:rPr>
            <w:rFonts w:ascii="Times New Roman" w:hAnsi="Times New Roman"/>
            <w:sz w:val="28"/>
            <w:szCs w:val="28"/>
            <w:lang w:val="uk-UA"/>
          </w:rPr>
          <w:delText>31</w:delText>
        </w:r>
        <w:r w:rsidDel="006D499B">
          <w:rPr>
            <w:rFonts w:ascii="Times New Roman" w:hAnsi="Times New Roman"/>
            <w:sz w:val="28"/>
            <w:szCs w:val="28"/>
          </w:rPr>
          <w:delText>]</w:delText>
        </w:r>
        <w:r w:rsidDel="006D499B">
          <w:rPr>
            <w:rFonts w:ascii="Times New Roman" w:hAnsi="Times New Roman"/>
            <w:sz w:val="28"/>
            <w:szCs w:val="28"/>
            <w:lang w:val="uk-UA"/>
          </w:rPr>
          <w:delText>.</w:delText>
        </w:r>
      </w:del>
    </w:p>
    <w:p w:rsidR="00321176" w:rsidRPr="006545E2" w:rsidDel="006D499B" w:rsidRDefault="00321176" w:rsidP="006133B6">
      <w:pPr>
        <w:tabs>
          <w:tab w:val="right" w:pos="1918"/>
          <w:tab w:val="left" w:pos="6456"/>
        </w:tabs>
        <w:spacing w:after="0" w:line="360" w:lineRule="auto"/>
        <w:ind w:firstLine="709"/>
        <w:jc w:val="both"/>
        <w:rPr>
          <w:del w:id="1289" w:author="libonu" w:date="2019-11-25T15:33:00Z"/>
          <w:rFonts w:ascii="Times New Roman" w:hAnsi="Times New Roman"/>
          <w:sz w:val="28"/>
          <w:szCs w:val="28"/>
          <w:lang w:val="uk-UA"/>
        </w:rPr>
      </w:pPr>
      <w:del w:id="1290" w:author="libonu" w:date="2019-11-25T15:33:00Z">
        <w:r w:rsidRPr="00511A5E" w:rsidDel="006D499B">
          <w:rPr>
            <w:rFonts w:ascii="Times New Roman" w:hAnsi="Times New Roman"/>
            <w:sz w:val="28"/>
            <w:szCs w:val="28"/>
            <w:lang w:val="uk-UA"/>
          </w:rPr>
          <w:delText>Вороновицький регіональний центр біорізноманіття сформувався у Вінницькому, Тиврівському, Немирівському районах і займає площу 4091,6 га. Біоцентр охо плює ліси в околицях смт. Вороновиця. Південна частина ключової території, в районі сіл Потуш і Никифорівці, займає долину Південного Бугу. Біоцентри сформувались на основі заповідних урочищ «Вороновицькі ясени», «Вороновицька дача», лісового заказника місцевого значення «Вороновицька дача», де зростають види Червоної книги України: гніздівка звичайна, коручка чемерниковидна, лілія лісова. Виявлено такі рослинні угруповання Зеленої книги України: асоціації грабово-дубового лісу волосистоосокового та яглицевого; асоціації дубового лісу дуба звичайного свидиново-парвсь-коосокового</w:delText>
        </w:r>
        <w:r w:rsidDel="006D499B">
          <w:rPr>
            <w:rFonts w:ascii="Times New Roman" w:hAnsi="Times New Roman"/>
            <w:sz w:val="28"/>
            <w:szCs w:val="28"/>
            <w:lang w:val="uk-UA"/>
          </w:rPr>
          <w:delText xml:space="preserve"> [9].</w:delText>
        </w:r>
      </w:del>
    </w:p>
    <w:p w:rsidR="00321176" w:rsidDel="006D499B" w:rsidRDefault="00321176" w:rsidP="006133B6">
      <w:pPr>
        <w:tabs>
          <w:tab w:val="right" w:pos="1918"/>
          <w:tab w:val="left" w:pos="6456"/>
        </w:tabs>
        <w:spacing w:after="0" w:line="360" w:lineRule="auto"/>
        <w:ind w:firstLine="709"/>
        <w:jc w:val="both"/>
        <w:rPr>
          <w:del w:id="1291" w:author="libonu" w:date="2019-11-25T15:33:00Z"/>
          <w:rFonts w:ascii="Times New Roman" w:hAnsi="Times New Roman"/>
          <w:sz w:val="28"/>
          <w:szCs w:val="28"/>
        </w:rPr>
      </w:pPr>
      <w:del w:id="1292" w:author="libonu" w:date="2019-11-25T15:33:00Z">
        <w:r w:rsidRPr="00511A5E" w:rsidDel="006D499B">
          <w:rPr>
            <w:rFonts w:ascii="Times New Roman" w:hAnsi="Times New Roman"/>
            <w:sz w:val="28"/>
            <w:szCs w:val="28"/>
            <w:lang w:val="uk-UA"/>
          </w:rPr>
          <w:delText xml:space="preserve">Самчинецько-Райгородський регіональний центр біорізноманіття сформувався у межах Немирівського району Вінницької області та займає площу 2280,2 га та охоплює лісові масиви в околицях смт. </w:delText>
        </w:r>
        <w:r w:rsidRPr="003F34ED" w:rsidDel="006D499B">
          <w:rPr>
            <w:rFonts w:ascii="Times New Roman" w:hAnsi="Times New Roman"/>
            <w:sz w:val="28"/>
            <w:szCs w:val="28"/>
          </w:rPr>
          <w:delText>Брацлав, а також – ландшафтні комплекси долини Південного Бугу між селами Сорокодуби та Щурівці. Біоцентри сформувались на основі ландшафтного заказника загальнодержавного значення «Урочище «Самчинецьке», ботанічних заказників місцевого значення «Гранітні скелі» та «Ладижинський». Тут</w:delText>
        </w:r>
        <w:r w:rsidRPr="003F34ED"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ростуть зiновать Блоцького Європейського Червоного списку, коральковець тричінад- різаний, марсилія чотирилиста, сальвінія плаваюча, сон чорніючий, тонконіг різно- барвний Червоної книги України. Виявлено асоціації грабово-дубового лісу волосисто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осокового і яглицевого; формації сальвінії плаваючої,</w:delText>
        </w:r>
        <w:r w:rsidDel="006D499B">
          <w:rPr>
            <w:rFonts w:ascii="Times New Roman" w:hAnsi="Times New Roman"/>
            <w:sz w:val="28"/>
            <w:szCs w:val="28"/>
          </w:rPr>
          <w:delText xml:space="preserve"> глечиків жовтих, латаття сніж</w:delText>
        </w:r>
        <w:r w:rsidRPr="003F34ED" w:rsidDel="006D499B">
          <w:rPr>
            <w:rFonts w:ascii="Times New Roman" w:hAnsi="Times New Roman"/>
            <w:sz w:val="28"/>
            <w:szCs w:val="28"/>
          </w:rPr>
          <w:delText>но-білого, мигдалю низьког</w:delText>
        </w:r>
        <w:r w:rsidDel="006D499B">
          <w:rPr>
            <w:rFonts w:ascii="Times New Roman" w:hAnsi="Times New Roman"/>
            <w:sz w:val="28"/>
            <w:szCs w:val="28"/>
          </w:rPr>
          <w:delText>о Зеленої книги України [7</w:delText>
        </w:r>
        <w:r w:rsidRPr="003F34ED" w:rsidDel="006D499B">
          <w:rPr>
            <w:rFonts w:ascii="Times New Roman" w:hAnsi="Times New Roman"/>
            <w:sz w:val="28"/>
            <w:szCs w:val="28"/>
          </w:rPr>
          <w:delText xml:space="preserve">]. </w:delText>
        </w:r>
      </w:del>
    </w:p>
    <w:p w:rsidR="00321176" w:rsidDel="006D499B" w:rsidRDefault="00321176" w:rsidP="006133B6">
      <w:pPr>
        <w:tabs>
          <w:tab w:val="right" w:pos="1918"/>
          <w:tab w:val="left" w:pos="6456"/>
        </w:tabs>
        <w:spacing w:after="0" w:line="360" w:lineRule="auto"/>
        <w:ind w:firstLine="709"/>
        <w:jc w:val="both"/>
        <w:rPr>
          <w:del w:id="1293" w:author="libonu" w:date="2019-11-25T15:33:00Z"/>
          <w:rFonts w:ascii="Times New Roman" w:hAnsi="Times New Roman"/>
          <w:sz w:val="28"/>
          <w:szCs w:val="28"/>
        </w:rPr>
      </w:pPr>
      <w:del w:id="1294" w:author="libonu" w:date="2019-11-25T15:33:00Z">
        <w:r w:rsidRPr="003F34ED" w:rsidDel="006D499B">
          <w:rPr>
            <w:rFonts w:ascii="Times New Roman" w:hAnsi="Times New Roman"/>
            <w:sz w:val="28"/>
            <w:szCs w:val="28"/>
          </w:rPr>
          <w:delText>Вінни</w:delText>
        </w:r>
        <w:r w:rsidDel="006D499B">
          <w:rPr>
            <w:rFonts w:ascii="Times New Roman" w:hAnsi="Times New Roman"/>
            <w:sz w:val="28"/>
            <w:szCs w:val="28"/>
          </w:rPr>
          <w:delText>цький регіональний центр біорі</w:delText>
        </w:r>
        <w:r w:rsidRPr="003F34ED" w:rsidDel="006D499B">
          <w:rPr>
            <w:rFonts w:ascii="Times New Roman" w:hAnsi="Times New Roman"/>
            <w:sz w:val="28"/>
            <w:szCs w:val="28"/>
          </w:rPr>
          <w:delText>зноманіт</w:delText>
        </w:r>
        <w:r w:rsidDel="006D499B">
          <w:rPr>
            <w:rFonts w:ascii="Times New Roman" w:hAnsi="Times New Roman"/>
            <w:sz w:val="28"/>
            <w:szCs w:val="28"/>
          </w:rPr>
          <w:delText>тя сформувався у межах Вінниць</w:delText>
        </w:r>
        <w:r w:rsidRPr="003F34ED" w:rsidDel="006D499B">
          <w:rPr>
            <w:rFonts w:ascii="Times New Roman" w:hAnsi="Times New Roman"/>
            <w:sz w:val="28"/>
            <w:szCs w:val="28"/>
          </w:rPr>
          <w:delText>кого району області та займає площу 4623,5 га, охоплює лісові масиви між Вінницею, селами Ли</w:delText>
        </w:r>
        <w:r w:rsidDel="006D499B">
          <w:rPr>
            <w:rFonts w:ascii="Times New Roman" w:hAnsi="Times New Roman"/>
            <w:sz w:val="28"/>
            <w:szCs w:val="28"/>
          </w:rPr>
          <w:delText>согора, Мізяківські Хутори, Пе</w:delText>
        </w:r>
        <w:r w:rsidRPr="003F34ED" w:rsidDel="006D499B">
          <w:rPr>
            <w:rFonts w:ascii="Times New Roman" w:hAnsi="Times New Roman"/>
            <w:sz w:val="28"/>
            <w:szCs w:val="28"/>
          </w:rPr>
          <w:delText xml:space="preserve">реорки та </w:delText>
        </w:r>
        <w:r w:rsidDel="006D499B">
          <w:rPr>
            <w:rFonts w:ascii="Times New Roman" w:hAnsi="Times New Roman"/>
            <w:sz w:val="28"/>
            <w:szCs w:val="28"/>
          </w:rPr>
          <w:delText>смт. Стрижавка. Біоцентри сфор</w:delText>
        </w:r>
        <w:r w:rsidRPr="003F34ED" w:rsidDel="006D499B">
          <w:rPr>
            <w:rFonts w:ascii="Times New Roman" w:hAnsi="Times New Roman"/>
            <w:sz w:val="28"/>
            <w:szCs w:val="28"/>
          </w:rPr>
          <w:delText>мувались на основі заповідного урочища «П’ятничанське» і ботанічного заказника місцевого</w:delText>
        </w:r>
        <w:r w:rsidDel="006D499B">
          <w:rPr>
            <w:rFonts w:ascii="Times New Roman" w:hAnsi="Times New Roman"/>
            <w:sz w:val="28"/>
            <w:szCs w:val="28"/>
          </w:rPr>
          <w:delText xml:space="preserve"> значення «П’ятничанський». Ви</w:delText>
        </w:r>
        <w:r w:rsidRPr="003F34ED" w:rsidDel="006D499B">
          <w:rPr>
            <w:rFonts w:ascii="Times New Roman" w:hAnsi="Times New Roman"/>
            <w:sz w:val="28"/>
            <w:szCs w:val="28"/>
          </w:rPr>
          <w:delText>значено, що зростають такі види Червоної книги України: гніздівка звичайна, зозулині сльози яйцевидні, коручка чемерниковидна, скополія карніолійська. Виявлено такі угрупованн</w:delText>
        </w:r>
        <w:r w:rsidDel="006D499B">
          <w:rPr>
            <w:rFonts w:ascii="Times New Roman" w:hAnsi="Times New Roman"/>
            <w:sz w:val="28"/>
            <w:szCs w:val="28"/>
          </w:rPr>
          <w:delText>я Зеленої книги України: асоці</w:delText>
        </w:r>
        <w:r w:rsidRPr="003F34ED" w:rsidDel="006D499B">
          <w:rPr>
            <w:rFonts w:ascii="Times New Roman" w:hAnsi="Times New Roman"/>
            <w:sz w:val="28"/>
            <w:szCs w:val="28"/>
          </w:rPr>
          <w:delText>ація мішаних дубових лісів левурдових; асоціації грабово-дубового лісу волосисто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осокового та яглицевого.</w:delText>
        </w:r>
      </w:del>
    </w:p>
    <w:p w:rsidR="00321176" w:rsidDel="006D499B" w:rsidRDefault="00321176" w:rsidP="006133B6">
      <w:pPr>
        <w:tabs>
          <w:tab w:val="right" w:pos="1918"/>
          <w:tab w:val="left" w:pos="6456"/>
        </w:tabs>
        <w:spacing w:after="0" w:line="360" w:lineRule="auto"/>
        <w:ind w:firstLine="709"/>
        <w:jc w:val="both"/>
        <w:rPr>
          <w:del w:id="1295" w:author="libonu" w:date="2019-11-25T15:33:00Z"/>
          <w:rFonts w:ascii="Times New Roman" w:hAnsi="Times New Roman"/>
          <w:sz w:val="28"/>
          <w:szCs w:val="28"/>
        </w:rPr>
      </w:pPr>
      <w:del w:id="1296" w:author="libonu" w:date="2019-11-25T15:33:00Z">
        <w:r w:rsidRPr="003F34ED" w:rsidDel="006D499B">
          <w:rPr>
            <w:rFonts w:ascii="Times New Roman" w:hAnsi="Times New Roman"/>
            <w:sz w:val="28"/>
            <w:szCs w:val="28"/>
          </w:rPr>
          <w:delText xml:space="preserve"> Хміл</w:delText>
        </w:r>
        <w:r w:rsidDel="006D499B">
          <w:rPr>
            <w:rFonts w:ascii="Times New Roman" w:hAnsi="Times New Roman"/>
            <w:sz w:val="28"/>
            <w:szCs w:val="28"/>
          </w:rPr>
          <w:delText>ьницький регіональний центр бі</w:delText>
        </w:r>
        <w:r w:rsidRPr="003F34ED" w:rsidDel="006D499B">
          <w:rPr>
            <w:rFonts w:ascii="Times New Roman" w:hAnsi="Times New Roman"/>
            <w:sz w:val="28"/>
            <w:szCs w:val="28"/>
          </w:rPr>
          <w:delText>орізном</w:delText>
        </w:r>
        <w:r w:rsidDel="006D499B">
          <w:rPr>
            <w:rFonts w:ascii="Times New Roman" w:hAnsi="Times New Roman"/>
            <w:sz w:val="28"/>
            <w:szCs w:val="28"/>
          </w:rPr>
          <w:delText>аніття сформувався у межах Хмі</w:delText>
        </w:r>
        <w:r w:rsidRPr="003F34ED" w:rsidDel="006D499B">
          <w:rPr>
            <w:rFonts w:ascii="Times New Roman" w:hAnsi="Times New Roman"/>
            <w:sz w:val="28"/>
            <w:szCs w:val="28"/>
          </w:rPr>
          <w:delText>льницького району та займає площу 6971,8 га. Незнач</w:delText>
        </w:r>
        <w:r w:rsidDel="006D499B">
          <w:rPr>
            <w:rFonts w:ascii="Times New Roman" w:hAnsi="Times New Roman"/>
            <w:sz w:val="28"/>
            <w:szCs w:val="28"/>
          </w:rPr>
          <w:delText>ні його площі знаходяться у Лі</w:delText>
        </w:r>
        <w:r w:rsidRPr="003F34ED" w:rsidDel="006D499B">
          <w:rPr>
            <w:rFonts w:ascii="Times New Roman" w:hAnsi="Times New Roman"/>
            <w:sz w:val="28"/>
            <w:szCs w:val="28"/>
          </w:rPr>
          <w:delText>тинському районі. Центр охоплює лісові масиви між м. Хмільник, селами Кожухів, Вугли, Голодьки, Широка Гребля, Олексан- дрівка, К</w:delText>
        </w:r>
        <w:r w:rsidDel="006D499B">
          <w:rPr>
            <w:rFonts w:ascii="Times New Roman" w:hAnsi="Times New Roman"/>
            <w:sz w:val="28"/>
            <w:szCs w:val="28"/>
          </w:rPr>
          <w:delText>ам’янка, Трибухи, тобто сформу</w:delText>
        </w:r>
        <w:r w:rsidRPr="003F34ED" w:rsidDel="006D499B">
          <w:rPr>
            <w:rFonts w:ascii="Times New Roman" w:hAnsi="Times New Roman"/>
            <w:sz w:val="28"/>
            <w:szCs w:val="28"/>
          </w:rPr>
          <w:delText xml:space="preserve">вався на основі лісових біоцентрів. Проте, більша їх частина є перспективними. Тут охороняються вікові високопродуктивні насадження дуба звичайного. Прикладом такої території є </w:delText>
        </w:r>
        <w:r w:rsidDel="006D499B">
          <w:rPr>
            <w:rFonts w:ascii="Times New Roman" w:hAnsi="Times New Roman"/>
            <w:sz w:val="28"/>
            <w:szCs w:val="28"/>
          </w:rPr>
          <w:delText>заповідне урочище «Хмі</w:delText>
        </w:r>
        <w:r w:rsidRPr="003F34ED" w:rsidDel="006D499B">
          <w:rPr>
            <w:rFonts w:ascii="Times New Roman" w:hAnsi="Times New Roman"/>
            <w:sz w:val="28"/>
            <w:szCs w:val="28"/>
          </w:rPr>
          <w:delText>льницьке</w:delText>
        </w:r>
        <w:r w:rsidDel="006D499B">
          <w:rPr>
            <w:rFonts w:ascii="Times New Roman" w:hAnsi="Times New Roman"/>
            <w:sz w:val="28"/>
            <w:szCs w:val="28"/>
          </w:rPr>
          <w:delText>». У межах Хмільницького регіо</w:delText>
        </w:r>
        <w:r w:rsidRPr="003F34ED" w:rsidDel="006D499B">
          <w:rPr>
            <w:rFonts w:ascii="Times New Roman" w:hAnsi="Times New Roman"/>
            <w:sz w:val="28"/>
            <w:szCs w:val="28"/>
          </w:rPr>
          <w:delText>нального центру біорізноманіття зростають такі види Червоної книги України: гніздівка звичайна, коручка пурпурова, лілія лісова, цибуля ведмежа. Виявлено такі рослинні угрупованн</w:delText>
        </w:r>
        <w:r w:rsidDel="006D499B">
          <w:rPr>
            <w:rFonts w:ascii="Times New Roman" w:hAnsi="Times New Roman"/>
            <w:sz w:val="28"/>
            <w:szCs w:val="28"/>
          </w:rPr>
          <w:delText>я Зеленої книги України: асоці</w:delText>
        </w:r>
        <w:r w:rsidRPr="003F34ED" w:rsidDel="006D499B">
          <w:rPr>
            <w:rFonts w:ascii="Times New Roman" w:hAnsi="Times New Roman"/>
            <w:sz w:val="28"/>
            <w:szCs w:val="28"/>
          </w:rPr>
          <w:delText>ація мішан</w:delText>
        </w:r>
        <w:r w:rsidDel="006D499B">
          <w:rPr>
            <w:rFonts w:ascii="Times New Roman" w:hAnsi="Times New Roman"/>
            <w:sz w:val="28"/>
            <w:szCs w:val="28"/>
          </w:rPr>
          <w:delText>их дубових лісів з дуба звичай</w:delText>
        </w:r>
        <w:r w:rsidRPr="003F34ED" w:rsidDel="006D499B">
          <w:rPr>
            <w:rFonts w:ascii="Times New Roman" w:hAnsi="Times New Roman"/>
            <w:sz w:val="28"/>
            <w:szCs w:val="28"/>
          </w:rPr>
          <w:delText>ного ведмежоцибулевих; асоціації грабово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дубового л</w:delText>
        </w:r>
        <w:r w:rsidDel="006D499B">
          <w:rPr>
            <w:rFonts w:ascii="Times New Roman" w:hAnsi="Times New Roman"/>
            <w:sz w:val="28"/>
            <w:szCs w:val="28"/>
          </w:rPr>
          <w:delText>ісу волосистоосокового та ягли</w:delText>
        </w:r>
        <w:r w:rsidRPr="003F34ED" w:rsidDel="006D499B">
          <w:rPr>
            <w:rFonts w:ascii="Times New Roman" w:hAnsi="Times New Roman"/>
            <w:sz w:val="28"/>
            <w:szCs w:val="28"/>
          </w:rPr>
          <w:delText xml:space="preserve">цевого. </w:delText>
        </w:r>
      </w:del>
    </w:p>
    <w:p w:rsidR="00321176" w:rsidDel="006D499B" w:rsidRDefault="00321176" w:rsidP="006133B6">
      <w:pPr>
        <w:tabs>
          <w:tab w:val="right" w:pos="1918"/>
          <w:tab w:val="left" w:pos="6456"/>
        </w:tabs>
        <w:spacing w:after="0" w:line="360" w:lineRule="auto"/>
        <w:ind w:firstLine="709"/>
        <w:jc w:val="both"/>
        <w:rPr>
          <w:del w:id="1297" w:author="libonu" w:date="2019-11-25T15:33:00Z"/>
          <w:rFonts w:ascii="Times New Roman" w:hAnsi="Times New Roman"/>
          <w:sz w:val="28"/>
          <w:szCs w:val="28"/>
        </w:rPr>
      </w:pPr>
      <w:del w:id="1298" w:author="libonu" w:date="2019-11-25T15:33:00Z">
        <w:r w:rsidRPr="003F34ED" w:rsidDel="006D499B">
          <w:rPr>
            <w:rFonts w:ascii="Times New Roman" w:hAnsi="Times New Roman"/>
            <w:sz w:val="28"/>
            <w:szCs w:val="28"/>
          </w:rPr>
          <w:delText>Березнянський регіональний центр біорізноманіття сформувався у межах Хмільницьк</w:delText>
        </w:r>
        <w:r w:rsidDel="006D499B">
          <w:rPr>
            <w:rFonts w:ascii="Times New Roman" w:hAnsi="Times New Roman"/>
            <w:sz w:val="28"/>
            <w:szCs w:val="28"/>
          </w:rPr>
          <w:delText>ого району, на стику із елемен</w:delText>
        </w:r>
        <w:r w:rsidRPr="003F34ED" w:rsidDel="006D499B">
          <w:rPr>
            <w:rFonts w:ascii="Times New Roman" w:hAnsi="Times New Roman"/>
            <w:sz w:val="28"/>
            <w:szCs w:val="28"/>
          </w:rPr>
          <w:delText>тами екомережі Хмельницької області, та</w:delText>
        </w:r>
        <w:r w:rsidRPr="003F34ED"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xml:space="preserve">займає площу 1385,2 га. Центр охоплює лісові масиви між селами </w:delText>
        </w:r>
        <w:r w:rsidDel="006D499B">
          <w:rPr>
            <w:rFonts w:ascii="Times New Roman" w:hAnsi="Times New Roman"/>
            <w:sz w:val="28"/>
            <w:szCs w:val="28"/>
          </w:rPr>
          <w:delText>Чудинівці, Берез</w:delText>
        </w:r>
        <w:r w:rsidRPr="003F34ED" w:rsidDel="006D499B">
          <w:rPr>
            <w:rFonts w:ascii="Times New Roman" w:hAnsi="Times New Roman"/>
            <w:sz w:val="28"/>
            <w:szCs w:val="28"/>
          </w:rPr>
          <w:delText>на, Крутнів, Лозова, Думенки, об’єднує лі- сові біоцентри, які сформувались на основі заповідних урочищ «Березнянський ліс» і «Дубина»</w:delText>
        </w:r>
        <w:r w:rsidDel="006D499B">
          <w:rPr>
            <w:rFonts w:ascii="Times New Roman" w:hAnsi="Times New Roman"/>
            <w:sz w:val="28"/>
            <w:szCs w:val="28"/>
          </w:rPr>
          <w:delText>. Охороняються цінні високопро</w:delText>
        </w:r>
        <w:r w:rsidRPr="003F34ED" w:rsidDel="006D499B">
          <w:rPr>
            <w:rFonts w:ascii="Times New Roman" w:hAnsi="Times New Roman"/>
            <w:sz w:val="28"/>
            <w:szCs w:val="28"/>
          </w:rPr>
          <w:delText>дуктивні дубові лісонасадження віком 100 років. У межах цього регіонального центру зростають види Червоної книги України: гніздівка звичайна, зозулині сльози яйцеви- дні, лілія лісова, скополія карніолійська. Виявлено такі рослинні угруповання Зеленої книги України: асоціації грабово-дубового лісу волосистоосокового та яглицев</w:delText>
        </w:r>
        <w:r w:rsidDel="006D499B">
          <w:rPr>
            <w:rFonts w:ascii="Times New Roman" w:hAnsi="Times New Roman"/>
            <w:sz w:val="28"/>
            <w:szCs w:val="28"/>
          </w:rPr>
          <w:delText>ого; асо</w:delText>
        </w:r>
        <w:r w:rsidRPr="003F34ED" w:rsidDel="006D499B">
          <w:rPr>
            <w:rFonts w:ascii="Times New Roman" w:hAnsi="Times New Roman"/>
            <w:sz w:val="28"/>
            <w:szCs w:val="28"/>
          </w:rPr>
          <w:delText>ціація мішан</w:delText>
        </w:r>
        <w:r w:rsidDel="006D499B">
          <w:rPr>
            <w:rFonts w:ascii="Times New Roman" w:hAnsi="Times New Roman"/>
            <w:sz w:val="28"/>
            <w:szCs w:val="28"/>
          </w:rPr>
          <w:delText>их дубових лісів з дуба звичайного ведмежоцибулевих [29</w:delText>
        </w:r>
        <w:r w:rsidRPr="003F34ED" w:rsidDel="006D499B">
          <w:rPr>
            <w:rFonts w:ascii="Times New Roman" w:hAnsi="Times New Roman"/>
            <w:sz w:val="28"/>
            <w:szCs w:val="28"/>
          </w:rPr>
          <w:delText xml:space="preserve">]. </w:delText>
        </w:r>
      </w:del>
    </w:p>
    <w:p w:rsidR="00321176" w:rsidDel="006D499B" w:rsidRDefault="00321176" w:rsidP="006133B6">
      <w:pPr>
        <w:tabs>
          <w:tab w:val="right" w:pos="1918"/>
          <w:tab w:val="left" w:pos="6456"/>
        </w:tabs>
        <w:spacing w:after="0" w:line="360" w:lineRule="auto"/>
        <w:ind w:firstLine="709"/>
        <w:jc w:val="both"/>
        <w:rPr>
          <w:del w:id="1299" w:author="libonu" w:date="2019-11-25T15:33:00Z"/>
          <w:rFonts w:ascii="Times New Roman" w:hAnsi="Times New Roman"/>
          <w:sz w:val="28"/>
          <w:szCs w:val="28"/>
        </w:rPr>
      </w:pPr>
      <w:del w:id="1300" w:author="libonu" w:date="2019-11-25T15:33:00Z">
        <w:r w:rsidRPr="003F34ED" w:rsidDel="006D499B">
          <w:rPr>
            <w:rFonts w:ascii="Times New Roman" w:hAnsi="Times New Roman"/>
            <w:sz w:val="28"/>
            <w:szCs w:val="28"/>
          </w:rPr>
          <w:delText>Губницько-Митківський регіональний центр б</w:delText>
        </w:r>
        <w:r w:rsidDel="006D499B">
          <w:rPr>
            <w:rFonts w:ascii="Times New Roman" w:hAnsi="Times New Roman"/>
            <w:sz w:val="28"/>
            <w:szCs w:val="28"/>
          </w:rPr>
          <w:delText>іорізноманіття сформувався у ме</w:delText>
        </w:r>
        <w:r w:rsidRPr="003F34ED" w:rsidDel="006D499B">
          <w:rPr>
            <w:rFonts w:ascii="Times New Roman" w:hAnsi="Times New Roman"/>
            <w:sz w:val="28"/>
            <w:szCs w:val="28"/>
          </w:rPr>
          <w:delText>жах Трост</w:delText>
        </w:r>
        <w:r w:rsidDel="006D499B">
          <w:rPr>
            <w:rFonts w:ascii="Times New Roman" w:hAnsi="Times New Roman"/>
            <w:sz w:val="28"/>
            <w:szCs w:val="28"/>
          </w:rPr>
          <w:delText>янецького та Гайсинського райо</w:delText>
        </w:r>
        <w:r w:rsidRPr="003F34ED" w:rsidDel="006D499B">
          <w:rPr>
            <w:rFonts w:ascii="Times New Roman" w:hAnsi="Times New Roman"/>
            <w:sz w:val="28"/>
            <w:szCs w:val="28"/>
          </w:rPr>
          <w:delText>нів та зай</w:delText>
        </w:r>
        <w:r w:rsidDel="006D499B">
          <w:rPr>
            <w:rFonts w:ascii="Times New Roman" w:hAnsi="Times New Roman"/>
            <w:sz w:val="28"/>
            <w:szCs w:val="28"/>
          </w:rPr>
          <w:delText>має площу 476,7 га. Центр охоп</w:delText>
        </w:r>
        <w:r w:rsidRPr="003F34ED" w:rsidDel="006D499B">
          <w:rPr>
            <w:rFonts w:ascii="Times New Roman" w:hAnsi="Times New Roman"/>
            <w:sz w:val="28"/>
            <w:szCs w:val="28"/>
          </w:rPr>
          <w:delText>лює унікаль</w:delText>
        </w:r>
        <w:r w:rsidDel="006D499B">
          <w:rPr>
            <w:rFonts w:ascii="Times New Roman" w:hAnsi="Times New Roman"/>
            <w:sz w:val="28"/>
            <w:szCs w:val="28"/>
          </w:rPr>
          <w:delText>ні ландшафтні комплекси доли</w:delText>
        </w:r>
        <w:r w:rsidRPr="003F34ED" w:rsidDel="006D499B">
          <w:rPr>
            <w:rFonts w:ascii="Times New Roman" w:hAnsi="Times New Roman"/>
            <w:sz w:val="28"/>
            <w:szCs w:val="28"/>
          </w:rPr>
          <w:delText>ни Південного Бугу між селами Губник і Митківка з порогами та островами. Це так звана Гу</w:delText>
        </w:r>
        <w:r w:rsidDel="006D499B">
          <w:rPr>
            <w:rFonts w:ascii="Times New Roman" w:hAnsi="Times New Roman"/>
            <w:sz w:val="28"/>
            <w:szCs w:val="28"/>
          </w:rPr>
          <w:delText>бницька «швейцарія». Тут знахо</w:delText>
        </w:r>
        <w:r w:rsidRPr="003F34ED" w:rsidDel="006D499B">
          <w:rPr>
            <w:rFonts w:ascii="Times New Roman" w:hAnsi="Times New Roman"/>
            <w:sz w:val="28"/>
            <w:szCs w:val="28"/>
          </w:rPr>
          <w:delText>диться ландшафтний заказник місцевого значення «Урочище «Берізки», у якому охороняються мальовничі ландшаф</w:delText>
        </w:r>
        <w:r w:rsidDel="006D499B">
          <w:rPr>
            <w:rFonts w:ascii="Times New Roman" w:hAnsi="Times New Roman"/>
            <w:sz w:val="28"/>
            <w:szCs w:val="28"/>
          </w:rPr>
          <w:delText>тні ком</w:delText>
        </w:r>
        <w:r w:rsidRPr="003F34ED" w:rsidDel="006D499B">
          <w:rPr>
            <w:rFonts w:ascii="Times New Roman" w:hAnsi="Times New Roman"/>
            <w:sz w:val="28"/>
            <w:szCs w:val="28"/>
          </w:rPr>
          <w:delText>плекси до</w:delText>
        </w:r>
        <w:r w:rsidDel="006D499B">
          <w:rPr>
            <w:rFonts w:ascii="Times New Roman" w:hAnsi="Times New Roman"/>
            <w:sz w:val="28"/>
            <w:szCs w:val="28"/>
          </w:rPr>
          <w:delText>лини Південного Бугу із березо</w:delText>
        </w:r>
        <w:r w:rsidRPr="003F34ED" w:rsidDel="006D499B">
          <w:rPr>
            <w:rFonts w:ascii="Times New Roman" w:hAnsi="Times New Roman"/>
            <w:sz w:val="28"/>
            <w:szCs w:val="28"/>
          </w:rPr>
          <w:delText>вими на</w:delText>
        </w:r>
        <w:r w:rsidDel="006D499B">
          <w:rPr>
            <w:rFonts w:ascii="Times New Roman" w:hAnsi="Times New Roman"/>
            <w:sz w:val="28"/>
            <w:szCs w:val="28"/>
          </w:rPr>
          <w:delText>садженнями й типовою для остеп</w:delText>
        </w:r>
        <w:r w:rsidRPr="003F34ED" w:rsidDel="006D499B">
          <w:rPr>
            <w:rFonts w:ascii="Times New Roman" w:hAnsi="Times New Roman"/>
            <w:sz w:val="28"/>
            <w:szCs w:val="28"/>
          </w:rPr>
          <w:delText>нених луків рослинністю. У межах цього регіонально</w:delText>
        </w:r>
        <w:r w:rsidDel="006D499B">
          <w:rPr>
            <w:rFonts w:ascii="Times New Roman" w:hAnsi="Times New Roman"/>
            <w:sz w:val="28"/>
            <w:szCs w:val="28"/>
          </w:rPr>
          <w:delText>го центру біорізноманіття зрос</w:delText>
        </w:r>
        <w:r w:rsidRPr="003F34ED" w:rsidDel="006D499B">
          <w:rPr>
            <w:rFonts w:ascii="Times New Roman" w:hAnsi="Times New Roman"/>
            <w:sz w:val="28"/>
            <w:szCs w:val="28"/>
          </w:rPr>
          <w:delText>тають сон</w:delText>
        </w:r>
        <w:r w:rsidDel="006D499B">
          <w:rPr>
            <w:rFonts w:ascii="Times New Roman" w:hAnsi="Times New Roman"/>
            <w:sz w:val="28"/>
            <w:szCs w:val="28"/>
          </w:rPr>
          <w:delText xml:space="preserve"> чорніючий Червоної книги Укра</w:delText>
        </w:r>
        <w:r w:rsidRPr="003F34ED" w:rsidDel="006D499B">
          <w:rPr>
            <w:rFonts w:ascii="Times New Roman" w:hAnsi="Times New Roman"/>
            <w:sz w:val="28"/>
            <w:szCs w:val="28"/>
          </w:rPr>
          <w:delText>їни та осока житня Додатку І Бернської конвенції.</w:delText>
        </w:r>
      </w:del>
    </w:p>
    <w:p w:rsidR="00321176" w:rsidDel="006D499B" w:rsidRDefault="00321176" w:rsidP="006133B6">
      <w:pPr>
        <w:tabs>
          <w:tab w:val="right" w:pos="1918"/>
          <w:tab w:val="left" w:pos="6456"/>
        </w:tabs>
        <w:spacing w:after="0" w:line="360" w:lineRule="auto"/>
        <w:ind w:firstLine="709"/>
        <w:jc w:val="both"/>
        <w:rPr>
          <w:del w:id="1301" w:author="libonu" w:date="2019-11-25T15:33:00Z"/>
          <w:rFonts w:ascii="Times New Roman" w:hAnsi="Times New Roman"/>
          <w:sz w:val="28"/>
          <w:szCs w:val="28"/>
        </w:rPr>
      </w:pPr>
      <w:del w:id="1302" w:author="libonu" w:date="2019-11-25T15:33:00Z">
        <w:r w:rsidRPr="003F34ED" w:rsidDel="006D499B">
          <w:rPr>
            <w:rFonts w:ascii="Times New Roman" w:hAnsi="Times New Roman"/>
            <w:sz w:val="28"/>
            <w:szCs w:val="28"/>
          </w:rPr>
          <w:delText xml:space="preserve"> Снив</w:delText>
        </w:r>
        <w:r w:rsidDel="006D499B">
          <w:rPr>
            <w:rFonts w:ascii="Times New Roman" w:hAnsi="Times New Roman"/>
            <w:sz w:val="28"/>
            <w:szCs w:val="28"/>
          </w:rPr>
          <w:delText>одський регіональний центр біо</w:delText>
        </w:r>
        <w:r w:rsidRPr="003F34ED" w:rsidDel="006D499B">
          <w:rPr>
            <w:rFonts w:ascii="Times New Roman" w:hAnsi="Times New Roman"/>
            <w:sz w:val="28"/>
            <w:szCs w:val="28"/>
          </w:rPr>
          <w:delText>різнома</w:delText>
        </w:r>
        <w:r w:rsidDel="006D499B">
          <w:rPr>
            <w:rFonts w:ascii="Times New Roman" w:hAnsi="Times New Roman"/>
            <w:sz w:val="28"/>
            <w:szCs w:val="28"/>
          </w:rPr>
          <w:delText>ніття сформувався у межах Кали</w:delText>
        </w:r>
        <w:r w:rsidRPr="003F34ED" w:rsidDel="006D499B">
          <w:rPr>
            <w:rFonts w:ascii="Times New Roman" w:hAnsi="Times New Roman"/>
            <w:sz w:val="28"/>
            <w:szCs w:val="28"/>
          </w:rPr>
          <w:delText xml:space="preserve">нівського району та займає площу 1953,6 га. Центр охоплює ландшафтні </w:delText>
        </w:r>
        <w:r w:rsidDel="006D499B">
          <w:rPr>
            <w:rFonts w:ascii="Times New Roman" w:hAnsi="Times New Roman"/>
            <w:sz w:val="28"/>
            <w:szCs w:val="28"/>
          </w:rPr>
          <w:delText>ком</w:delText>
        </w:r>
        <w:r w:rsidRPr="003F34ED" w:rsidDel="006D499B">
          <w:rPr>
            <w:rFonts w:ascii="Times New Roman" w:hAnsi="Times New Roman"/>
            <w:sz w:val="28"/>
            <w:szCs w:val="28"/>
          </w:rPr>
          <w:delText>плекси долини річки Снивода між селами Кривошиї та Іванів із водно-болотними угіддями та зволоженими луками. У межах цих водно-болотних угідь забезпечується життєдіяльність птахів, що знаходяться під загрозою глобального зникнення. Інші види птахів тут утворюють скупчення націона- льного та р</w:delText>
        </w:r>
        <w:r w:rsidDel="006D499B">
          <w:rPr>
            <w:rFonts w:ascii="Times New Roman" w:hAnsi="Times New Roman"/>
            <w:sz w:val="28"/>
            <w:szCs w:val="28"/>
          </w:rPr>
          <w:delText>егіонального значення з неспри</w:delText>
        </w:r>
        <w:r w:rsidRPr="003F34ED" w:rsidDel="006D499B">
          <w:rPr>
            <w:rFonts w:ascii="Times New Roman" w:hAnsi="Times New Roman"/>
            <w:sz w:val="28"/>
            <w:szCs w:val="28"/>
          </w:rPr>
          <w:delText>ятливим охоронним статусом у Євр</w:delText>
        </w:r>
        <w:r w:rsidDel="006D499B">
          <w:rPr>
            <w:rFonts w:ascii="Times New Roman" w:hAnsi="Times New Roman"/>
            <w:sz w:val="28"/>
            <w:szCs w:val="28"/>
          </w:rPr>
          <w:delText>опі. Біо</w:delText>
        </w:r>
        <w:r w:rsidRPr="003F34ED" w:rsidDel="006D499B">
          <w:rPr>
            <w:rFonts w:ascii="Times New Roman" w:hAnsi="Times New Roman"/>
            <w:sz w:val="28"/>
            <w:szCs w:val="28"/>
          </w:rPr>
          <w:delText>центром ціє</w:delText>
        </w:r>
        <w:r w:rsidDel="006D499B">
          <w:rPr>
            <w:rFonts w:ascii="Times New Roman" w:hAnsi="Times New Roman"/>
            <w:sz w:val="28"/>
            <w:szCs w:val="28"/>
          </w:rPr>
          <w:delText>ї ключової території є гідроло</w:delText>
        </w:r>
        <w:r w:rsidRPr="003F34ED" w:rsidDel="006D499B">
          <w:rPr>
            <w:rFonts w:ascii="Times New Roman" w:hAnsi="Times New Roman"/>
            <w:sz w:val="28"/>
            <w:szCs w:val="28"/>
          </w:rPr>
          <w:delText xml:space="preserve">гічний заказник «Снивода». </w:delText>
        </w:r>
      </w:del>
    </w:p>
    <w:p w:rsidR="00321176" w:rsidDel="006D499B" w:rsidRDefault="00321176" w:rsidP="006133B6">
      <w:pPr>
        <w:tabs>
          <w:tab w:val="right" w:pos="1918"/>
          <w:tab w:val="left" w:pos="6456"/>
        </w:tabs>
        <w:spacing w:after="0" w:line="360" w:lineRule="auto"/>
        <w:ind w:firstLine="709"/>
        <w:jc w:val="both"/>
        <w:rPr>
          <w:del w:id="1303" w:author="libonu" w:date="2019-11-25T15:33:00Z"/>
          <w:rFonts w:ascii="Times New Roman" w:hAnsi="Times New Roman"/>
          <w:sz w:val="28"/>
          <w:szCs w:val="28"/>
        </w:rPr>
      </w:pPr>
      <w:del w:id="1304" w:author="libonu" w:date="2019-11-25T15:33:00Z">
        <w:r w:rsidRPr="003F34ED" w:rsidDel="006D499B">
          <w:rPr>
            <w:rFonts w:ascii="Times New Roman" w:hAnsi="Times New Roman"/>
            <w:sz w:val="28"/>
            <w:szCs w:val="28"/>
          </w:rPr>
          <w:delText>Венд</w:delText>
        </w:r>
        <w:r w:rsidDel="006D499B">
          <w:rPr>
            <w:rFonts w:ascii="Times New Roman" w:hAnsi="Times New Roman"/>
            <w:sz w:val="28"/>
            <w:szCs w:val="28"/>
          </w:rPr>
          <w:delText>ичансько-Серебрійський регіона</w:delText>
        </w:r>
        <w:r w:rsidRPr="003F34ED" w:rsidDel="006D499B">
          <w:rPr>
            <w:rFonts w:ascii="Times New Roman" w:hAnsi="Times New Roman"/>
            <w:sz w:val="28"/>
            <w:szCs w:val="28"/>
          </w:rPr>
          <w:delText>льний центр біорізноманіття сформувався у межах М</w:delText>
        </w:r>
        <w:r w:rsidDel="006D499B">
          <w:rPr>
            <w:rFonts w:ascii="Times New Roman" w:hAnsi="Times New Roman"/>
            <w:sz w:val="28"/>
            <w:szCs w:val="28"/>
          </w:rPr>
          <w:delText>огилів-Подільського району Він</w:delText>
        </w:r>
        <w:r w:rsidRPr="003F34ED" w:rsidDel="006D499B">
          <w:rPr>
            <w:rFonts w:ascii="Times New Roman" w:hAnsi="Times New Roman"/>
            <w:sz w:val="28"/>
            <w:szCs w:val="28"/>
          </w:rPr>
          <w:delText xml:space="preserve">ницької області та займає площу 1946,2 га. Виокремлюється два біоцентри, що сформувались </w:delText>
        </w:r>
        <w:r w:rsidDel="006D499B">
          <w:rPr>
            <w:rFonts w:ascii="Times New Roman" w:hAnsi="Times New Roman"/>
            <w:sz w:val="28"/>
            <w:szCs w:val="28"/>
          </w:rPr>
          <w:delText>на основі ландшафтного та бота</w:delText>
        </w:r>
        <w:r w:rsidRPr="003F34ED" w:rsidDel="006D499B">
          <w:rPr>
            <w:rFonts w:ascii="Times New Roman" w:hAnsi="Times New Roman"/>
            <w:sz w:val="28"/>
            <w:szCs w:val="28"/>
          </w:rPr>
          <w:delText>нічного заказників загальнодержавного значення відповідно «Грабарківський» та «Вендичанс</w:delText>
        </w:r>
        <w:r w:rsidDel="006D499B">
          <w:rPr>
            <w:rFonts w:ascii="Times New Roman" w:hAnsi="Times New Roman"/>
            <w:sz w:val="28"/>
            <w:szCs w:val="28"/>
          </w:rPr>
          <w:delText>ька дубина», ботанічного заказ</w:delText>
        </w:r>
        <w:r w:rsidRPr="003F34ED" w:rsidDel="006D499B">
          <w:rPr>
            <w:rFonts w:ascii="Times New Roman" w:hAnsi="Times New Roman"/>
            <w:sz w:val="28"/>
            <w:szCs w:val="28"/>
          </w:rPr>
          <w:delText>ника місцевого значення «Звеняча долина». Тут ростуть зiновать Блоцько</w:delText>
        </w:r>
        <w:r w:rsidDel="006D499B">
          <w:rPr>
            <w:rFonts w:ascii="Times New Roman" w:hAnsi="Times New Roman"/>
            <w:sz w:val="28"/>
            <w:szCs w:val="28"/>
          </w:rPr>
          <w:delText>го Європейсь</w:delText>
        </w:r>
        <w:r w:rsidRPr="003F34ED" w:rsidDel="006D499B">
          <w:rPr>
            <w:rFonts w:ascii="Times New Roman" w:hAnsi="Times New Roman"/>
            <w:sz w:val="28"/>
            <w:szCs w:val="28"/>
          </w:rPr>
          <w:delText>кого Червоного списку та види Червоної книги України: гніздівка звичайна, ковила волосиста, коручка морозниковидна, сон чорніючий.</w:delText>
        </w:r>
        <w:r w:rsidDel="006D499B">
          <w:rPr>
            <w:rFonts w:ascii="Times New Roman" w:hAnsi="Times New Roman"/>
            <w:sz w:val="28"/>
            <w:szCs w:val="28"/>
          </w:rPr>
          <w:delText xml:space="preserve"> Виявлено такі рослинні угрупо</w:delText>
        </w:r>
        <w:r w:rsidRPr="003F34ED" w:rsidDel="006D499B">
          <w:rPr>
            <w:rFonts w:ascii="Times New Roman" w:hAnsi="Times New Roman"/>
            <w:sz w:val="28"/>
            <w:szCs w:val="28"/>
          </w:rPr>
          <w:delText>вання Зеленої книги України: асоціації зви- чайнодубо</w:delText>
        </w:r>
        <w:r w:rsidDel="006D499B">
          <w:rPr>
            <w:rFonts w:ascii="Times New Roman" w:hAnsi="Times New Roman"/>
            <w:sz w:val="28"/>
            <w:szCs w:val="28"/>
          </w:rPr>
          <w:delText>вих лісів свидиново-гірськоосо</w:delText>
        </w:r>
        <w:r w:rsidRPr="003F34ED" w:rsidDel="006D499B">
          <w:rPr>
            <w:rFonts w:ascii="Times New Roman" w:hAnsi="Times New Roman"/>
            <w:sz w:val="28"/>
            <w:szCs w:val="28"/>
          </w:rPr>
          <w:delText>кових та</w:delText>
        </w:r>
        <w:r w:rsidDel="006D499B">
          <w:rPr>
            <w:rFonts w:ascii="Times New Roman" w:hAnsi="Times New Roman"/>
            <w:sz w:val="28"/>
            <w:szCs w:val="28"/>
          </w:rPr>
          <w:delText xml:space="preserve"> свидиново-парвськоосокових; фо</w:delText>
        </w:r>
        <w:r w:rsidRPr="003F34ED" w:rsidDel="006D499B">
          <w:rPr>
            <w:rFonts w:ascii="Times New Roman" w:hAnsi="Times New Roman"/>
            <w:sz w:val="28"/>
            <w:szCs w:val="28"/>
          </w:rPr>
          <w:delText xml:space="preserve">рмація мигдалю низького; формація ковили пірчастої; формація осоки низької. </w:delText>
        </w:r>
      </w:del>
    </w:p>
    <w:p w:rsidR="00321176" w:rsidDel="006D499B" w:rsidRDefault="00321176" w:rsidP="006133B6">
      <w:pPr>
        <w:tabs>
          <w:tab w:val="right" w:pos="1918"/>
          <w:tab w:val="left" w:pos="6456"/>
        </w:tabs>
        <w:spacing w:after="0" w:line="360" w:lineRule="auto"/>
        <w:ind w:firstLine="709"/>
        <w:jc w:val="both"/>
        <w:rPr>
          <w:del w:id="1305" w:author="libonu" w:date="2019-11-25T15:33:00Z"/>
          <w:rFonts w:ascii="Times New Roman" w:hAnsi="Times New Roman"/>
          <w:sz w:val="28"/>
          <w:szCs w:val="28"/>
        </w:rPr>
      </w:pPr>
      <w:del w:id="1306" w:author="libonu" w:date="2019-11-25T15:33:00Z">
        <w:r w:rsidRPr="003F34ED" w:rsidDel="006D499B">
          <w:rPr>
            <w:rFonts w:ascii="Times New Roman" w:hAnsi="Times New Roman"/>
            <w:sz w:val="28"/>
            <w:szCs w:val="28"/>
          </w:rPr>
          <w:delText xml:space="preserve">Лядівський регіональний </w:delText>
        </w:r>
        <w:r w:rsidDel="006D499B">
          <w:rPr>
            <w:rFonts w:ascii="Times New Roman" w:hAnsi="Times New Roman"/>
            <w:sz w:val="28"/>
            <w:szCs w:val="28"/>
          </w:rPr>
          <w:delText>центр біорі</w:delText>
        </w:r>
        <w:r w:rsidRPr="003F34ED" w:rsidDel="006D499B">
          <w:rPr>
            <w:rFonts w:ascii="Times New Roman" w:hAnsi="Times New Roman"/>
            <w:sz w:val="28"/>
            <w:szCs w:val="28"/>
          </w:rPr>
          <w:delText xml:space="preserve">зноманіття сформувався у межах Могилів- Подільського району та займає площу 832,6 га. Тут виокремлюється три біоцентри, які є основою «Лядівського» та «Нагорянського» ботанічних заказників місцевого значення. У Лядівському центрі особливу цінність становлять </w:delText>
        </w:r>
        <w:r w:rsidDel="006D499B">
          <w:rPr>
            <w:rFonts w:ascii="Times New Roman" w:hAnsi="Times New Roman"/>
            <w:sz w:val="28"/>
            <w:szCs w:val="28"/>
          </w:rPr>
          <w:delText>ділянки природної степової рос</w:delText>
        </w:r>
        <w:r w:rsidRPr="003F34ED" w:rsidDel="006D499B">
          <w:rPr>
            <w:rFonts w:ascii="Times New Roman" w:hAnsi="Times New Roman"/>
            <w:sz w:val="28"/>
            <w:szCs w:val="28"/>
          </w:rPr>
          <w:delText>линності</w:delText>
        </w:r>
        <w:r w:rsidDel="006D499B">
          <w:rPr>
            <w:rFonts w:ascii="Times New Roman" w:hAnsi="Times New Roman"/>
            <w:sz w:val="28"/>
            <w:szCs w:val="28"/>
          </w:rPr>
          <w:delText xml:space="preserve"> на схилах річкових долин. Рос</w:delText>
        </w:r>
        <w:r w:rsidRPr="003F34ED" w:rsidDel="006D499B">
          <w:rPr>
            <w:rFonts w:ascii="Times New Roman" w:hAnsi="Times New Roman"/>
            <w:sz w:val="28"/>
            <w:szCs w:val="28"/>
          </w:rPr>
          <w:delText>линність представлена добре збереженими степовими угрупованнями з домінуванням бородача звичайного, ковили волосистої, костриці валіської, осоки низької та зростає вид Червон</w:delText>
        </w:r>
        <w:r w:rsidDel="006D499B">
          <w:rPr>
            <w:rFonts w:ascii="Times New Roman" w:hAnsi="Times New Roman"/>
            <w:sz w:val="28"/>
            <w:szCs w:val="28"/>
          </w:rPr>
          <w:delText>ої книги України ковила волоси</w:delText>
        </w:r>
        <w:r w:rsidRPr="003F34ED" w:rsidDel="006D499B">
          <w:rPr>
            <w:rFonts w:ascii="Times New Roman" w:hAnsi="Times New Roman"/>
            <w:sz w:val="28"/>
            <w:szCs w:val="28"/>
          </w:rPr>
          <w:delText>ста, виявлено формації ковили волосистої та осоки низької Зел</w:delText>
        </w:r>
        <w:r w:rsidDel="006D499B">
          <w:rPr>
            <w:rFonts w:ascii="Times New Roman" w:hAnsi="Times New Roman"/>
            <w:sz w:val="28"/>
            <w:szCs w:val="28"/>
          </w:rPr>
          <w:delText>еної книги України [25</w:delText>
        </w:r>
        <w:r w:rsidRPr="003F34ED" w:rsidDel="006D499B">
          <w:rPr>
            <w:rFonts w:ascii="Times New Roman" w:hAnsi="Times New Roman"/>
            <w:sz w:val="28"/>
            <w:szCs w:val="28"/>
          </w:rPr>
          <w:delText xml:space="preserve">]. </w:delText>
        </w:r>
      </w:del>
    </w:p>
    <w:p w:rsidR="00321176" w:rsidDel="006D499B" w:rsidRDefault="00321176" w:rsidP="006133B6">
      <w:pPr>
        <w:tabs>
          <w:tab w:val="right" w:pos="1918"/>
          <w:tab w:val="left" w:pos="6456"/>
        </w:tabs>
        <w:spacing w:after="0" w:line="360" w:lineRule="auto"/>
        <w:ind w:firstLine="709"/>
        <w:jc w:val="both"/>
        <w:rPr>
          <w:del w:id="1307" w:author="libonu" w:date="2019-11-25T15:33:00Z"/>
          <w:rFonts w:ascii="Times New Roman" w:hAnsi="Times New Roman"/>
          <w:sz w:val="28"/>
          <w:szCs w:val="28"/>
          <w:lang w:val="uk-UA"/>
        </w:rPr>
      </w:pPr>
      <w:del w:id="1308" w:author="libonu" w:date="2019-11-25T15:33:00Z">
        <w:r w:rsidRPr="003F34ED" w:rsidDel="006D499B">
          <w:rPr>
            <w:rFonts w:ascii="Times New Roman" w:hAnsi="Times New Roman"/>
            <w:sz w:val="28"/>
            <w:szCs w:val="28"/>
          </w:rPr>
          <w:delText>Горяч</w:delText>
        </w:r>
        <w:r w:rsidDel="006D499B">
          <w:rPr>
            <w:rFonts w:ascii="Times New Roman" w:hAnsi="Times New Roman"/>
            <w:sz w:val="28"/>
            <w:szCs w:val="28"/>
          </w:rPr>
          <w:delText>ківський регіональний центр бі</w:delText>
        </w:r>
        <w:r w:rsidRPr="003F34ED" w:rsidDel="006D499B">
          <w:rPr>
            <w:rFonts w:ascii="Times New Roman" w:hAnsi="Times New Roman"/>
            <w:sz w:val="28"/>
            <w:szCs w:val="28"/>
          </w:rPr>
          <w:delText>орізн</w:delText>
        </w:r>
        <w:r w:rsidDel="006D499B">
          <w:rPr>
            <w:rFonts w:ascii="Times New Roman" w:hAnsi="Times New Roman"/>
            <w:sz w:val="28"/>
            <w:szCs w:val="28"/>
          </w:rPr>
          <w:delText>оманіття сформувався у межах Пі</w:delText>
        </w:r>
        <w:r w:rsidRPr="003F34ED" w:rsidDel="006D499B">
          <w:rPr>
            <w:rFonts w:ascii="Times New Roman" w:hAnsi="Times New Roman"/>
            <w:sz w:val="28"/>
            <w:szCs w:val="28"/>
          </w:rPr>
          <w:delText>щанського та, частково, Крижопільського районів і займає площу 3037,6 га. Біоцентри сформувал</w:delText>
        </w:r>
        <w:r w:rsidDel="006D499B">
          <w:rPr>
            <w:rFonts w:ascii="Times New Roman" w:hAnsi="Times New Roman"/>
            <w:sz w:val="28"/>
            <w:szCs w:val="28"/>
          </w:rPr>
          <w:delText>ись на основі ботанічних заказ</w:delText>
        </w:r>
        <w:r w:rsidRPr="003F34ED" w:rsidDel="006D499B">
          <w:rPr>
            <w:rFonts w:ascii="Times New Roman" w:hAnsi="Times New Roman"/>
            <w:sz w:val="28"/>
            <w:szCs w:val="28"/>
          </w:rPr>
          <w:delText>ників загальнодержавного значенн</w:delText>
        </w:r>
        <w:r w:rsidDel="006D499B">
          <w:rPr>
            <w:rFonts w:ascii="Times New Roman" w:hAnsi="Times New Roman"/>
            <w:sz w:val="28"/>
            <w:szCs w:val="28"/>
          </w:rPr>
          <w:delText>я «Гаря</w:delText>
        </w:r>
        <w:r w:rsidRPr="003F34ED" w:rsidDel="006D499B">
          <w:rPr>
            <w:rFonts w:ascii="Times New Roman" w:hAnsi="Times New Roman"/>
            <w:sz w:val="28"/>
            <w:szCs w:val="28"/>
          </w:rPr>
          <w:delText>чківська д</w:delText>
        </w:r>
        <w:r w:rsidDel="006D499B">
          <w:rPr>
            <w:rFonts w:ascii="Times New Roman" w:hAnsi="Times New Roman"/>
            <w:sz w:val="28"/>
            <w:szCs w:val="28"/>
          </w:rPr>
          <w:delText>ача» та місцевого значення «Ки</w:delText>
        </w:r>
        <w:r w:rsidRPr="003F34ED" w:rsidDel="006D499B">
          <w:rPr>
            <w:rFonts w:ascii="Times New Roman" w:hAnsi="Times New Roman"/>
            <w:sz w:val="28"/>
            <w:szCs w:val="28"/>
          </w:rPr>
          <w:delText xml:space="preserve">серняк». </w:delText>
        </w:r>
      </w:del>
    </w:p>
    <w:p w:rsidR="00321176" w:rsidDel="006D499B" w:rsidRDefault="00321176" w:rsidP="006133B6">
      <w:pPr>
        <w:tabs>
          <w:tab w:val="right" w:pos="1918"/>
          <w:tab w:val="left" w:pos="6456"/>
        </w:tabs>
        <w:spacing w:after="0" w:line="360" w:lineRule="auto"/>
        <w:ind w:firstLine="709"/>
        <w:jc w:val="both"/>
        <w:rPr>
          <w:del w:id="1309" w:author="libonu" w:date="2019-11-25T15:33:00Z"/>
          <w:rFonts w:ascii="Times New Roman" w:hAnsi="Times New Roman"/>
          <w:sz w:val="28"/>
          <w:szCs w:val="28"/>
        </w:rPr>
      </w:pPr>
    </w:p>
    <w:p w:rsidR="00321176" w:rsidDel="006D499B" w:rsidRDefault="00321176" w:rsidP="006133B6">
      <w:pPr>
        <w:tabs>
          <w:tab w:val="right" w:pos="1918"/>
          <w:tab w:val="left" w:pos="6456"/>
        </w:tabs>
        <w:spacing w:after="0" w:line="360" w:lineRule="auto"/>
        <w:ind w:firstLine="709"/>
        <w:jc w:val="center"/>
        <w:rPr>
          <w:del w:id="1310" w:author="libonu" w:date="2019-11-25T15:33:00Z"/>
          <w:rFonts w:ascii="Times New Roman" w:hAnsi="Times New Roman"/>
          <w:sz w:val="28"/>
          <w:szCs w:val="28"/>
        </w:rPr>
      </w:pPr>
      <w:del w:id="1311" w:author="libonu" w:date="2019-11-25T15:33:00Z">
        <w:r w:rsidDel="006D499B">
          <w:rPr>
            <w:noProof/>
            <w:lang w:eastAsia="ru-RU"/>
          </w:rPr>
          <w:drawing>
            <wp:inline distT="0" distB="0" distL="0" distR="0" wp14:anchorId="0BE4131B" wp14:editId="47BDA370">
              <wp:extent cx="2558561" cy="272451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4407" t="36509" r="3306" b="21277"/>
                      <a:stretch/>
                    </pic:blipFill>
                    <pic:spPr bwMode="auto">
                      <a:xfrm>
                        <a:off x="0" y="0"/>
                        <a:ext cx="2558561" cy="2724515"/>
                      </a:xfrm>
                      <a:prstGeom prst="rect">
                        <a:avLst/>
                      </a:prstGeom>
                      <a:ln>
                        <a:noFill/>
                      </a:ln>
                      <a:extLst>
                        <a:ext uri="{53640926-AAD7-44D8-BBD7-CCE9431645EC}">
                          <a14:shadowObscured xmlns:a14="http://schemas.microsoft.com/office/drawing/2010/main"/>
                        </a:ext>
                      </a:extLst>
                    </pic:spPr>
                  </pic:pic>
                </a:graphicData>
              </a:graphic>
            </wp:inline>
          </w:drawing>
        </w:r>
      </w:del>
    </w:p>
    <w:p w:rsidR="00E43E87" w:rsidDel="006D499B" w:rsidRDefault="00E43E87" w:rsidP="006133B6">
      <w:pPr>
        <w:tabs>
          <w:tab w:val="right" w:pos="1918"/>
          <w:tab w:val="left" w:pos="6456"/>
        </w:tabs>
        <w:spacing w:after="0" w:line="360" w:lineRule="auto"/>
        <w:ind w:firstLine="709"/>
        <w:jc w:val="center"/>
        <w:rPr>
          <w:del w:id="1312" w:author="libonu" w:date="2019-11-25T15:33:00Z"/>
          <w:rFonts w:ascii="Times New Roman" w:hAnsi="Times New Roman"/>
          <w:sz w:val="28"/>
          <w:szCs w:val="28"/>
          <w:lang w:val="uk-UA"/>
        </w:rPr>
      </w:pPr>
    </w:p>
    <w:p w:rsidR="00321176" w:rsidDel="006D499B" w:rsidRDefault="00321176" w:rsidP="006133B6">
      <w:pPr>
        <w:tabs>
          <w:tab w:val="right" w:pos="1918"/>
          <w:tab w:val="left" w:pos="6456"/>
        </w:tabs>
        <w:spacing w:after="0" w:line="360" w:lineRule="auto"/>
        <w:ind w:firstLine="709"/>
        <w:jc w:val="center"/>
        <w:rPr>
          <w:del w:id="1313" w:author="libonu" w:date="2019-11-25T15:33:00Z"/>
          <w:rFonts w:ascii="Times New Roman" w:hAnsi="Times New Roman"/>
          <w:sz w:val="28"/>
          <w:szCs w:val="28"/>
          <w:lang w:val="uk-UA"/>
        </w:rPr>
      </w:pPr>
      <w:del w:id="1314" w:author="libonu" w:date="2019-11-25T15:33:00Z">
        <w:r w:rsidDel="006D499B">
          <w:rPr>
            <w:rFonts w:ascii="Times New Roman" w:hAnsi="Times New Roman"/>
            <w:sz w:val="28"/>
            <w:szCs w:val="28"/>
            <w:lang w:val="uk-UA"/>
          </w:rPr>
          <w:delText>Рис</w:delText>
        </w:r>
        <w:r w:rsidR="00F66320" w:rsidDel="006D499B">
          <w:rPr>
            <w:rFonts w:ascii="Times New Roman" w:hAnsi="Times New Roman"/>
            <w:sz w:val="28"/>
            <w:szCs w:val="28"/>
            <w:lang w:val="uk-UA"/>
          </w:rPr>
          <w:delText>.</w:delText>
        </w:r>
        <w:r w:rsidDel="006D499B">
          <w:rPr>
            <w:rFonts w:ascii="Times New Roman" w:hAnsi="Times New Roman"/>
            <w:sz w:val="28"/>
            <w:szCs w:val="28"/>
            <w:lang w:val="uk-UA"/>
          </w:rPr>
          <w:delText xml:space="preserve"> 3.5</w:delText>
        </w:r>
        <w:r w:rsidRPr="00746AFD" w:rsidDel="006D499B">
          <w:rPr>
            <w:rFonts w:ascii="Times New Roman" w:hAnsi="Times New Roman"/>
            <w:sz w:val="28"/>
            <w:szCs w:val="28"/>
            <w:lang w:val="uk-UA"/>
          </w:rPr>
          <w:delText xml:space="preserve"> </w:delText>
        </w:r>
        <w:r w:rsidDel="006D499B">
          <w:rPr>
            <w:rFonts w:ascii="Times New Roman" w:hAnsi="Times New Roman"/>
            <w:sz w:val="28"/>
            <w:szCs w:val="28"/>
            <w:lang w:val="uk-UA"/>
          </w:rPr>
          <w:delText>Ботанічний заказник «Гарячківська.  дача» [17]</w:delText>
        </w:r>
      </w:del>
    </w:p>
    <w:p w:rsidR="00321176" w:rsidRPr="00296F0C" w:rsidDel="006D499B" w:rsidRDefault="00321176" w:rsidP="006133B6">
      <w:pPr>
        <w:tabs>
          <w:tab w:val="right" w:pos="1918"/>
          <w:tab w:val="left" w:pos="6456"/>
        </w:tabs>
        <w:spacing w:after="0" w:line="360" w:lineRule="auto"/>
        <w:ind w:firstLine="709"/>
        <w:jc w:val="center"/>
        <w:rPr>
          <w:del w:id="1315" w:author="libonu" w:date="2019-11-25T15:33:00Z"/>
          <w:rFonts w:ascii="Times New Roman" w:hAnsi="Times New Roman"/>
          <w:sz w:val="28"/>
          <w:szCs w:val="28"/>
          <w:lang w:val="uk-UA"/>
        </w:rPr>
      </w:pPr>
    </w:p>
    <w:p w:rsidR="00321176" w:rsidDel="006D499B" w:rsidRDefault="00321176" w:rsidP="006133B6">
      <w:pPr>
        <w:tabs>
          <w:tab w:val="right" w:pos="1918"/>
          <w:tab w:val="left" w:pos="6456"/>
        </w:tabs>
        <w:spacing w:after="0" w:line="360" w:lineRule="auto"/>
        <w:ind w:firstLine="709"/>
        <w:jc w:val="both"/>
        <w:rPr>
          <w:del w:id="1316" w:author="libonu" w:date="2019-11-25T15:33:00Z"/>
          <w:rFonts w:ascii="Times New Roman" w:hAnsi="Times New Roman"/>
          <w:sz w:val="28"/>
          <w:szCs w:val="28"/>
          <w:lang w:val="uk-UA"/>
        </w:rPr>
      </w:pPr>
      <w:del w:id="1317" w:author="libonu" w:date="2019-11-25T15:33:00Z">
        <w:r w:rsidRPr="00296F0C" w:rsidDel="006D499B">
          <w:rPr>
            <w:rFonts w:ascii="Times New Roman" w:hAnsi="Times New Roman"/>
            <w:sz w:val="28"/>
            <w:szCs w:val="28"/>
            <w:lang w:val="uk-UA"/>
          </w:rPr>
          <w:delText>Зростають такі види Червоної книги України: гніздівка звичайна, зозулині черевички справжні, клокичка периста, ко- ручка чемерниковидна, лілія лісова, любка зеленоквіткова [5, с.80-81]. Виявлено такі угруповання Зеленої книги України: асоціація скельно-дубового лісу бирючинового; група асоціа</w:delText>
        </w:r>
        <w:r w:rsidR="00485086" w:rsidDel="006D499B">
          <w:rPr>
            <w:rFonts w:ascii="Times New Roman" w:hAnsi="Times New Roman"/>
            <w:sz w:val="28"/>
            <w:szCs w:val="28"/>
            <w:lang w:val="uk-UA"/>
          </w:rPr>
          <w:delText>цій скельно-дубових лісів ки</w:delText>
        </w:r>
        <w:r w:rsidRPr="00296F0C" w:rsidDel="006D499B">
          <w:rPr>
            <w:rFonts w:ascii="Times New Roman" w:hAnsi="Times New Roman"/>
            <w:sz w:val="28"/>
            <w:szCs w:val="28"/>
            <w:lang w:val="uk-UA"/>
          </w:rPr>
          <w:delText>зилових; група асоціацій звичайноду</w:delText>
        </w:r>
        <w:r w:rsidDel="006D499B">
          <w:rPr>
            <w:rFonts w:ascii="Times New Roman" w:hAnsi="Times New Roman"/>
            <w:sz w:val="28"/>
            <w:szCs w:val="28"/>
            <w:lang w:val="uk-UA"/>
          </w:rPr>
          <w:delText>б</w:delText>
        </w:r>
        <w:r w:rsidR="00D406EE" w:rsidDel="006D499B">
          <w:rPr>
            <w:rFonts w:ascii="Times New Roman" w:hAnsi="Times New Roman"/>
            <w:sz w:val="28"/>
            <w:szCs w:val="28"/>
            <w:lang w:val="uk-UA"/>
          </w:rPr>
          <w:delText>ових лісів татарськокленових [9</w:delText>
        </w:r>
        <w:r w:rsidRPr="00296F0C" w:rsidDel="006D499B">
          <w:rPr>
            <w:rFonts w:ascii="Times New Roman" w:hAnsi="Times New Roman"/>
            <w:sz w:val="28"/>
            <w:szCs w:val="28"/>
            <w:lang w:val="uk-UA"/>
          </w:rPr>
          <w:delText xml:space="preserve">]. </w:delText>
        </w:r>
      </w:del>
    </w:p>
    <w:p w:rsidR="00321176" w:rsidDel="006D499B" w:rsidRDefault="00321176" w:rsidP="006133B6">
      <w:pPr>
        <w:tabs>
          <w:tab w:val="right" w:pos="1918"/>
          <w:tab w:val="left" w:pos="6456"/>
        </w:tabs>
        <w:spacing w:after="0" w:line="360" w:lineRule="auto"/>
        <w:ind w:firstLine="709"/>
        <w:jc w:val="both"/>
        <w:rPr>
          <w:del w:id="1318" w:author="libonu" w:date="2019-11-25T15:33:00Z"/>
          <w:rFonts w:ascii="Times New Roman" w:hAnsi="Times New Roman"/>
          <w:sz w:val="28"/>
          <w:szCs w:val="28"/>
        </w:rPr>
      </w:pPr>
      <w:del w:id="1319" w:author="libonu" w:date="2019-11-25T15:33:00Z">
        <w:r w:rsidRPr="00296F0C" w:rsidDel="006D499B">
          <w:rPr>
            <w:rFonts w:ascii="Times New Roman" w:hAnsi="Times New Roman"/>
            <w:sz w:val="28"/>
            <w:szCs w:val="28"/>
            <w:lang w:val="uk-UA"/>
          </w:rPr>
          <w:delText>Піщ</w:delText>
        </w:r>
        <w:r w:rsidDel="006D499B">
          <w:rPr>
            <w:rFonts w:ascii="Times New Roman" w:hAnsi="Times New Roman"/>
            <w:sz w:val="28"/>
            <w:szCs w:val="28"/>
            <w:lang w:val="uk-UA"/>
          </w:rPr>
          <w:delText>анський регіональний центр біо</w:delText>
        </w:r>
        <w:r w:rsidRPr="00296F0C" w:rsidDel="006D499B">
          <w:rPr>
            <w:rFonts w:ascii="Times New Roman" w:hAnsi="Times New Roman"/>
            <w:sz w:val="28"/>
            <w:szCs w:val="28"/>
            <w:lang w:val="uk-UA"/>
          </w:rPr>
          <w:delText>різноманіття сформув</w:delText>
        </w:r>
        <w:r w:rsidDel="006D499B">
          <w:rPr>
            <w:rFonts w:ascii="Times New Roman" w:hAnsi="Times New Roman"/>
            <w:sz w:val="28"/>
            <w:szCs w:val="28"/>
            <w:lang w:val="uk-UA"/>
          </w:rPr>
          <w:delText>ався у межах Піщан</w:delText>
        </w:r>
        <w:r w:rsidRPr="00296F0C" w:rsidDel="006D499B">
          <w:rPr>
            <w:rFonts w:ascii="Times New Roman" w:hAnsi="Times New Roman"/>
            <w:sz w:val="28"/>
            <w:szCs w:val="28"/>
            <w:lang w:val="uk-UA"/>
          </w:rPr>
          <w:delText xml:space="preserve">ського і, </w:delText>
        </w:r>
        <w:r w:rsidDel="006D499B">
          <w:rPr>
            <w:rFonts w:ascii="Times New Roman" w:hAnsi="Times New Roman"/>
            <w:sz w:val="28"/>
            <w:szCs w:val="28"/>
            <w:lang w:val="uk-UA"/>
          </w:rPr>
          <w:delText>частково, Крижопільського райо</w:delText>
        </w:r>
        <w:r w:rsidRPr="00296F0C" w:rsidDel="006D499B">
          <w:rPr>
            <w:rFonts w:ascii="Times New Roman" w:hAnsi="Times New Roman"/>
            <w:sz w:val="28"/>
            <w:szCs w:val="28"/>
            <w:lang w:val="uk-UA"/>
          </w:rPr>
          <w:delText>нів і займає площу 6327,5 га, є стиковим з елементами екомережі Республіки Молдова.</w:delText>
        </w:r>
        <w:r w:rsidDel="006D499B">
          <w:rPr>
            <w:rFonts w:ascii="Times New Roman" w:hAnsi="Times New Roman"/>
            <w:sz w:val="28"/>
            <w:szCs w:val="28"/>
            <w:lang w:val="uk-UA"/>
          </w:rPr>
          <w:delText xml:space="preserve"> </w:delText>
        </w:r>
        <w:r w:rsidRPr="00296F0C" w:rsidDel="006D499B">
          <w:rPr>
            <w:rFonts w:ascii="Times New Roman" w:hAnsi="Times New Roman"/>
            <w:sz w:val="28"/>
            <w:szCs w:val="28"/>
            <w:lang w:val="uk-UA"/>
          </w:rPr>
          <w:delText>Біоцентри цієї ключової території сформувались на о</w:delText>
        </w:r>
        <w:r w:rsidDel="006D499B">
          <w:rPr>
            <w:rFonts w:ascii="Times New Roman" w:hAnsi="Times New Roman"/>
            <w:sz w:val="28"/>
            <w:szCs w:val="28"/>
            <w:lang w:val="uk-UA"/>
          </w:rPr>
          <w:delText>снові заказників місцевого зна</w:delText>
        </w:r>
        <w:r w:rsidRPr="00296F0C" w:rsidDel="006D499B">
          <w:rPr>
            <w:rFonts w:ascii="Times New Roman" w:hAnsi="Times New Roman"/>
            <w:sz w:val="28"/>
            <w:szCs w:val="28"/>
            <w:lang w:val="uk-UA"/>
          </w:rPr>
          <w:delText>чення ботанічних «Кукулянська дача», «Урочище «Кікеї», ландшафтних «Урочище «Біля вапняків» та «Зачарована долина», комплексної пам’ятки природи за</w:delText>
        </w:r>
        <w:r w:rsidR="00E43E87" w:rsidDel="006D499B">
          <w:rPr>
            <w:rFonts w:ascii="Times New Roman" w:hAnsi="Times New Roman"/>
            <w:sz w:val="28"/>
            <w:szCs w:val="28"/>
            <w:lang w:val="uk-UA"/>
          </w:rPr>
          <w:delText>гальноде</w:delText>
        </w:r>
        <w:r w:rsidRPr="00296F0C" w:rsidDel="006D499B">
          <w:rPr>
            <w:rFonts w:ascii="Times New Roman" w:hAnsi="Times New Roman"/>
            <w:sz w:val="28"/>
            <w:szCs w:val="28"/>
            <w:lang w:val="uk-UA"/>
          </w:rPr>
          <w:delText xml:space="preserve">ржавного значення «Урочище «Княгиня». </w:delText>
        </w:r>
        <w:r w:rsidRPr="003F34ED" w:rsidDel="006D499B">
          <w:rPr>
            <w:rFonts w:ascii="Times New Roman" w:hAnsi="Times New Roman"/>
            <w:sz w:val="28"/>
            <w:szCs w:val="28"/>
          </w:rPr>
          <w:delText>Тут зростають такі види Червоної книги України: к</w:delText>
        </w:r>
        <w:r w:rsidDel="006D499B">
          <w:rPr>
            <w:rFonts w:ascii="Times New Roman" w:hAnsi="Times New Roman"/>
            <w:sz w:val="28"/>
            <w:szCs w:val="28"/>
          </w:rPr>
          <w:delText>овила волосиста, коручка чемер</w:delText>
        </w:r>
        <w:r w:rsidRPr="003F34ED" w:rsidDel="006D499B">
          <w:rPr>
            <w:rFonts w:ascii="Times New Roman" w:hAnsi="Times New Roman"/>
            <w:sz w:val="28"/>
            <w:szCs w:val="28"/>
          </w:rPr>
          <w:delText>никовидна, л</w:delText>
        </w:r>
        <w:r w:rsidDel="006D499B">
          <w:rPr>
            <w:rFonts w:ascii="Times New Roman" w:hAnsi="Times New Roman"/>
            <w:sz w:val="28"/>
            <w:szCs w:val="28"/>
          </w:rPr>
          <w:delText>ілія лісова, сон великий, тюль</w:delText>
        </w:r>
        <w:r w:rsidRPr="003F34ED" w:rsidDel="006D499B">
          <w:rPr>
            <w:rFonts w:ascii="Times New Roman" w:hAnsi="Times New Roman"/>
            <w:sz w:val="28"/>
            <w:szCs w:val="28"/>
          </w:rPr>
          <w:delText>пан дібровний, шафран сітчастий. Виявлено такі угруповання Зеленої книги України: асоціації звичайно-дубових лісів свидиново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гірсько</w:delText>
        </w:r>
        <w:r w:rsidDel="006D499B">
          <w:rPr>
            <w:rFonts w:ascii="Times New Roman" w:hAnsi="Times New Roman"/>
            <w:sz w:val="28"/>
            <w:szCs w:val="28"/>
          </w:rPr>
          <w:delText>осокових та свидиново-парвсько</w:delText>
        </w:r>
        <w:r w:rsidRPr="003F34ED" w:rsidDel="006D499B">
          <w:rPr>
            <w:rFonts w:ascii="Times New Roman" w:hAnsi="Times New Roman"/>
            <w:sz w:val="28"/>
            <w:szCs w:val="28"/>
          </w:rPr>
          <w:delText>осокових; група асоціацій скельно-дубових лісів кизилов</w:delText>
        </w:r>
        <w:r w:rsidDel="006D499B">
          <w:rPr>
            <w:rFonts w:ascii="Times New Roman" w:hAnsi="Times New Roman"/>
            <w:sz w:val="28"/>
            <w:szCs w:val="28"/>
          </w:rPr>
          <w:delText>их; група асоціацій дубових лі</w:delText>
        </w:r>
        <w:r w:rsidRPr="003F34ED" w:rsidDel="006D499B">
          <w:rPr>
            <w:rFonts w:ascii="Times New Roman" w:hAnsi="Times New Roman"/>
            <w:sz w:val="28"/>
            <w:szCs w:val="28"/>
          </w:rPr>
          <w:delText xml:space="preserve">сів ліщинових; формація мигдалю низького. </w:delText>
        </w:r>
      </w:del>
    </w:p>
    <w:p w:rsidR="00321176" w:rsidDel="006D499B" w:rsidRDefault="00321176" w:rsidP="006133B6">
      <w:pPr>
        <w:tabs>
          <w:tab w:val="right" w:pos="1918"/>
          <w:tab w:val="left" w:pos="6456"/>
        </w:tabs>
        <w:spacing w:after="0" w:line="360" w:lineRule="auto"/>
        <w:ind w:firstLine="709"/>
        <w:jc w:val="center"/>
        <w:rPr>
          <w:del w:id="1320" w:author="libonu" w:date="2019-11-25T15:33:00Z"/>
          <w:rFonts w:ascii="Times New Roman" w:hAnsi="Times New Roman"/>
          <w:sz w:val="28"/>
          <w:szCs w:val="28"/>
          <w:lang w:val="uk-UA"/>
        </w:rPr>
      </w:pPr>
      <w:del w:id="1321" w:author="libonu" w:date="2019-11-25T15:33:00Z">
        <w:r w:rsidRPr="001C1443" w:rsidDel="006D499B">
          <w:rPr>
            <w:rFonts w:ascii="Times New Roman" w:hAnsi="Times New Roman"/>
            <w:b/>
            <w:noProof/>
            <w:sz w:val="28"/>
            <w:szCs w:val="28"/>
            <w:lang w:eastAsia="ru-RU"/>
          </w:rPr>
          <w:drawing>
            <wp:inline distT="0" distB="0" distL="0" distR="0" wp14:anchorId="5133D51B" wp14:editId="4C834958">
              <wp:extent cx="3490546" cy="2311323"/>
              <wp:effectExtent l="0" t="0" r="0" b="0"/>
              <wp:docPr id="65" name="Рисунок 65" descr="C:\Users\KatZe\Desktop\Урочище_(в_долині_за_МТ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Ze\Desktop\Урочище_(в_долині_за_МТФ).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4455" cy="2313912"/>
                      </a:xfrm>
                      <a:prstGeom prst="rect">
                        <a:avLst/>
                      </a:prstGeom>
                      <a:noFill/>
                      <a:ln>
                        <a:noFill/>
                      </a:ln>
                    </pic:spPr>
                  </pic:pic>
                </a:graphicData>
              </a:graphic>
            </wp:inline>
          </w:drawing>
        </w:r>
      </w:del>
    </w:p>
    <w:p w:rsidR="00321176" w:rsidDel="006D499B" w:rsidRDefault="00321176" w:rsidP="006133B6">
      <w:pPr>
        <w:tabs>
          <w:tab w:val="right" w:pos="1918"/>
          <w:tab w:val="left" w:pos="6456"/>
        </w:tabs>
        <w:spacing w:after="0" w:line="360" w:lineRule="auto"/>
        <w:ind w:firstLine="709"/>
        <w:jc w:val="center"/>
        <w:rPr>
          <w:del w:id="1322" w:author="libonu" w:date="2019-11-25T15:33:00Z"/>
          <w:rFonts w:ascii="Times New Roman" w:hAnsi="Times New Roman"/>
          <w:sz w:val="28"/>
          <w:szCs w:val="28"/>
          <w:lang w:val="uk-UA"/>
        </w:rPr>
      </w:pPr>
      <w:del w:id="1323" w:author="libonu" w:date="2019-11-25T15:33:00Z">
        <w:r w:rsidDel="006D499B">
          <w:rPr>
            <w:rFonts w:ascii="Times New Roman" w:hAnsi="Times New Roman"/>
            <w:sz w:val="28"/>
            <w:szCs w:val="28"/>
            <w:lang w:val="uk-UA"/>
          </w:rPr>
          <w:delText>Рис</w:delText>
        </w:r>
        <w:r w:rsidR="00F66320" w:rsidDel="006D499B">
          <w:rPr>
            <w:rFonts w:ascii="Times New Roman" w:hAnsi="Times New Roman"/>
            <w:sz w:val="28"/>
            <w:szCs w:val="28"/>
            <w:lang w:val="uk-UA"/>
          </w:rPr>
          <w:delText>.</w:delText>
        </w:r>
        <w:r w:rsidR="00E43E87" w:rsidDel="006D499B">
          <w:rPr>
            <w:rFonts w:ascii="Times New Roman" w:hAnsi="Times New Roman"/>
            <w:sz w:val="28"/>
            <w:szCs w:val="28"/>
            <w:lang w:val="uk-UA"/>
          </w:rPr>
          <w:delText xml:space="preserve"> </w:delText>
        </w:r>
        <w:r w:rsidR="00D406EE" w:rsidDel="006D499B">
          <w:rPr>
            <w:rFonts w:ascii="Times New Roman" w:hAnsi="Times New Roman"/>
            <w:sz w:val="28"/>
            <w:szCs w:val="28"/>
            <w:lang w:val="uk-UA"/>
          </w:rPr>
          <w:delText>3.6 «Урочище Кікеї» [17</w:delText>
        </w:r>
        <w:r w:rsidDel="006D499B">
          <w:rPr>
            <w:rFonts w:ascii="Times New Roman" w:hAnsi="Times New Roman"/>
            <w:sz w:val="28"/>
            <w:szCs w:val="28"/>
            <w:lang w:val="uk-UA"/>
          </w:rPr>
          <w:delText>]</w:delText>
        </w:r>
      </w:del>
    </w:p>
    <w:p w:rsidR="00321176" w:rsidRPr="00FA57AE" w:rsidDel="006D499B" w:rsidRDefault="00321176" w:rsidP="006133B6">
      <w:pPr>
        <w:tabs>
          <w:tab w:val="right" w:pos="1918"/>
          <w:tab w:val="left" w:pos="6456"/>
        </w:tabs>
        <w:spacing w:after="0" w:line="360" w:lineRule="auto"/>
        <w:ind w:firstLine="709"/>
        <w:jc w:val="center"/>
        <w:rPr>
          <w:del w:id="1324" w:author="libonu" w:date="2019-11-25T15:33:00Z"/>
          <w:rFonts w:ascii="Times New Roman" w:hAnsi="Times New Roman"/>
          <w:sz w:val="28"/>
          <w:szCs w:val="28"/>
          <w:lang w:val="uk-UA"/>
        </w:rPr>
      </w:pPr>
    </w:p>
    <w:p w:rsidR="00321176" w:rsidDel="006D499B" w:rsidRDefault="00321176" w:rsidP="006133B6">
      <w:pPr>
        <w:tabs>
          <w:tab w:val="right" w:pos="1918"/>
          <w:tab w:val="left" w:pos="6456"/>
        </w:tabs>
        <w:spacing w:after="0" w:line="360" w:lineRule="auto"/>
        <w:ind w:firstLine="709"/>
        <w:jc w:val="both"/>
        <w:rPr>
          <w:del w:id="1325" w:author="libonu" w:date="2019-11-25T15:33:00Z"/>
          <w:rFonts w:ascii="Times New Roman" w:hAnsi="Times New Roman"/>
          <w:sz w:val="28"/>
          <w:szCs w:val="28"/>
        </w:rPr>
      </w:pPr>
      <w:del w:id="1326" w:author="libonu" w:date="2019-11-25T15:33:00Z">
        <w:r w:rsidRPr="00FA57AE" w:rsidDel="006D499B">
          <w:rPr>
            <w:rFonts w:ascii="Times New Roman" w:hAnsi="Times New Roman"/>
            <w:sz w:val="28"/>
            <w:szCs w:val="28"/>
            <w:lang w:val="uk-UA"/>
          </w:rPr>
          <w:delText>Могилів-Подільський регіональний центр бі</w:delText>
        </w:r>
        <w:r w:rsidDel="006D499B">
          <w:rPr>
            <w:rFonts w:ascii="Times New Roman" w:hAnsi="Times New Roman"/>
            <w:sz w:val="28"/>
            <w:szCs w:val="28"/>
            <w:lang w:val="uk-UA"/>
          </w:rPr>
          <w:delText>орізноманіття сформувався у ме</w:delText>
        </w:r>
        <w:r w:rsidRPr="00FA57AE" w:rsidDel="006D499B">
          <w:rPr>
            <w:rFonts w:ascii="Times New Roman" w:hAnsi="Times New Roman"/>
            <w:sz w:val="28"/>
            <w:szCs w:val="28"/>
            <w:lang w:val="uk-UA"/>
          </w:rPr>
          <w:delText>жах Мог</w:delText>
        </w:r>
        <w:r w:rsidDel="006D499B">
          <w:rPr>
            <w:rFonts w:ascii="Times New Roman" w:hAnsi="Times New Roman"/>
            <w:sz w:val="28"/>
            <w:szCs w:val="28"/>
            <w:lang w:val="uk-UA"/>
          </w:rPr>
          <w:delText>илів-Подільського району та за</w:delText>
        </w:r>
        <w:r w:rsidRPr="00FA57AE" w:rsidDel="006D499B">
          <w:rPr>
            <w:rFonts w:ascii="Times New Roman" w:hAnsi="Times New Roman"/>
            <w:sz w:val="28"/>
            <w:szCs w:val="28"/>
            <w:lang w:val="uk-UA"/>
          </w:rPr>
          <w:delText>ймає площу 9</w:delText>
        </w:r>
        <w:r w:rsidDel="006D499B">
          <w:rPr>
            <w:rFonts w:ascii="Times New Roman" w:hAnsi="Times New Roman"/>
            <w:sz w:val="28"/>
            <w:szCs w:val="28"/>
            <w:lang w:val="uk-UA"/>
          </w:rPr>
          <w:delText>83,6 га, та є стиковим з елеме</w:delText>
        </w:r>
        <w:r w:rsidRPr="00FA57AE" w:rsidDel="006D499B">
          <w:rPr>
            <w:rFonts w:ascii="Times New Roman" w:hAnsi="Times New Roman"/>
            <w:sz w:val="28"/>
            <w:szCs w:val="28"/>
            <w:lang w:val="uk-UA"/>
          </w:rPr>
          <w:delText xml:space="preserve">нтами екомережі Республіки Молдова. </w:delText>
        </w:r>
        <w:r w:rsidDel="006D499B">
          <w:rPr>
            <w:rFonts w:ascii="Times New Roman" w:hAnsi="Times New Roman"/>
            <w:sz w:val="28"/>
            <w:szCs w:val="28"/>
          </w:rPr>
          <w:delText>Біо</w:delText>
        </w:r>
        <w:r w:rsidRPr="003F34ED" w:rsidDel="006D499B">
          <w:rPr>
            <w:rFonts w:ascii="Times New Roman" w:hAnsi="Times New Roman"/>
            <w:sz w:val="28"/>
            <w:szCs w:val="28"/>
          </w:rPr>
          <w:delText>центри ці</w:delText>
        </w:r>
        <w:r w:rsidR="00E43E87" w:rsidDel="006D499B">
          <w:rPr>
            <w:rFonts w:ascii="Times New Roman" w:hAnsi="Times New Roman"/>
            <w:sz w:val="28"/>
            <w:szCs w:val="28"/>
          </w:rPr>
          <w:delText>єї клю</w:delText>
        </w:r>
        <w:r w:rsidR="00D406EE" w:rsidDel="006D499B">
          <w:rPr>
            <w:rFonts w:ascii="Times New Roman" w:hAnsi="Times New Roman"/>
            <w:sz w:val="28"/>
            <w:szCs w:val="28"/>
          </w:rPr>
          <w:delText>чвої</w:delText>
        </w:r>
        <w:r w:rsidR="00D406EE" w:rsidDel="006D499B">
          <w:rPr>
            <w:rFonts w:ascii="Times New Roman" w:hAnsi="Times New Roman"/>
            <w:sz w:val="28"/>
            <w:szCs w:val="28"/>
            <w:lang w:val="uk-UA"/>
          </w:rPr>
          <w:delText> </w:delText>
        </w:r>
        <w:r w:rsidR="00E43E87" w:rsidDel="006D499B">
          <w:rPr>
            <w:rFonts w:ascii="Times New Roman" w:hAnsi="Times New Roman"/>
            <w:sz w:val="28"/>
            <w:szCs w:val="28"/>
          </w:rPr>
          <w:delText>території</w:delText>
        </w:r>
        <w:r w:rsidR="00E43E87" w:rsidDel="006D499B">
          <w:rPr>
            <w:rFonts w:ascii="Times New Roman" w:hAnsi="Times New Roman"/>
            <w:sz w:val="28"/>
            <w:szCs w:val="28"/>
            <w:lang w:val="uk-UA"/>
          </w:rPr>
          <w:delText> </w:delText>
        </w:r>
        <w:r w:rsidDel="006D499B">
          <w:rPr>
            <w:rFonts w:ascii="Times New Roman" w:hAnsi="Times New Roman"/>
            <w:sz w:val="28"/>
            <w:szCs w:val="28"/>
          </w:rPr>
          <w:delText>сформува</w:delText>
        </w:r>
        <w:r w:rsidR="00E43E87" w:rsidDel="006D499B">
          <w:rPr>
            <w:rFonts w:ascii="Times New Roman" w:hAnsi="Times New Roman"/>
            <w:sz w:val="28"/>
            <w:szCs w:val="28"/>
          </w:rPr>
          <w:delText>лись</w:delText>
        </w:r>
        <w:r w:rsidR="00E43E87" w:rsidDel="006D499B">
          <w:rPr>
            <w:rFonts w:ascii="Times New Roman" w:hAnsi="Times New Roman"/>
            <w:sz w:val="28"/>
            <w:szCs w:val="28"/>
            <w:lang w:val="uk-UA"/>
          </w:rPr>
          <w:delText> </w:delText>
        </w:r>
        <w:r w:rsidR="00E43E87" w:rsidDel="006D499B">
          <w:rPr>
            <w:rFonts w:ascii="Times New Roman" w:hAnsi="Times New Roman"/>
            <w:sz w:val="28"/>
            <w:szCs w:val="28"/>
          </w:rPr>
          <w:delText>на</w:delText>
        </w:r>
        <w:r w:rsidR="00E43E87" w:rsidDel="006D499B">
          <w:rPr>
            <w:rFonts w:ascii="Times New Roman" w:hAnsi="Times New Roman"/>
            <w:sz w:val="28"/>
            <w:szCs w:val="28"/>
            <w:lang w:val="uk-UA"/>
          </w:rPr>
          <w:delText> </w:delText>
        </w:r>
        <w:r w:rsidR="00E43E87" w:rsidDel="006D499B">
          <w:rPr>
            <w:rFonts w:ascii="Times New Roman" w:hAnsi="Times New Roman"/>
            <w:sz w:val="28"/>
            <w:szCs w:val="28"/>
          </w:rPr>
          <w:delText>основі</w:delText>
        </w:r>
        <w:r w:rsidR="00E43E87" w:rsidDel="006D499B">
          <w:rPr>
            <w:rFonts w:ascii="Times New Roman" w:hAnsi="Times New Roman"/>
            <w:sz w:val="28"/>
            <w:szCs w:val="28"/>
            <w:lang w:val="uk-UA"/>
          </w:rPr>
          <w:delText> </w:delText>
        </w:r>
        <w:r w:rsidR="00E43E87" w:rsidDel="006D499B">
          <w:rPr>
            <w:rFonts w:ascii="Times New Roman" w:hAnsi="Times New Roman"/>
            <w:sz w:val="28"/>
            <w:szCs w:val="28"/>
          </w:rPr>
          <w:delText>ботанічних</w:delText>
        </w:r>
        <w:r w:rsidR="00E43E87" w:rsidDel="006D499B">
          <w:rPr>
            <w:rFonts w:ascii="Times New Roman" w:hAnsi="Times New Roman"/>
            <w:sz w:val="28"/>
            <w:szCs w:val="28"/>
            <w:lang w:val="uk-UA"/>
          </w:rPr>
          <w:delText> </w:delText>
        </w:r>
        <w:r w:rsidR="00E43E87" w:rsidDel="006D499B">
          <w:rPr>
            <w:rFonts w:ascii="Times New Roman" w:hAnsi="Times New Roman"/>
            <w:sz w:val="28"/>
            <w:szCs w:val="28"/>
          </w:rPr>
          <w:delText>заказників</w:delText>
        </w:r>
        <w:r w:rsidR="00E43E87" w:rsidDel="006D499B">
          <w:rPr>
            <w:rFonts w:ascii="Times New Roman" w:hAnsi="Times New Roman"/>
            <w:sz w:val="28"/>
            <w:szCs w:val="28"/>
            <w:lang w:val="uk-UA"/>
          </w:rPr>
          <w:delText> </w:delText>
        </w:r>
        <w:r w:rsidRPr="003F34ED" w:rsidDel="006D499B">
          <w:rPr>
            <w:rFonts w:ascii="Times New Roman" w:hAnsi="Times New Roman"/>
            <w:sz w:val="28"/>
            <w:szCs w:val="28"/>
          </w:rPr>
          <w:delText>з</w:delText>
        </w:r>
        <w:r w:rsidR="00E43E87" w:rsidDel="006D499B">
          <w:rPr>
            <w:rFonts w:ascii="Times New Roman" w:hAnsi="Times New Roman"/>
            <w:sz w:val="28"/>
            <w:szCs w:val="28"/>
          </w:rPr>
          <w:delText>ага</w:delText>
        </w:r>
        <w:r w:rsidRPr="003F34ED" w:rsidDel="006D499B">
          <w:rPr>
            <w:rFonts w:ascii="Times New Roman" w:hAnsi="Times New Roman"/>
            <w:sz w:val="28"/>
            <w:szCs w:val="28"/>
          </w:rPr>
          <w:delText>льнодержавного значення «Бронницький», місцевого значення «Бронницька гора», «Григорівська гора», «Криштофорівська гора». У них охороняються рідкісні дл</w:delText>
        </w:r>
        <w:r w:rsidDel="006D499B">
          <w:rPr>
            <w:rFonts w:ascii="Times New Roman" w:hAnsi="Times New Roman"/>
            <w:sz w:val="28"/>
            <w:szCs w:val="28"/>
          </w:rPr>
          <w:delText>я По</w:delText>
        </w:r>
        <w:r w:rsidRPr="003F34ED" w:rsidDel="006D499B">
          <w:rPr>
            <w:rFonts w:ascii="Times New Roman" w:hAnsi="Times New Roman"/>
            <w:sz w:val="28"/>
            <w:szCs w:val="28"/>
          </w:rPr>
          <w:delText>ділля ліси з реліктовими для краю дубами скельним і пухнастим, а також – схилові ландшафтні комплекси з лучно-степовою рослинністю. Тут росте зiновать Блоцького Європейського Червоного списку, а також види Червоної книги України: гніздівка звичайна, ковила Лессінга, коручка чемер- никовидна, скополія карніолійська, шафран вузько</w:delText>
        </w:r>
        <w:r w:rsidDel="006D499B">
          <w:rPr>
            <w:rFonts w:ascii="Times New Roman" w:hAnsi="Times New Roman"/>
            <w:sz w:val="28"/>
            <w:szCs w:val="28"/>
          </w:rPr>
          <w:delText>листий. У межах Могилів-Поділь</w:delText>
        </w:r>
        <w:r w:rsidRPr="003F34ED" w:rsidDel="006D499B">
          <w:rPr>
            <w:rFonts w:ascii="Times New Roman" w:hAnsi="Times New Roman"/>
            <w:sz w:val="28"/>
            <w:szCs w:val="28"/>
          </w:rPr>
          <w:delText>ського центру виявлено такі угруповання Зеленої книги України: асоціації грабово- дубового лісу плющевого та маренково- плющевого; група асоціац</w:delText>
        </w:r>
        <w:r w:rsidDel="006D499B">
          <w:rPr>
            <w:rFonts w:ascii="Times New Roman" w:hAnsi="Times New Roman"/>
            <w:sz w:val="28"/>
            <w:szCs w:val="28"/>
          </w:rPr>
          <w:delText>ій пухнастодубо</w:delText>
        </w:r>
        <w:r w:rsidRPr="003F34ED" w:rsidDel="006D499B">
          <w:rPr>
            <w:rFonts w:ascii="Times New Roman" w:hAnsi="Times New Roman"/>
            <w:sz w:val="28"/>
            <w:szCs w:val="28"/>
          </w:rPr>
          <w:delText>вих лісів т</w:delText>
        </w:r>
        <w:r w:rsidDel="006D499B">
          <w:rPr>
            <w:rFonts w:ascii="Times New Roman" w:hAnsi="Times New Roman"/>
            <w:sz w:val="28"/>
            <w:szCs w:val="28"/>
          </w:rPr>
          <w:delText>атарськокленових; формація осо</w:delText>
        </w:r>
        <w:r w:rsidRPr="003F34ED" w:rsidDel="006D499B">
          <w:rPr>
            <w:rFonts w:ascii="Times New Roman" w:hAnsi="Times New Roman"/>
            <w:sz w:val="28"/>
            <w:szCs w:val="28"/>
          </w:rPr>
          <w:delText>ки низької; формація ковили Лессінга.</w:delText>
        </w:r>
      </w:del>
    </w:p>
    <w:p w:rsidR="00321176" w:rsidDel="006D499B" w:rsidRDefault="00321176" w:rsidP="006133B6">
      <w:pPr>
        <w:tabs>
          <w:tab w:val="right" w:pos="1918"/>
          <w:tab w:val="left" w:pos="6456"/>
        </w:tabs>
        <w:spacing w:after="0" w:line="360" w:lineRule="auto"/>
        <w:ind w:firstLine="709"/>
        <w:jc w:val="both"/>
        <w:rPr>
          <w:del w:id="1327" w:author="libonu" w:date="2019-11-25T15:33:00Z"/>
          <w:rFonts w:ascii="Times New Roman" w:hAnsi="Times New Roman"/>
          <w:sz w:val="28"/>
          <w:szCs w:val="28"/>
        </w:rPr>
      </w:pPr>
      <w:del w:id="1328" w:author="libonu" w:date="2019-11-25T15:33:00Z">
        <w:r w:rsidRPr="003F34ED" w:rsidDel="006D499B">
          <w:rPr>
            <w:rFonts w:ascii="Times New Roman" w:hAnsi="Times New Roman"/>
            <w:sz w:val="28"/>
            <w:szCs w:val="28"/>
          </w:rPr>
          <w:delText xml:space="preserve"> Ямпі</w:delText>
        </w:r>
        <w:r w:rsidDel="006D499B">
          <w:rPr>
            <w:rFonts w:ascii="Times New Roman" w:hAnsi="Times New Roman"/>
            <w:sz w:val="28"/>
            <w:szCs w:val="28"/>
          </w:rPr>
          <w:delText>льський регіональний центр біо</w:delText>
        </w:r>
        <w:r w:rsidRPr="003F34ED" w:rsidDel="006D499B">
          <w:rPr>
            <w:rFonts w:ascii="Times New Roman" w:hAnsi="Times New Roman"/>
            <w:sz w:val="28"/>
            <w:szCs w:val="28"/>
          </w:rPr>
          <w:delText>різно</w:delText>
        </w:r>
        <w:r w:rsidDel="006D499B">
          <w:rPr>
            <w:rFonts w:ascii="Times New Roman" w:hAnsi="Times New Roman"/>
            <w:sz w:val="28"/>
            <w:szCs w:val="28"/>
          </w:rPr>
          <w:delText>маніття сформувався у межах Ям</w:delText>
        </w:r>
        <w:r w:rsidRPr="003F34ED" w:rsidDel="006D499B">
          <w:rPr>
            <w:rFonts w:ascii="Times New Roman" w:hAnsi="Times New Roman"/>
            <w:sz w:val="28"/>
            <w:szCs w:val="28"/>
          </w:rPr>
          <w:delText>пільськог</w:delText>
        </w:r>
        <w:r w:rsidDel="006D499B">
          <w:rPr>
            <w:rFonts w:ascii="Times New Roman" w:hAnsi="Times New Roman"/>
            <w:sz w:val="28"/>
            <w:szCs w:val="28"/>
          </w:rPr>
          <w:delText>о, частково, Піщанського й Кри</w:delText>
        </w:r>
        <w:r w:rsidRPr="003F34ED" w:rsidDel="006D499B">
          <w:rPr>
            <w:rFonts w:ascii="Times New Roman" w:hAnsi="Times New Roman"/>
            <w:sz w:val="28"/>
            <w:szCs w:val="28"/>
          </w:rPr>
          <w:delText>жопільського районів області та займає площу 2022</w:delText>
        </w:r>
        <w:r w:rsidDel="006D499B">
          <w:rPr>
            <w:rFonts w:ascii="Times New Roman" w:hAnsi="Times New Roman"/>
            <w:sz w:val="28"/>
            <w:szCs w:val="28"/>
          </w:rPr>
          <w:delText>,4 га. Біоцентри ключової тери</w:delText>
        </w:r>
        <w:r w:rsidRPr="003F34ED" w:rsidDel="006D499B">
          <w:rPr>
            <w:rFonts w:ascii="Times New Roman" w:hAnsi="Times New Roman"/>
            <w:sz w:val="28"/>
            <w:szCs w:val="28"/>
          </w:rPr>
          <w:delText>торії сформувались на основі ботанічних заказників загальнодержавного значення «Урочище «Криве» і місцевого значення «Турська сті</w:delText>
        </w:r>
        <w:r w:rsidDel="006D499B">
          <w:rPr>
            <w:rFonts w:ascii="Times New Roman" w:hAnsi="Times New Roman"/>
            <w:sz w:val="28"/>
            <w:szCs w:val="28"/>
          </w:rPr>
          <w:delText>нка», а також на основі перспе</w:delText>
        </w:r>
        <w:r w:rsidRPr="003F34ED" w:rsidDel="006D499B">
          <w:rPr>
            <w:rFonts w:ascii="Times New Roman" w:hAnsi="Times New Roman"/>
            <w:sz w:val="28"/>
            <w:szCs w:val="28"/>
          </w:rPr>
          <w:delText>ктивних заповідних територій у долині р. Вільшанка, від с. Рудник до гирла, та в долині Дністр</w:delText>
        </w:r>
        <w:r w:rsidDel="006D499B">
          <w:rPr>
            <w:rFonts w:ascii="Times New Roman" w:hAnsi="Times New Roman"/>
            <w:sz w:val="28"/>
            <w:szCs w:val="28"/>
          </w:rPr>
          <w:delText xml:space="preserve">а. </w:delText>
        </w:r>
      </w:del>
    </w:p>
    <w:p w:rsidR="00321176" w:rsidDel="006D499B" w:rsidRDefault="00321176" w:rsidP="006133B6">
      <w:pPr>
        <w:tabs>
          <w:tab w:val="right" w:pos="1918"/>
          <w:tab w:val="left" w:pos="6456"/>
        </w:tabs>
        <w:spacing w:after="0" w:line="360" w:lineRule="auto"/>
        <w:ind w:firstLine="709"/>
        <w:jc w:val="center"/>
        <w:rPr>
          <w:del w:id="1329" w:author="libonu" w:date="2019-11-25T15:33:00Z"/>
          <w:rFonts w:ascii="Times New Roman" w:hAnsi="Times New Roman"/>
          <w:sz w:val="28"/>
          <w:szCs w:val="28"/>
        </w:rPr>
      </w:pPr>
      <w:del w:id="1330" w:author="libonu" w:date="2019-11-25T15:33:00Z">
        <w:r w:rsidDel="006D499B">
          <w:rPr>
            <w:noProof/>
            <w:lang w:eastAsia="ru-RU"/>
          </w:rPr>
          <w:drawing>
            <wp:inline distT="0" distB="0" distL="0" distR="0" wp14:anchorId="63A19B52" wp14:editId="49D07746">
              <wp:extent cx="3916290" cy="2406148"/>
              <wp:effectExtent l="0" t="0" r="8255" b="0"/>
              <wp:docPr id="66" name="Рисунок 66" descr="Картинки по запросу урочище кри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урочище криве"/>
                      <pic:cNvPicPr>
                        <a:picLocks noChangeAspect="1" noChangeArrowheads="1"/>
                      </pic:cNvPicPr>
                    </pic:nvPicPr>
                    <pic:blipFill rotWithShape="1">
                      <a:blip r:embed="rId21">
                        <a:extLst>
                          <a:ext uri="{28A0092B-C50C-407E-A947-70E740481C1C}">
                            <a14:useLocalDpi xmlns:a14="http://schemas.microsoft.com/office/drawing/2010/main" val="0"/>
                          </a:ext>
                        </a:extLst>
                      </a:blip>
                      <a:srcRect b="8046"/>
                      <a:stretch/>
                    </pic:blipFill>
                    <pic:spPr bwMode="auto">
                      <a:xfrm>
                        <a:off x="0" y="0"/>
                        <a:ext cx="3930802" cy="2415064"/>
                      </a:xfrm>
                      <a:prstGeom prst="rect">
                        <a:avLst/>
                      </a:prstGeom>
                      <a:noFill/>
                      <a:ln>
                        <a:noFill/>
                      </a:ln>
                      <a:extLst>
                        <a:ext uri="{53640926-AAD7-44D8-BBD7-CCE9431645EC}">
                          <a14:shadowObscured xmlns:a14="http://schemas.microsoft.com/office/drawing/2010/main"/>
                        </a:ext>
                      </a:extLst>
                    </pic:spPr>
                  </pic:pic>
                </a:graphicData>
              </a:graphic>
            </wp:inline>
          </w:drawing>
        </w:r>
      </w:del>
    </w:p>
    <w:p w:rsidR="00321176" w:rsidDel="006D499B" w:rsidRDefault="00321176" w:rsidP="006133B6">
      <w:pPr>
        <w:tabs>
          <w:tab w:val="right" w:pos="1918"/>
          <w:tab w:val="left" w:pos="6456"/>
        </w:tabs>
        <w:spacing w:after="0" w:line="360" w:lineRule="auto"/>
        <w:ind w:firstLine="709"/>
        <w:jc w:val="center"/>
        <w:rPr>
          <w:del w:id="1331" w:author="libonu" w:date="2019-11-25T15:33:00Z"/>
          <w:rFonts w:ascii="Times New Roman" w:hAnsi="Times New Roman"/>
          <w:sz w:val="28"/>
          <w:szCs w:val="28"/>
          <w:lang w:val="uk-UA"/>
        </w:rPr>
      </w:pPr>
      <w:del w:id="1332" w:author="libonu" w:date="2019-11-25T15:33:00Z">
        <w:r w:rsidDel="006D499B">
          <w:rPr>
            <w:rFonts w:ascii="Times New Roman" w:hAnsi="Times New Roman"/>
            <w:sz w:val="28"/>
            <w:szCs w:val="28"/>
          </w:rPr>
          <w:delText>Рис</w:delText>
        </w:r>
        <w:r w:rsidR="00F66320" w:rsidDel="006D499B">
          <w:rPr>
            <w:rFonts w:ascii="Times New Roman" w:hAnsi="Times New Roman"/>
            <w:sz w:val="28"/>
            <w:szCs w:val="28"/>
            <w:lang w:val="uk-UA"/>
          </w:rPr>
          <w:delText>.</w:delText>
        </w:r>
        <w:r w:rsidR="00E43E87" w:rsidDel="006D499B">
          <w:rPr>
            <w:rFonts w:ascii="Times New Roman" w:hAnsi="Times New Roman"/>
            <w:sz w:val="28"/>
            <w:szCs w:val="28"/>
            <w:lang w:val="uk-UA"/>
          </w:rPr>
          <w:delText xml:space="preserve"> </w:delText>
        </w:r>
        <w:r w:rsidDel="006D499B">
          <w:rPr>
            <w:rFonts w:ascii="Times New Roman" w:hAnsi="Times New Roman"/>
            <w:sz w:val="28"/>
            <w:szCs w:val="28"/>
            <w:lang w:val="uk-UA"/>
          </w:rPr>
          <w:delText>3.7</w:delText>
        </w:r>
        <w:r w:rsidDel="006D499B">
          <w:rPr>
            <w:rFonts w:ascii="Times New Roman" w:hAnsi="Times New Roman"/>
            <w:sz w:val="28"/>
            <w:szCs w:val="28"/>
          </w:rPr>
          <w:delText xml:space="preserve"> </w:delText>
        </w:r>
        <w:r w:rsidDel="006D499B">
          <w:rPr>
            <w:rFonts w:ascii="Times New Roman" w:hAnsi="Times New Roman"/>
            <w:sz w:val="28"/>
            <w:szCs w:val="28"/>
            <w:lang w:val="uk-UA"/>
          </w:rPr>
          <w:delText>«</w:delText>
        </w:r>
        <w:r w:rsidDel="006D499B">
          <w:rPr>
            <w:rFonts w:ascii="Times New Roman" w:hAnsi="Times New Roman"/>
            <w:sz w:val="28"/>
            <w:szCs w:val="28"/>
          </w:rPr>
          <w:delText>Урочище Криве</w:delText>
        </w:r>
        <w:r w:rsidR="00D406EE" w:rsidDel="006D499B">
          <w:rPr>
            <w:rFonts w:ascii="Times New Roman" w:hAnsi="Times New Roman"/>
            <w:sz w:val="28"/>
            <w:szCs w:val="28"/>
            <w:lang w:val="uk-UA"/>
          </w:rPr>
          <w:delText>» [17</w:delText>
        </w:r>
        <w:r w:rsidDel="006D499B">
          <w:rPr>
            <w:rFonts w:ascii="Times New Roman" w:hAnsi="Times New Roman"/>
            <w:sz w:val="28"/>
            <w:szCs w:val="28"/>
            <w:lang w:val="uk-UA"/>
          </w:rPr>
          <w:delText>]</w:delText>
        </w:r>
      </w:del>
    </w:p>
    <w:p w:rsidR="00321176" w:rsidRPr="00E710DF" w:rsidDel="006D499B" w:rsidRDefault="00321176" w:rsidP="006133B6">
      <w:pPr>
        <w:tabs>
          <w:tab w:val="right" w:pos="1918"/>
          <w:tab w:val="left" w:pos="6456"/>
        </w:tabs>
        <w:spacing w:after="0" w:line="360" w:lineRule="auto"/>
        <w:ind w:firstLine="709"/>
        <w:jc w:val="center"/>
        <w:rPr>
          <w:del w:id="1333" w:author="libonu" w:date="2019-11-25T15:33:00Z"/>
          <w:rFonts w:ascii="Times New Roman" w:hAnsi="Times New Roman"/>
          <w:sz w:val="28"/>
          <w:szCs w:val="28"/>
          <w:lang w:val="uk-UA"/>
        </w:rPr>
      </w:pPr>
    </w:p>
    <w:p w:rsidR="00321176" w:rsidDel="006D499B" w:rsidRDefault="00321176" w:rsidP="006133B6">
      <w:pPr>
        <w:tabs>
          <w:tab w:val="right" w:pos="1918"/>
          <w:tab w:val="left" w:pos="6456"/>
        </w:tabs>
        <w:spacing w:after="0" w:line="360" w:lineRule="auto"/>
        <w:ind w:firstLine="709"/>
        <w:jc w:val="both"/>
        <w:rPr>
          <w:del w:id="1334" w:author="libonu" w:date="2019-11-25T15:33:00Z"/>
          <w:rFonts w:ascii="Times New Roman" w:hAnsi="Times New Roman"/>
          <w:sz w:val="28"/>
          <w:szCs w:val="28"/>
        </w:rPr>
      </w:pPr>
      <w:del w:id="1335" w:author="libonu" w:date="2019-11-25T15:33:00Z">
        <w:r w:rsidDel="006D499B">
          <w:rPr>
            <w:rFonts w:ascii="Times New Roman" w:hAnsi="Times New Roman"/>
            <w:sz w:val="28"/>
            <w:szCs w:val="28"/>
          </w:rPr>
          <w:delText>Тут зростають такі види Чер</w:delText>
        </w:r>
        <w:r w:rsidRPr="003F34ED" w:rsidDel="006D499B">
          <w:rPr>
            <w:rFonts w:ascii="Times New Roman" w:hAnsi="Times New Roman"/>
            <w:sz w:val="28"/>
            <w:szCs w:val="28"/>
          </w:rPr>
          <w:delText xml:space="preserve">воної книги України: лілія лісова, чина вес- няна, чина </w:delText>
        </w:r>
        <w:r w:rsidDel="006D499B">
          <w:rPr>
            <w:rFonts w:ascii="Times New Roman" w:hAnsi="Times New Roman"/>
            <w:sz w:val="28"/>
            <w:szCs w:val="28"/>
          </w:rPr>
          <w:delText>ряба, шафран сітчастий. Виявле</w:delText>
        </w:r>
        <w:r w:rsidRPr="003F34ED" w:rsidDel="006D499B">
          <w:rPr>
            <w:rFonts w:ascii="Times New Roman" w:hAnsi="Times New Roman"/>
            <w:sz w:val="28"/>
            <w:szCs w:val="28"/>
          </w:rPr>
          <w:delText>но такі угруповання Зеленої книги України: асоціації звичайно</w:delText>
        </w:r>
        <w:r w:rsidDel="006D499B">
          <w:rPr>
            <w:rFonts w:ascii="Times New Roman" w:hAnsi="Times New Roman"/>
            <w:sz w:val="28"/>
            <w:szCs w:val="28"/>
          </w:rPr>
          <w:delText>дубових лісів свидиново- парвсь</w:delText>
        </w:r>
        <w:r w:rsidRPr="003F34ED" w:rsidDel="006D499B">
          <w:rPr>
            <w:rFonts w:ascii="Times New Roman" w:hAnsi="Times New Roman"/>
            <w:sz w:val="28"/>
            <w:szCs w:val="28"/>
          </w:rPr>
          <w:delText>коо</w:delText>
        </w:r>
        <w:r w:rsidDel="006D499B">
          <w:rPr>
            <w:rFonts w:ascii="Times New Roman" w:hAnsi="Times New Roman"/>
            <w:sz w:val="28"/>
            <w:szCs w:val="28"/>
          </w:rPr>
          <w:delText>сокових; група асоціацій дубо</w:delText>
        </w:r>
        <w:r w:rsidRPr="003F34ED" w:rsidDel="006D499B">
          <w:rPr>
            <w:rFonts w:ascii="Times New Roman" w:hAnsi="Times New Roman"/>
            <w:sz w:val="28"/>
            <w:szCs w:val="28"/>
          </w:rPr>
          <w:delText>вих лісів з</w:delText>
        </w:r>
        <w:r w:rsidDel="006D499B">
          <w:rPr>
            <w:rFonts w:ascii="Times New Roman" w:hAnsi="Times New Roman"/>
            <w:sz w:val="28"/>
            <w:szCs w:val="28"/>
          </w:rPr>
          <w:delText xml:space="preserve"> дуба звичайного ліщинових; фо</w:delText>
        </w:r>
        <w:r w:rsidRPr="003F34ED" w:rsidDel="006D499B">
          <w:rPr>
            <w:rFonts w:ascii="Times New Roman" w:hAnsi="Times New Roman"/>
            <w:sz w:val="28"/>
            <w:szCs w:val="28"/>
          </w:rPr>
          <w:delText xml:space="preserve">рмація ковили волосистої. </w:delText>
        </w:r>
      </w:del>
    </w:p>
    <w:p w:rsidR="00321176" w:rsidDel="006D499B" w:rsidRDefault="00321176" w:rsidP="006133B6">
      <w:pPr>
        <w:tabs>
          <w:tab w:val="right" w:pos="1918"/>
          <w:tab w:val="left" w:pos="6456"/>
        </w:tabs>
        <w:spacing w:after="0" w:line="360" w:lineRule="auto"/>
        <w:ind w:firstLine="709"/>
        <w:jc w:val="both"/>
        <w:rPr>
          <w:del w:id="1336" w:author="libonu" w:date="2019-11-25T15:33:00Z"/>
          <w:rFonts w:ascii="Times New Roman" w:hAnsi="Times New Roman"/>
          <w:sz w:val="28"/>
          <w:szCs w:val="28"/>
        </w:rPr>
      </w:pPr>
      <w:del w:id="1337" w:author="libonu" w:date="2019-11-25T15:33:00Z">
        <w:r w:rsidRPr="003F34ED" w:rsidDel="006D499B">
          <w:rPr>
            <w:rFonts w:ascii="Times New Roman" w:hAnsi="Times New Roman"/>
            <w:sz w:val="28"/>
            <w:szCs w:val="28"/>
          </w:rPr>
          <w:delText>Гайдамацький регіональний центр біорізно</w:delText>
        </w:r>
        <w:r w:rsidDel="006D499B">
          <w:rPr>
            <w:rFonts w:ascii="Times New Roman" w:hAnsi="Times New Roman"/>
            <w:sz w:val="28"/>
            <w:szCs w:val="28"/>
          </w:rPr>
          <w:delText>маніття сформувався у Тростяне</w:delText>
        </w:r>
        <w:r w:rsidRPr="003F34ED" w:rsidDel="006D499B">
          <w:rPr>
            <w:rFonts w:ascii="Times New Roman" w:hAnsi="Times New Roman"/>
            <w:sz w:val="28"/>
            <w:szCs w:val="28"/>
          </w:rPr>
          <w:delText>цькому райо</w:delText>
        </w:r>
        <w:r w:rsidDel="006D499B">
          <w:rPr>
            <w:rFonts w:ascii="Times New Roman" w:hAnsi="Times New Roman"/>
            <w:sz w:val="28"/>
            <w:szCs w:val="28"/>
          </w:rPr>
          <w:delText>ні, займає площу 7471,7 га. Бі</w:delText>
        </w:r>
        <w:r w:rsidRPr="003F34ED" w:rsidDel="006D499B">
          <w:rPr>
            <w:rFonts w:ascii="Times New Roman" w:hAnsi="Times New Roman"/>
            <w:sz w:val="28"/>
            <w:szCs w:val="28"/>
          </w:rPr>
          <w:delText xml:space="preserve">оцентри </w:delText>
        </w:r>
        <w:r w:rsidDel="006D499B">
          <w:rPr>
            <w:rFonts w:ascii="Times New Roman" w:hAnsi="Times New Roman"/>
            <w:sz w:val="28"/>
            <w:szCs w:val="28"/>
          </w:rPr>
          <w:delText>сформувались на основі ботаніч</w:delText>
        </w:r>
        <w:r w:rsidRPr="003F34ED" w:rsidDel="006D499B">
          <w:rPr>
            <w:rFonts w:ascii="Times New Roman" w:hAnsi="Times New Roman"/>
            <w:sz w:val="28"/>
            <w:szCs w:val="28"/>
          </w:rPr>
          <w:delText>них заказн</w:delText>
        </w:r>
        <w:r w:rsidDel="006D499B">
          <w:rPr>
            <w:rFonts w:ascii="Times New Roman" w:hAnsi="Times New Roman"/>
            <w:sz w:val="28"/>
            <w:szCs w:val="28"/>
          </w:rPr>
          <w:delText>иків загальнодержавного значен</w:delText>
        </w:r>
        <w:r w:rsidRPr="003F34ED" w:rsidDel="006D499B">
          <w:rPr>
            <w:rFonts w:ascii="Times New Roman" w:hAnsi="Times New Roman"/>
            <w:sz w:val="28"/>
            <w:szCs w:val="28"/>
          </w:rPr>
          <w:delText>ня «Гайдам</w:delText>
        </w:r>
        <w:r w:rsidDel="006D499B">
          <w:rPr>
            <w:rFonts w:ascii="Times New Roman" w:hAnsi="Times New Roman"/>
            <w:sz w:val="28"/>
            <w:szCs w:val="28"/>
          </w:rPr>
          <w:delText>ацька балка», місцевого значен</w:delText>
        </w:r>
        <w:r w:rsidRPr="003F34ED" w:rsidDel="006D499B">
          <w:rPr>
            <w:rFonts w:ascii="Times New Roman" w:hAnsi="Times New Roman"/>
            <w:sz w:val="28"/>
            <w:szCs w:val="28"/>
          </w:rPr>
          <w:delText>ня «Цибулівська дача» й «Ободівська дача. Тут зростають бруслина карликова, коручка чемернико</w:delText>
        </w:r>
        <w:r w:rsidDel="006D499B">
          <w:rPr>
            <w:rFonts w:ascii="Times New Roman" w:hAnsi="Times New Roman"/>
            <w:sz w:val="28"/>
            <w:szCs w:val="28"/>
          </w:rPr>
          <w:delText>видна, лунарія оживаюча, Черво</w:delText>
        </w:r>
        <w:r w:rsidRPr="003F34ED" w:rsidDel="006D499B">
          <w:rPr>
            <w:rFonts w:ascii="Times New Roman" w:hAnsi="Times New Roman"/>
            <w:sz w:val="28"/>
            <w:szCs w:val="28"/>
          </w:rPr>
          <w:delText>ної книги</w:delText>
        </w:r>
        <w:r w:rsidDel="006D499B">
          <w:rPr>
            <w:rFonts w:ascii="Times New Roman" w:hAnsi="Times New Roman"/>
            <w:sz w:val="28"/>
            <w:szCs w:val="28"/>
          </w:rPr>
          <w:delText xml:space="preserve"> України. Виявлено такі угрупо</w:delText>
        </w:r>
        <w:r w:rsidRPr="003F34ED" w:rsidDel="006D499B">
          <w:rPr>
            <w:rFonts w:ascii="Times New Roman" w:hAnsi="Times New Roman"/>
            <w:sz w:val="28"/>
            <w:szCs w:val="28"/>
          </w:rPr>
          <w:delText>вання Зелено</w:delText>
        </w:r>
        <w:r w:rsidDel="006D499B">
          <w:rPr>
            <w:rFonts w:ascii="Times New Roman" w:hAnsi="Times New Roman"/>
            <w:sz w:val="28"/>
            <w:szCs w:val="28"/>
          </w:rPr>
          <w:delText>ї книги України: асоціації зви</w:delText>
        </w:r>
        <w:r w:rsidRPr="003F34ED" w:rsidDel="006D499B">
          <w:rPr>
            <w:rFonts w:ascii="Times New Roman" w:hAnsi="Times New Roman"/>
            <w:sz w:val="28"/>
            <w:szCs w:val="28"/>
          </w:rPr>
          <w:delText>чайнодубових лісів свидиново-гірсько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осокових і свидиново-парвсько-осокових; асоціації грабово-дубового лісу волосисто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xml:space="preserve">- осокового і яглицевого. </w:delText>
        </w:r>
      </w:del>
    </w:p>
    <w:p w:rsidR="00321176" w:rsidDel="006D499B" w:rsidRDefault="00321176" w:rsidP="006133B6">
      <w:pPr>
        <w:tabs>
          <w:tab w:val="right" w:pos="1918"/>
          <w:tab w:val="left" w:pos="6456"/>
        </w:tabs>
        <w:spacing w:after="0" w:line="360" w:lineRule="auto"/>
        <w:ind w:firstLine="709"/>
        <w:jc w:val="center"/>
        <w:rPr>
          <w:del w:id="1338" w:author="libonu" w:date="2019-11-25T15:33:00Z"/>
          <w:rFonts w:ascii="Times New Roman" w:hAnsi="Times New Roman"/>
          <w:sz w:val="28"/>
          <w:szCs w:val="28"/>
        </w:rPr>
      </w:pPr>
      <w:del w:id="1339" w:author="libonu" w:date="2019-11-25T15:33:00Z">
        <w:r w:rsidDel="006D499B">
          <w:rPr>
            <w:noProof/>
            <w:lang w:eastAsia="ru-RU"/>
          </w:rPr>
          <w:drawing>
            <wp:inline distT="0" distB="0" distL="0" distR="0" wp14:anchorId="5D7C9424" wp14:editId="0F4C0F82">
              <wp:extent cx="2250830" cy="2353400"/>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3864" t="35291" r="3470" b="22558"/>
                      <a:stretch/>
                    </pic:blipFill>
                    <pic:spPr bwMode="auto">
                      <a:xfrm>
                        <a:off x="0" y="0"/>
                        <a:ext cx="2250830" cy="2353400"/>
                      </a:xfrm>
                      <a:prstGeom prst="rect">
                        <a:avLst/>
                      </a:prstGeom>
                      <a:ln>
                        <a:noFill/>
                      </a:ln>
                      <a:extLst>
                        <a:ext uri="{53640926-AAD7-44D8-BBD7-CCE9431645EC}">
                          <a14:shadowObscured xmlns:a14="http://schemas.microsoft.com/office/drawing/2010/main"/>
                        </a:ext>
                      </a:extLst>
                    </pic:spPr>
                  </pic:pic>
                </a:graphicData>
              </a:graphic>
            </wp:inline>
          </w:drawing>
        </w:r>
      </w:del>
    </w:p>
    <w:p w:rsidR="00321176" w:rsidDel="006D499B" w:rsidRDefault="00F66320" w:rsidP="006133B6">
      <w:pPr>
        <w:tabs>
          <w:tab w:val="right" w:pos="1918"/>
          <w:tab w:val="left" w:pos="6456"/>
        </w:tabs>
        <w:spacing w:after="0" w:line="360" w:lineRule="auto"/>
        <w:ind w:firstLine="709"/>
        <w:jc w:val="center"/>
        <w:rPr>
          <w:del w:id="1340" w:author="libonu" w:date="2019-11-25T15:33:00Z"/>
          <w:rFonts w:ascii="Times New Roman" w:hAnsi="Times New Roman"/>
          <w:sz w:val="28"/>
          <w:szCs w:val="28"/>
          <w:lang w:val="uk-UA"/>
        </w:rPr>
      </w:pPr>
      <w:del w:id="1341" w:author="libonu" w:date="2019-11-25T15:33:00Z">
        <w:r w:rsidDel="006D499B">
          <w:rPr>
            <w:rFonts w:ascii="Times New Roman" w:hAnsi="Times New Roman"/>
            <w:sz w:val="28"/>
            <w:szCs w:val="28"/>
            <w:lang w:val="uk-UA"/>
          </w:rPr>
          <w:delText>Рис.</w:delText>
        </w:r>
        <w:r w:rsidR="00E43E87" w:rsidDel="006D499B">
          <w:rPr>
            <w:rFonts w:ascii="Times New Roman" w:hAnsi="Times New Roman"/>
            <w:sz w:val="28"/>
            <w:szCs w:val="28"/>
            <w:lang w:val="uk-UA"/>
          </w:rPr>
          <w:delText xml:space="preserve"> </w:delText>
        </w:r>
        <w:r w:rsidR="00321176" w:rsidDel="006D499B">
          <w:rPr>
            <w:rFonts w:ascii="Times New Roman" w:hAnsi="Times New Roman"/>
            <w:sz w:val="28"/>
            <w:szCs w:val="28"/>
            <w:lang w:val="uk-UA"/>
          </w:rPr>
          <w:delText>3.8 Ботанічний заказник «Гайдамацька Балка» [17].</w:delText>
        </w:r>
      </w:del>
    </w:p>
    <w:p w:rsidR="00321176" w:rsidRPr="007D47E6" w:rsidDel="006D499B" w:rsidRDefault="00321176" w:rsidP="006133B6">
      <w:pPr>
        <w:tabs>
          <w:tab w:val="right" w:pos="1918"/>
          <w:tab w:val="left" w:pos="6456"/>
        </w:tabs>
        <w:spacing w:after="0" w:line="360" w:lineRule="auto"/>
        <w:ind w:firstLine="709"/>
        <w:jc w:val="center"/>
        <w:rPr>
          <w:del w:id="1342" w:author="libonu" w:date="2019-11-25T15:33:00Z"/>
          <w:rFonts w:ascii="Times New Roman" w:hAnsi="Times New Roman"/>
          <w:sz w:val="28"/>
          <w:szCs w:val="28"/>
          <w:lang w:val="uk-UA"/>
        </w:rPr>
      </w:pPr>
    </w:p>
    <w:p w:rsidR="00321176" w:rsidRPr="00EB3C40" w:rsidDel="006D499B" w:rsidRDefault="00321176" w:rsidP="006133B6">
      <w:pPr>
        <w:tabs>
          <w:tab w:val="right" w:pos="1918"/>
          <w:tab w:val="left" w:pos="6456"/>
        </w:tabs>
        <w:spacing w:after="0" w:line="360" w:lineRule="auto"/>
        <w:ind w:firstLine="709"/>
        <w:jc w:val="both"/>
        <w:rPr>
          <w:del w:id="1343" w:author="libonu" w:date="2019-11-25T15:33:00Z"/>
          <w:rFonts w:ascii="Times New Roman" w:hAnsi="Times New Roman"/>
          <w:sz w:val="28"/>
          <w:szCs w:val="28"/>
          <w:lang w:val="uk-UA"/>
        </w:rPr>
      </w:pPr>
      <w:del w:id="1344" w:author="libonu" w:date="2019-11-25T15:33:00Z">
        <w:r w:rsidRPr="00F854AC" w:rsidDel="006D499B">
          <w:rPr>
            <w:rFonts w:ascii="Times New Roman" w:hAnsi="Times New Roman"/>
            <w:sz w:val="28"/>
            <w:szCs w:val="28"/>
            <w:lang w:val="uk-UA"/>
          </w:rPr>
          <w:delText xml:space="preserve">Вапнярсько-Кирнасівський регіональний центр біорізноманіття сформувався у межах Томашпільського і Тульчинського районів і займає площу 9789,6 га. </w:delText>
        </w:r>
        <w:r w:rsidRPr="003F34ED" w:rsidDel="006D499B">
          <w:rPr>
            <w:rFonts w:ascii="Times New Roman" w:hAnsi="Times New Roman"/>
            <w:sz w:val="28"/>
            <w:szCs w:val="28"/>
          </w:rPr>
          <w:delText>Біоцентри сформувал</w:delText>
        </w:r>
        <w:r w:rsidDel="006D499B">
          <w:rPr>
            <w:rFonts w:ascii="Times New Roman" w:hAnsi="Times New Roman"/>
            <w:sz w:val="28"/>
            <w:szCs w:val="28"/>
          </w:rPr>
          <w:delText>ись на основі ботанічних заказ-</w:delText>
        </w:r>
        <w:r w:rsidRPr="003F34ED" w:rsidDel="006D499B">
          <w:rPr>
            <w:rFonts w:ascii="Times New Roman" w:hAnsi="Times New Roman"/>
            <w:sz w:val="28"/>
            <w:szCs w:val="28"/>
          </w:rPr>
          <w:delText>ників зага</w:delText>
        </w:r>
        <w:r w:rsidDel="006D499B">
          <w:rPr>
            <w:rFonts w:ascii="Times New Roman" w:hAnsi="Times New Roman"/>
            <w:sz w:val="28"/>
            <w:szCs w:val="28"/>
          </w:rPr>
          <w:delText>льнодержавного і місцевого зна</w:delText>
        </w:r>
        <w:r w:rsidRPr="003F34ED" w:rsidDel="006D499B">
          <w:rPr>
            <w:rFonts w:ascii="Times New Roman" w:hAnsi="Times New Roman"/>
            <w:sz w:val="28"/>
            <w:szCs w:val="28"/>
          </w:rPr>
          <w:delText>чення «Урочище «Журавлівська дача» і «Дранка»</w:delText>
        </w:r>
        <w:r w:rsidDel="006D499B">
          <w:rPr>
            <w:rFonts w:ascii="Times New Roman" w:hAnsi="Times New Roman"/>
            <w:sz w:val="28"/>
            <w:szCs w:val="28"/>
          </w:rPr>
          <w:delText>, ландшафтного заказника місце</w:delText>
        </w:r>
        <w:r w:rsidRPr="003F34ED" w:rsidDel="006D499B">
          <w:rPr>
            <w:rFonts w:ascii="Times New Roman" w:hAnsi="Times New Roman"/>
            <w:sz w:val="28"/>
            <w:szCs w:val="28"/>
          </w:rPr>
          <w:delText xml:space="preserve">вого значення «Урочище «Ковалева». На території </w:delText>
        </w:r>
        <w:r w:rsidDel="006D499B">
          <w:rPr>
            <w:rFonts w:ascii="Times New Roman" w:hAnsi="Times New Roman"/>
            <w:sz w:val="28"/>
            <w:szCs w:val="28"/>
          </w:rPr>
          <w:delText>центру зростають такі види Чер</w:delText>
        </w:r>
        <w:r w:rsidRPr="003F34ED" w:rsidDel="006D499B">
          <w:rPr>
            <w:rFonts w:ascii="Times New Roman" w:hAnsi="Times New Roman"/>
            <w:sz w:val="28"/>
            <w:szCs w:val="28"/>
          </w:rPr>
          <w:delText>воної книги</w:delText>
        </w:r>
        <w:r w:rsidDel="006D499B">
          <w:rPr>
            <w:rFonts w:ascii="Times New Roman" w:hAnsi="Times New Roman"/>
            <w:sz w:val="28"/>
            <w:szCs w:val="28"/>
          </w:rPr>
          <w:delText xml:space="preserve"> України: булатка великоквітко</w:delText>
        </w:r>
        <w:r w:rsidRPr="003F34ED" w:rsidDel="006D499B">
          <w:rPr>
            <w:rFonts w:ascii="Times New Roman" w:hAnsi="Times New Roman"/>
            <w:sz w:val="28"/>
            <w:szCs w:val="28"/>
          </w:rPr>
          <w:delText>ва, коручк</w:delText>
        </w:r>
        <w:r w:rsidDel="006D499B">
          <w:rPr>
            <w:rFonts w:ascii="Times New Roman" w:hAnsi="Times New Roman"/>
            <w:sz w:val="28"/>
            <w:szCs w:val="28"/>
          </w:rPr>
          <w:delText>и темно-червона і чемерниковид</w:delText>
        </w:r>
        <w:r w:rsidRPr="003F34ED" w:rsidDel="006D499B">
          <w:rPr>
            <w:rFonts w:ascii="Times New Roman" w:hAnsi="Times New Roman"/>
            <w:sz w:val="28"/>
            <w:szCs w:val="28"/>
          </w:rPr>
          <w:delText>на, скополія карніолійська. Виявлено такі угрупованн</w:delText>
        </w:r>
        <w:r w:rsidDel="006D499B">
          <w:rPr>
            <w:rFonts w:ascii="Times New Roman" w:hAnsi="Times New Roman"/>
            <w:sz w:val="28"/>
            <w:szCs w:val="28"/>
          </w:rPr>
          <w:delText>я Зеленої книги України: асоці</w:delText>
        </w:r>
        <w:r w:rsidRPr="003F34ED" w:rsidDel="006D499B">
          <w:rPr>
            <w:rFonts w:ascii="Times New Roman" w:hAnsi="Times New Roman"/>
            <w:sz w:val="28"/>
            <w:szCs w:val="28"/>
          </w:rPr>
          <w:delText>ація мішаних дубових лісів левурдових; асоціації грабово-дубового лісу воло</w:delText>
        </w:r>
        <w:r w:rsidDel="006D499B">
          <w:rPr>
            <w:rFonts w:ascii="Times New Roman" w:hAnsi="Times New Roman"/>
            <w:sz w:val="28"/>
            <w:szCs w:val="28"/>
          </w:rPr>
          <w:delText>систо- осокового та яглицевого</w:delText>
        </w:r>
        <w:r w:rsidR="002C103A" w:rsidDel="006D499B">
          <w:rPr>
            <w:rFonts w:ascii="Times New Roman" w:hAnsi="Times New Roman"/>
            <w:sz w:val="28"/>
            <w:szCs w:val="28"/>
            <w:lang w:val="uk-UA"/>
          </w:rPr>
          <w:delText xml:space="preserve"> [37</w:delText>
        </w:r>
        <w:r w:rsidDel="006D499B">
          <w:rPr>
            <w:rFonts w:ascii="Times New Roman" w:hAnsi="Times New Roman"/>
            <w:sz w:val="28"/>
            <w:szCs w:val="28"/>
            <w:lang w:val="uk-UA"/>
          </w:rPr>
          <w:delText>].</w:delText>
        </w:r>
      </w:del>
    </w:p>
    <w:p w:rsidR="00321176" w:rsidDel="006D499B" w:rsidRDefault="00321176" w:rsidP="006133B6">
      <w:pPr>
        <w:tabs>
          <w:tab w:val="right" w:pos="1918"/>
          <w:tab w:val="left" w:pos="6456"/>
        </w:tabs>
        <w:spacing w:after="0" w:line="360" w:lineRule="auto"/>
        <w:ind w:firstLine="709"/>
        <w:jc w:val="both"/>
        <w:rPr>
          <w:del w:id="1345" w:author="libonu" w:date="2019-11-25T15:33:00Z"/>
          <w:rFonts w:ascii="Times New Roman" w:hAnsi="Times New Roman"/>
          <w:sz w:val="28"/>
          <w:szCs w:val="28"/>
        </w:rPr>
      </w:pPr>
      <w:del w:id="1346" w:author="libonu" w:date="2019-11-25T15:33:00Z">
        <w:r w:rsidRPr="003F34ED" w:rsidDel="006D499B">
          <w:rPr>
            <w:rFonts w:ascii="Times New Roman" w:hAnsi="Times New Roman"/>
            <w:sz w:val="28"/>
            <w:szCs w:val="28"/>
          </w:rPr>
          <w:delText>Ладижинський регіональний центр біорізно</w:delText>
        </w:r>
        <w:r w:rsidDel="006D499B">
          <w:rPr>
            <w:rFonts w:ascii="Times New Roman" w:hAnsi="Times New Roman"/>
            <w:sz w:val="28"/>
            <w:szCs w:val="28"/>
          </w:rPr>
          <w:delText>маніття сформувався у Гайсинсь</w:delText>
        </w:r>
        <w:r w:rsidRPr="003F34ED" w:rsidDel="006D499B">
          <w:rPr>
            <w:rFonts w:ascii="Times New Roman" w:hAnsi="Times New Roman"/>
            <w:sz w:val="28"/>
            <w:szCs w:val="28"/>
          </w:rPr>
          <w:delText>кому і Тростянецькому районах та займає площу 3679,6 га. Біоцентри сформувались на основі ландша</w:delText>
        </w:r>
        <w:r w:rsidDel="006D499B">
          <w:rPr>
            <w:rFonts w:ascii="Times New Roman" w:hAnsi="Times New Roman"/>
            <w:sz w:val="28"/>
            <w:szCs w:val="28"/>
          </w:rPr>
          <w:delText>фтних заказників загаль</w:delText>
        </w:r>
        <w:r w:rsidRPr="003F34ED" w:rsidDel="006D499B">
          <w:rPr>
            <w:rFonts w:ascii="Times New Roman" w:hAnsi="Times New Roman"/>
            <w:sz w:val="28"/>
            <w:szCs w:val="28"/>
          </w:rPr>
          <w:delText>нодержавног</w:delText>
        </w:r>
        <w:r w:rsidDel="006D499B">
          <w:rPr>
            <w:rFonts w:ascii="Times New Roman" w:hAnsi="Times New Roman"/>
            <w:sz w:val="28"/>
            <w:szCs w:val="28"/>
          </w:rPr>
          <w:delText>о і місцевого значення відпові</w:delText>
        </w:r>
        <w:r w:rsidRPr="003F34ED" w:rsidDel="006D499B">
          <w:rPr>
            <w:rFonts w:ascii="Times New Roman" w:hAnsi="Times New Roman"/>
            <w:sz w:val="28"/>
            <w:szCs w:val="28"/>
          </w:rPr>
          <w:delText>дно «Коро</w:delText>
        </w:r>
        <w:r w:rsidDel="006D499B">
          <w:rPr>
            <w:rFonts w:ascii="Times New Roman" w:hAnsi="Times New Roman"/>
            <w:sz w:val="28"/>
            <w:szCs w:val="28"/>
          </w:rPr>
          <w:delText>стовецький» та «Зеленоклинівсь</w:delText>
        </w:r>
        <w:r w:rsidRPr="003F34ED" w:rsidDel="006D499B">
          <w:rPr>
            <w:rFonts w:ascii="Times New Roman" w:hAnsi="Times New Roman"/>
            <w:sz w:val="28"/>
            <w:szCs w:val="28"/>
          </w:rPr>
          <w:delText>кі пороги</w:delText>
        </w:r>
        <w:r w:rsidDel="006D499B">
          <w:rPr>
            <w:rFonts w:ascii="Times New Roman" w:hAnsi="Times New Roman"/>
            <w:sz w:val="28"/>
            <w:szCs w:val="28"/>
          </w:rPr>
          <w:delText>», заповідного урочища «Басали</w:delText>
        </w:r>
        <w:r w:rsidRPr="003F34ED" w:rsidDel="006D499B">
          <w:rPr>
            <w:rFonts w:ascii="Times New Roman" w:hAnsi="Times New Roman"/>
            <w:sz w:val="28"/>
            <w:szCs w:val="28"/>
          </w:rPr>
          <w:delText>чівське». Зростають такі види Червоної книги Україн</w:delText>
        </w:r>
        <w:r w:rsidDel="006D499B">
          <w:rPr>
            <w:rFonts w:ascii="Times New Roman" w:hAnsi="Times New Roman"/>
            <w:sz w:val="28"/>
            <w:szCs w:val="28"/>
          </w:rPr>
          <w:delText>и, як гніздівка звичайна, зіно</w:delText>
        </w:r>
        <w:r w:rsidRPr="003F34ED" w:rsidDel="006D499B">
          <w:rPr>
            <w:rFonts w:ascii="Times New Roman" w:hAnsi="Times New Roman"/>
            <w:sz w:val="28"/>
            <w:szCs w:val="28"/>
          </w:rPr>
          <w:delText>вать біла, зозулинець салеповий, коручка пурпурова, любка дволиста, сон чорніючий. Виявлено такі угруповання Зеленої книги України: група асоціацій звичайнодубов</w:delText>
        </w:r>
        <w:r w:rsidRPr="003F34ED"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xml:space="preserve">лісів татарськокленових; група асоціацій дубових лісів з дуба звичайного ліщинових; формація глечиків жовтих. </w:delText>
        </w:r>
      </w:del>
    </w:p>
    <w:p w:rsidR="00321176" w:rsidRPr="00EB3C40" w:rsidDel="006D499B" w:rsidRDefault="00321176" w:rsidP="006133B6">
      <w:pPr>
        <w:tabs>
          <w:tab w:val="right" w:pos="1918"/>
          <w:tab w:val="left" w:pos="6456"/>
        </w:tabs>
        <w:spacing w:after="0" w:line="360" w:lineRule="auto"/>
        <w:ind w:firstLine="709"/>
        <w:jc w:val="both"/>
        <w:rPr>
          <w:del w:id="1347" w:author="libonu" w:date="2019-11-25T15:33:00Z"/>
          <w:rFonts w:ascii="Times New Roman" w:hAnsi="Times New Roman"/>
          <w:sz w:val="28"/>
          <w:szCs w:val="28"/>
          <w:lang w:val="uk-UA"/>
        </w:rPr>
      </w:pPr>
      <w:del w:id="1348" w:author="libonu" w:date="2019-11-25T15:33:00Z">
        <w:r w:rsidRPr="003F34ED" w:rsidDel="006D499B">
          <w:rPr>
            <w:rFonts w:ascii="Times New Roman" w:hAnsi="Times New Roman"/>
            <w:sz w:val="28"/>
            <w:szCs w:val="28"/>
          </w:rPr>
          <w:delText>Іллінецько-Дашівський регіональний центр бі</w:delText>
        </w:r>
        <w:r w:rsidDel="006D499B">
          <w:rPr>
            <w:rFonts w:ascii="Times New Roman" w:hAnsi="Times New Roman"/>
            <w:sz w:val="28"/>
            <w:szCs w:val="28"/>
          </w:rPr>
          <w:delText>орізноманіття сформувався у ме</w:delText>
        </w:r>
        <w:r w:rsidRPr="003F34ED" w:rsidDel="006D499B">
          <w:rPr>
            <w:rFonts w:ascii="Times New Roman" w:hAnsi="Times New Roman"/>
            <w:sz w:val="28"/>
            <w:szCs w:val="28"/>
          </w:rPr>
          <w:delText>жах Іллінецького району та займає площу 13709,6 га</w:delText>
        </w:r>
        <w:r w:rsidDel="006D499B">
          <w:rPr>
            <w:rFonts w:ascii="Times New Roman" w:hAnsi="Times New Roman"/>
            <w:sz w:val="28"/>
            <w:szCs w:val="28"/>
          </w:rPr>
          <w:delText>. Біоцентри сформувались на ос</w:delText>
        </w:r>
        <w:r w:rsidRPr="003F34ED" w:rsidDel="006D499B">
          <w:rPr>
            <w:rFonts w:ascii="Times New Roman" w:hAnsi="Times New Roman"/>
            <w:sz w:val="28"/>
            <w:szCs w:val="28"/>
          </w:rPr>
          <w:delText>нові ботанічних заказників загальнодержа- вного знач</w:delText>
        </w:r>
        <w:r w:rsidDel="006D499B">
          <w:rPr>
            <w:rFonts w:ascii="Times New Roman" w:hAnsi="Times New Roman"/>
            <w:sz w:val="28"/>
            <w:szCs w:val="28"/>
          </w:rPr>
          <w:delText>ення «Іллінецький» та «Дашівсь</w:delText>
        </w:r>
        <w:r w:rsidRPr="003F34ED" w:rsidDel="006D499B">
          <w:rPr>
            <w:rFonts w:ascii="Times New Roman" w:hAnsi="Times New Roman"/>
            <w:sz w:val="28"/>
            <w:szCs w:val="28"/>
          </w:rPr>
          <w:delText>кий», заповідного урочища «Криковецька дача». На те</w:delText>
        </w:r>
        <w:r w:rsidDel="006D499B">
          <w:rPr>
            <w:rFonts w:ascii="Times New Roman" w:hAnsi="Times New Roman"/>
            <w:sz w:val="28"/>
            <w:szCs w:val="28"/>
          </w:rPr>
          <w:delText>риторії зростають такі види Че</w:delText>
        </w:r>
        <w:r w:rsidRPr="003F34ED" w:rsidDel="006D499B">
          <w:rPr>
            <w:rFonts w:ascii="Times New Roman" w:hAnsi="Times New Roman"/>
            <w:sz w:val="28"/>
            <w:szCs w:val="28"/>
          </w:rPr>
          <w:delText>рвоної книги України: гніздівка звичайна, зозулині сльози яйцевидні, коручка чемер- никовидна, любка зеленоквіткова, скополія карніолійськ</w:delText>
        </w:r>
        <w:r w:rsidDel="006D499B">
          <w:rPr>
            <w:rFonts w:ascii="Times New Roman" w:hAnsi="Times New Roman"/>
            <w:sz w:val="28"/>
            <w:szCs w:val="28"/>
          </w:rPr>
          <w:delText>а. Виявлено угруповання Зеле</w:delText>
        </w:r>
        <w:r w:rsidRPr="003F34ED" w:rsidDel="006D499B">
          <w:rPr>
            <w:rFonts w:ascii="Times New Roman" w:hAnsi="Times New Roman"/>
            <w:sz w:val="28"/>
            <w:szCs w:val="28"/>
          </w:rPr>
          <w:delText>ної книги України: асоціації грабово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дубового л</w:delText>
        </w:r>
        <w:r w:rsidDel="006D499B">
          <w:rPr>
            <w:rFonts w:ascii="Times New Roman" w:hAnsi="Times New Roman"/>
            <w:sz w:val="28"/>
            <w:szCs w:val="28"/>
          </w:rPr>
          <w:delText>ісу волосистоосокового та ягли</w:delText>
        </w:r>
        <w:r w:rsidRPr="003F34ED" w:rsidDel="006D499B">
          <w:rPr>
            <w:rFonts w:ascii="Times New Roman" w:hAnsi="Times New Roman"/>
            <w:sz w:val="28"/>
            <w:szCs w:val="28"/>
          </w:rPr>
          <w:delText>цевого; група асоціацій дубових лісів з дуба звичайного ліщи</w:delText>
        </w:r>
        <w:r w:rsidDel="006D499B">
          <w:rPr>
            <w:rFonts w:ascii="Times New Roman" w:hAnsi="Times New Roman"/>
            <w:sz w:val="28"/>
            <w:szCs w:val="28"/>
          </w:rPr>
          <w:delText>нових; формація яворових лісів [</w:delText>
        </w:r>
        <w:r w:rsidR="002C103A" w:rsidDel="006D499B">
          <w:rPr>
            <w:rFonts w:ascii="Times New Roman" w:hAnsi="Times New Roman"/>
            <w:sz w:val="28"/>
            <w:szCs w:val="28"/>
            <w:lang w:val="uk-UA"/>
          </w:rPr>
          <w:delText>12</w:delText>
        </w:r>
        <w:r w:rsidDel="006D499B">
          <w:rPr>
            <w:rFonts w:ascii="Times New Roman" w:hAnsi="Times New Roman"/>
            <w:sz w:val="28"/>
            <w:szCs w:val="28"/>
          </w:rPr>
          <w:delText>]</w:delText>
        </w:r>
        <w:r w:rsidDel="006D499B">
          <w:rPr>
            <w:rFonts w:ascii="Times New Roman" w:hAnsi="Times New Roman"/>
            <w:sz w:val="28"/>
            <w:szCs w:val="28"/>
            <w:lang w:val="uk-UA"/>
          </w:rPr>
          <w:delText>.</w:delText>
        </w:r>
      </w:del>
    </w:p>
    <w:p w:rsidR="00321176" w:rsidDel="006D499B" w:rsidRDefault="00321176" w:rsidP="006133B6">
      <w:pPr>
        <w:tabs>
          <w:tab w:val="right" w:pos="1918"/>
          <w:tab w:val="left" w:pos="6456"/>
        </w:tabs>
        <w:spacing w:after="0" w:line="360" w:lineRule="auto"/>
        <w:ind w:firstLine="709"/>
        <w:jc w:val="both"/>
        <w:rPr>
          <w:del w:id="1349" w:author="libonu" w:date="2019-11-25T15:33:00Z"/>
          <w:rFonts w:ascii="Times New Roman" w:hAnsi="Times New Roman"/>
          <w:sz w:val="28"/>
          <w:szCs w:val="28"/>
        </w:rPr>
      </w:pPr>
      <w:del w:id="1350" w:author="libonu" w:date="2019-11-25T15:33:00Z">
        <w:r w:rsidRPr="003F34ED" w:rsidDel="006D499B">
          <w:rPr>
            <w:rFonts w:ascii="Times New Roman" w:hAnsi="Times New Roman"/>
            <w:sz w:val="28"/>
            <w:szCs w:val="28"/>
          </w:rPr>
          <w:delText>Барс</w:delText>
        </w:r>
        <w:r w:rsidDel="006D499B">
          <w:rPr>
            <w:rFonts w:ascii="Times New Roman" w:hAnsi="Times New Roman"/>
            <w:sz w:val="28"/>
            <w:szCs w:val="28"/>
          </w:rPr>
          <w:delText>ький регіональний центр біоріз</w:delText>
        </w:r>
        <w:r w:rsidRPr="003F34ED" w:rsidDel="006D499B">
          <w:rPr>
            <w:rFonts w:ascii="Times New Roman" w:hAnsi="Times New Roman"/>
            <w:sz w:val="28"/>
            <w:szCs w:val="28"/>
          </w:rPr>
          <w:delText>номаніття сформува</w:delText>
        </w:r>
        <w:r w:rsidDel="006D499B">
          <w:rPr>
            <w:rFonts w:ascii="Times New Roman" w:hAnsi="Times New Roman"/>
            <w:sz w:val="28"/>
            <w:szCs w:val="28"/>
          </w:rPr>
          <w:delText>вся у Барському райо</w:delText>
        </w:r>
        <w:r w:rsidRPr="003F34ED" w:rsidDel="006D499B">
          <w:rPr>
            <w:rFonts w:ascii="Times New Roman" w:hAnsi="Times New Roman"/>
            <w:sz w:val="28"/>
            <w:szCs w:val="28"/>
          </w:rPr>
          <w:delText>ні, має площу 1594,6 га. Він є стиковим із елемента</w:delText>
        </w:r>
        <w:r w:rsidDel="006D499B">
          <w:rPr>
            <w:rFonts w:ascii="Times New Roman" w:hAnsi="Times New Roman"/>
            <w:sz w:val="28"/>
            <w:szCs w:val="28"/>
          </w:rPr>
          <w:delText>ми екомережі Хмельниччини. Біо</w:delText>
        </w:r>
        <w:r w:rsidRPr="003F34ED" w:rsidDel="006D499B">
          <w:rPr>
            <w:rFonts w:ascii="Times New Roman" w:hAnsi="Times New Roman"/>
            <w:sz w:val="28"/>
            <w:szCs w:val="28"/>
          </w:rPr>
          <w:delText>центрами ціє</w:delText>
        </w:r>
        <w:r w:rsidDel="006D499B">
          <w:rPr>
            <w:rFonts w:ascii="Times New Roman" w:hAnsi="Times New Roman"/>
            <w:sz w:val="28"/>
            <w:szCs w:val="28"/>
          </w:rPr>
          <w:delText>ї ключової території є ботаніч</w:delText>
        </w:r>
        <w:r w:rsidRPr="003F34ED" w:rsidDel="006D499B">
          <w:rPr>
            <w:rFonts w:ascii="Times New Roman" w:hAnsi="Times New Roman"/>
            <w:sz w:val="28"/>
            <w:szCs w:val="28"/>
          </w:rPr>
          <w:delText>ний заказник місцевого значення «Урочище «Шиянецький» та заповідне урочище «Жо- лоби», де зростають такі рослини Червоної книги Він</w:delText>
        </w:r>
        <w:r w:rsidDel="006D499B">
          <w:rPr>
            <w:rFonts w:ascii="Times New Roman" w:hAnsi="Times New Roman"/>
            <w:sz w:val="28"/>
            <w:szCs w:val="28"/>
          </w:rPr>
          <w:delText>ницької області: воловик Барре</w:delText>
        </w:r>
        <w:r w:rsidRPr="003F34ED" w:rsidDel="006D499B">
          <w:rPr>
            <w:rFonts w:ascii="Times New Roman" w:hAnsi="Times New Roman"/>
            <w:sz w:val="28"/>
            <w:szCs w:val="28"/>
          </w:rPr>
          <w:delText>льє, конвал</w:delText>
        </w:r>
        <w:r w:rsidDel="006D499B">
          <w:rPr>
            <w:rFonts w:ascii="Times New Roman" w:hAnsi="Times New Roman"/>
            <w:sz w:val="28"/>
            <w:szCs w:val="28"/>
          </w:rPr>
          <w:delText>ія звичайна, оман високий, про</w:delText>
        </w:r>
        <w:r w:rsidRPr="003F34ED" w:rsidDel="006D499B">
          <w:rPr>
            <w:rFonts w:ascii="Times New Roman" w:hAnsi="Times New Roman"/>
            <w:sz w:val="28"/>
            <w:szCs w:val="28"/>
          </w:rPr>
          <w:delText>ліска дволиста, фіалка запашна.</w:delText>
        </w:r>
      </w:del>
    </w:p>
    <w:p w:rsidR="00321176" w:rsidRPr="002C103A" w:rsidDel="006D499B" w:rsidRDefault="00321176" w:rsidP="006133B6">
      <w:pPr>
        <w:tabs>
          <w:tab w:val="right" w:pos="1918"/>
          <w:tab w:val="left" w:pos="6456"/>
        </w:tabs>
        <w:spacing w:after="0" w:line="360" w:lineRule="auto"/>
        <w:ind w:firstLine="709"/>
        <w:jc w:val="both"/>
        <w:rPr>
          <w:del w:id="1351" w:author="libonu" w:date="2019-11-25T15:33:00Z"/>
          <w:rFonts w:ascii="Times New Roman" w:hAnsi="Times New Roman"/>
          <w:sz w:val="28"/>
          <w:szCs w:val="28"/>
          <w:lang w:val="uk-UA"/>
        </w:rPr>
      </w:pPr>
      <w:del w:id="1352" w:author="libonu" w:date="2019-11-25T15:33:00Z">
        <w:r w:rsidRPr="003F34ED" w:rsidDel="006D499B">
          <w:rPr>
            <w:rFonts w:ascii="Times New Roman" w:hAnsi="Times New Roman"/>
            <w:sz w:val="28"/>
            <w:szCs w:val="28"/>
          </w:rPr>
          <w:delText>Шпи</w:delText>
        </w:r>
        <w:r w:rsidDel="006D499B">
          <w:rPr>
            <w:rFonts w:ascii="Times New Roman" w:hAnsi="Times New Roman"/>
            <w:sz w:val="28"/>
            <w:szCs w:val="28"/>
          </w:rPr>
          <w:delText>ківський регіональний центр бі</w:delText>
        </w:r>
        <w:r w:rsidRPr="003F34ED" w:rsidDel="006D499B">
          <w:rPr>
            <w:rFonts w:ascii="Times New Roman" w:hAnsi="Times New Roman"/>
            <w:sz w:val="28"/>
            <w:szCs w:val="28"/>
          </w:rPr>
          <w:delText>орізнома</w:delText>
        </w:r>
        <w:r w:rsidDel="006D499B">
          <w:rPr>
            <w:rFonts w:ascii="Times New Roman" w:hAnsi="Times New Roman"/>
            <w:sz w:val="28"/>
            <w:szCs w:val="28"/>
          </w:rPr>
          <w:delText>ніття сформувався у межах Туль</w:delText>
        </w:r>
        <w:r w:rsidRPr="003F34ED" w:rsidDel="006D499B">
          <w:rPr>
            <w:rFonts w:ascii="Times New Roman" w:hAnsi="Times New Roman"/>
            <w:sz w:val="28"/>
            <w:szCs w:val="28"/>
          </w:rPr>
          <w:delText xml:space="preserve">чинського </w:delText>
        </w:r>
        <w:r w:rsidDel="006D499B">
          <w:rPr>
            <w:rFonts w:ascii="Times New Roman" w:hAnsi="Times New Roman"/>
            <w:sz w:val="28"/>
            <w:szCs w:val="28"/>
          </w:rPr>
          <w:delText>і, частково, Шаргородського ра</w:delText>
        </w:r>
        <w:r w:rsidRPr="003F34ED" w:rsidDel="006D499B">
          <w:rPr>
            <w:rFonts w:ascii="Times New Roman" w:hAnsi="Times New Roman"/>
            <w:sz w:val="28"/>
            <w:szCs w:val="28"/>
          </w:rPr>
          <w:delText>йонів. Площа</w:delText>
        </w:r>
        <w:r w:rsidDel="006D499B">
          <w:rPr>
            <w:rFonts w:ascii="Times New Roman" w:hAnsi="Times New Roman"/>
            <w:sz w:val="28"/>
            <w:szCs w:val="28"/>
          </w:rPr>
          <w:delText xml:space="preserve"> цього центру 6911,3 га. Із за</w:delText>
        </w:r>
        <w:r w:rsidRPr="003F34ED" w:rsidDel="006D499B">
          <w:rPr>
            <w:rFonts w:ascii="Times New Roman" w:hAnsi="Times New Roman"/>
            <w:sz w:val="28"/>
            <w:szCs w:val="28"/>
          </w:rPr>
          <w:delText>повідних об’єктів є лише ботанічна пам’ятка природи місцевого значення «Шпиківська дубина». Але в урочищах «Марцинове» та «Лиса Гора» збереглись значні площі вододільних широколистих лісів, частина з яких є високопродукт</w:delText>
        </w:r>
        <w:r w:rsidDel="006D499B">
          <w:rPr>
            <w:rFonts w:ascii="Times New Roman" w:hAnsi="Times New Roman"/>
            <w:sz w:val="28"/>
            <w:szCs w:val="28"/>
          </w:rPr>
          <w:delText>ивни</w:delText>
        </w:r>
        <w:r w:rsidRPr="003F34ED" w:rsidDel="006D499B">
          <w:rPr>
            <w:rFonts w:ascii="Times New Roman" w:hAnsi="Times New Roman"/>
            <w:sz w:val="28"/>
            <w:szCs w:val="28"/>
          </w:rPr>
          <w:delText>ми насадженнями віком близько 100 років. На їх основ</w:delText>
        </w:r>
        <w:r w:rsidDel="006D499B">
          <w:rPr>
            <w:rFonts w:ascii="Times New Roman" w:hAnsi="Times New Roman"/>
            <w:sz w:val="28"/>
            <w:szCs w:val="28"/>
          </w:rPr>
          <w:delText>і можна створити лісовий заказ</w:delText>
        </w:r>
        <w:r w:rsidRPr="003F34ED" w:rsidDel="006D499B">
          <w:rPr>
            <w:rFonts w:ascii="Times New Roman" w:hAnsi="Times New Roman"/>
            <w:sz w:val="28"/>
            <w:szCs w:val="28"/>
          </w:rPr>
          <w:delText>ник місцевого значення загальною площею не менше 500 га. У Шпиківському центрі ростуть вид</w:delText>
        </w:r>
        <w:r w:rsidDel="006D499B">
          <w:rPr>
            <w:rFonts w:ascii="Times New Roman" w:hAnsi="Times New Roman"/>
            <w:sz w:val="28"/>
            <w:szCs w:val="28"/>
          </w:rPr>
          <w:delText>и Червоної книги України: гніз</w:delText>
        </w:r>
        <w:r w:rsidRPr="003F34ED" w:rsidDel="006D499B">
          <w:rPr>
            <w:rFonts w:ascii="Times New Roman" w:hAnsi="Times New Roman"/>
            <w:sz w:val="28"/>
            <w:szCs w:val="28"/>
          </w:rPr>
          <w:delText>дівка звичай</w:delText>
        </w:r>
        <w:r w:rsidDel="006D499B">
          <w:rPr>
            <w:rFonts w:ascii="Times New Roman" w:hAnsi="Times New Roman"/>
            <w:sz w:val="28"/>
            <w:szCs w:val="28"/>
          </w:rPr>
          <w:delText>на, любка зеленок</w:delText>
        </w:r>
        <w:r w:rsidR="002C103A" w:rsidDel="006D499B">
          <w:rPr>
            <w:rFonts w:ascii="Times New Roman" w:hAnsi="Times New Roman"/>
            <w:sz w:val="28"/>
            <w:szCs w:val="28"/>
          </w:rPr>
          <w:delText>віткова, підсніжник білосніжний</w:delText>
        </w:r>
        <w:r w:rsidR="002C103A" w:rsidDel="006D499B">
          <w:rPr>
            <w:rFonts w:ascii="Times New Roman" w:hAnsi="Times New Roman"/>
            <w:sz w:val="28"/>
            <w:szCs w:val="28"/>
            <w:lang w:val="uk-UA"/>
          </w:rPr>
          <w:delText xml:space="preserve"> [12].</w:delText>
        </w:r>
      </w:del>
    </w:p>
    <w:p w:rsidR="00321176" w:rsidDel="006D499B" w:rsidRDefault="00321176" w:rsidP="006133B6">
      <w:pPr>
        <w:tabs>
          <w:tab w:val="right" w:pos="1918"/>
          <w:tab w:val="left" w:pos="6456"/>
        </w:tabs>
        <w:spacing w:after="0" w:line="360" w:lineRule="auto"/>
        <w:ind w:firstLine="709"/>
        <w:jc w:val="both"/>
        <w:rPr>
          <w:del w:id="1353" w:author="libonu" w:date="2019-11-25T15:33:00Z"/>
          <w:rFonts w:ascii="Times New Roman" w:hAnsi="Times New Roman"/>
          <w:sz w:val="28"/>
          <w:szCs w:val="28"/>
        </w:rPr>
      </w:pPr>
      <w:del w:id="1354" w:author="libonu" w:date="2019-11-25T15:33:00Z">
        <w:r w:rsidRPr="003F34ED" w:rsidDel="006D499B">
          <w:rPr>
            <w:rFonts w:ascii="Times New Roman" w:hAnsi="Times New Roman"/>
            <w:sz w:val="28"/>
            <w:szCs w:val="28"/>
          </w:rPr>
          <w:delText>Бер</w:delText>
        </w:r>
        <w:r w:rsidDel="006D499B">
          <w:rPr>
            <w:rFonts w:ascii="Times New Roman" w:hAnsi="Times New Roman"/>
            <w:sz w:val="28"/>
            <w:szCs w:val="28"/>
          </w:rPr>
          <w:delText>шадський регіональний центр бі</w:delText>
        </w:r>
        <w:r w:rsidRPr="003F34ED" w:rsidDel="006D499B">
          <w:rPr>
            <w:rFonts w:ascii="Times New Roman" w:hAnsi="Times New Roman"/>
            <w:sz w:val="28"/>
            <w:szCs w:val="28"/>
          </w:rPr>
          <w:delText>орізно</w:delText>
        </w:r>
        <w:r w:rsidDel="006D499B">
          <w:rPr>
            <w:rFonts w:ascii="Times New Roman" w:hAnsi="Times New Roman"/>
            <w:sz w:val="28"/>
            <w:szCs w:val="28"/>
          </w:rPr>
          <w:delText>маніття сформувався у Бершадсь</w:delText>
        </w:r>
        <w:r w:rsidRPr="003F34ED" w:rsidDel="006D499B">
          <w:rPr>
            <w:rFonts w:ascii="Times New Roman" w:hAnsi="Times New Roman"/>
            <w:sz w:val="28"/>
            <w:szCs w:val="28"/>
          </w:rPr>
          <w:delText>кому районі, займає площу 5125,6 га. Центр біорізноманіття є стиковим з елементами екомереж</w:delText>
        </w:r>
        <w:r w:rsidDel="006D499B">
          <w:rPr>
            <w:rFonts w:ascii="Times New Roman" w:hAnsi="Times New Roman"/>
            <w:sz w:val="28"/>
            <w:szCs w:val="28"/>
          </w:rPr>
          <w:delText>і Кіровоградської області. Біо</w:delText>
        </w:r>
        <w:r w:rsidRPr="003F34ED" w:rsidDel="006D499B">
          <w:rPr>
            <w:rFonts w:ascii="Times New Roman" w:hAnsi="Times New Roman"/>
            <w:sz w:val="28"/>
            <w:szCs w:val="28"/>
          </w:rPr>
          <w:delText>центр цієї ключової території сформувався</w:delText>
        </w:r>
        <w:r w:rsidRPr="003F34ED"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на основі ботанічного заказника загально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державного значення «Урочище «Устянська дача», де охороняються дубово-ясенові насадження з домішкою береки звичайної та ростут</w:delText>
        </w:r>
        <w:r w:rsidDel="006D499B">
          <w:rPr>
            <w:rFonts w:ascii="Times New Roman" w:hAnsi="Times New Roman"/>
            <w:sz w:val="28"/>
            <w:szCs w:val="28"/>
          </w:rPr>
          <w:delText>ь рослини Червоної книги Украї</w:delText>
        </w:r>
        <w:r w:rsidRPr="003F34ED" w:rsidDel="006D499B">
          <w:rPr>
            <w:rFonts w:ascii="Times New Roman" w:hAnsi="Times New Roman"/>
            <w:sz w:val="28"/>
            <w:szCs w:val="28"/>
          </w:rPr>
          <w:delText xml:space="preserve">ни: бруслина карликова, гніздівка звичайна, коручка </w:delText>
        </w:r>
        <w:r w:rsidDel="006D499B">
          <w:rPr>
            <w:rFonts w:ascii="Times New Roman" w:hAnsi="Times New Roman"/>
            <w:sz w:val="28"/>
            <w:szCs w:val="28"/>
          </w:rPr>
          <w:delText>морозниковидна, скополія карніо</w:delText>
        </w:r>
        <w:r w:rsidRPr="003F34ED" w:rsidDel="006D499B">
          <w:rPr>
            <w:rFonts w:ascii="Times New Roman" w:hAnsi="Times New Roman"/>
            <w:sz w:val="28"/>
            <w:szCs w:val="28"/>
          </w:rPr>
          <w:delText>лійська. Виявлено такі угруповання Зеленої книги України: асоціації звичайнодубових лісів свидиново-гірськоосокових і свидино- во-парвськоосокових; асоціації липово- дубових і кленово-липово-дубових лісів волосистоосокових і яглицевих.</w:delText>
        </w:r>
      </w:del>
    </w:p>
    <w:p w:rsidR="00321176" w:rsidRPr="002C103A" w:rsidDel="006D499B" w:rsidRDefault="00321176" w:rsidP="006133B6">
      <w:pPr>
        <w:tabs>
          <w:tab w:val="right" w:pos="1918"/>
          <w:tab w:val="left" w:pos="6456"/>
        </w:tabs>
        <w:spacing w:after="0" w:line="360" w:lineRule="auto"/>
        <w:ind w:firstLine="709"/>
        <w:jc w:val="both"/>
        <w:rPr>
          <w:del w:id="1355" w:author="libonu" w:date="2019-11-25T15:33:00Z"/>
          <w:rFonts w:ascii="Times New Roman" w:hAnsi="Times New Roman"/>
          <w:sz w:val="28"/>
          <w:szCs w:val="28"/>
          <w:lang w:val="uk-UA"/>
        </w:rPr>
      </w:pPr>
      <w:del w:id="1356" w:author="libonu" w:date="2019-11-25T15:33:00Z">
        <w:r w:rsidRPr="003F34ED" w:rsidDel="006D499B">
          <w:rPr>
            <w:rFonts w:ascii="Times New Roman" w:hAnsi="Times New Roman"/>
            <w:sz w:val="28"/>
            <w:szCs w:val="28"/>
          </w:rPr>
          <w:delText xml:space="preserve"> Крушинівський регіональний центр біорізно</w:delText>
        </w:r>
        <w:r w:rsidDel="006D499B">
          <w:rPr>
            <w:rFonts w:ascii="Times New Roman" w:hAnsi="Times New Roman"/>
            <w:sz w:val="28"/>
            <w:szCs w:val="28"/>
          </w:rPr>
          <w:delText>маніття сформувався у Бершадсь</w:delText>
        </w:r>
        <w:r w:rsidRPr="003F34ED" w:rsidDel="006D499B">
          <w:rPr>
            <w:rFonts w:ascii="Times New Roman" w:hAnsi="Times New Roman"/>
            <w:sz w:val="28"/>
            <w:szCs w:val="28"/>
          </w:rPr>
          <w:delText>кому районі та займає площу 1098,3 га. На основі ботанічного заказника місцевого значення «Крушинівський» сформувався великий біоцентр, де охороняються дубові ліси з берекою та ростуть види Червоної книги України: гніздівка звичайна, коручка чемерников</w:delText>
        </w:r>
        <w:r w:rsidDel="006D499B">
          <w:rPr>
            <w:rFonts w:ascii="Times New Roman" w:hAnsi="Times New Roman"/>
            <w:sz w:val="28"/>
            <w:szCs w:val="28"/>
          </w:rPr>
          <w:delText>идна, лілія лісова, любка зеле</w:delText>
        </w:r>
        <w:r w:rsidRPr="003F34ED" w:rsidDel="006D499B">
          <w:rPr>
            <w:rFonts w:ascii="Times New Roman" w:hAnsi="Times New Roman"/>
            <w:sz w:val="28"/>
            <w:szCs w:val="28"/>
          </w:rPr>
          <w:delText>ноквіткова, тюльпан дібровний. Виявлено такі угруповання Зеленої книги України: асоціація</w:delText>
        </w:r>
        <w:r w:rsidDel="006D499B">
          <w:rPr>
            <w:rFonts w:ascii="Times New Roman" w:hAnsi="Times New Roman"/>
            <w:sz w:val="28"/>
            <w:szCs w:val="28"/>
          </w:rPr>
          <w:delText xml:space="preserve"> мішаних дубових лісів левурдо</w:delText>
        </w:r>
        <w:r w:rsidRPr="003F34ED" w:rsidDel="006D499B">
          <w:rPr>
            <w:rFonts w:ascii="Times New Roman" w:hAnsi="Times New Roman"/>
            <w:sz w:val="28"/>
            <w:szCs w:val="28"/>
          </w:rPr>
          <w:delText>вих; асоціації звичай</w:delText>
        </w:r>
        <w:r w:rsidDel="006D499B">
          <w:rPr>
            <w:rFonts w:ascii="Times New Roman" w:hAnsi="Times New Roman"/>
            <w:sz w:val="28"/>
            <w:szCs w:val="28"/>
          </w:rPr>
          <w:delText>нодубових лісів свиди</w:delText>
        </w:r>
        <w:r w:rsidRPr="003F34ED" w:rsidDel="006D499B">
          <w:rPr>
            <w:rFonts w:ascii="Times New Roman" w:hAnsi="Times New Roman"/>
            <w:sz w:val="28"/>
            <w:szCs w:val="28"/>
          </w:rPr>
          <w:delText>ново-гірськоосокових та свидиново- парвсько</w:delText>
        </w:r>
        <w:r w:rsidR="002C103A" w:rsidDel="006D499B">
          <w:rPr>
            <w:rFonts w:ascii="Times New Roman" w:hAnsi="Times New Roman"/>
            <w:sz w:val="28"/>
            <w:szCs w:val="28"/>
          </w:rPr>
          <w:delText>осокових</w:delText>
        </w:r>
        <w:r w:rsidR="002C103A" w:rsidDel="006D499B">
          <w:rPr>
            <w:rFonts w:ascii="Times New Roman" w:hAnsi="Times New Roman"/>
            <w:sz w:val="28"/>
            <w:szCs w:val="28"/>
            <w:lang w:val="uk-UA"/>
          </w:rPr>
          <w:delText xml:space="preserve"> [12].</w:delText>
        </w:r>
      </w:del>
    </w:p>
    <w:p w:rsidR="00321176" w:rsidDel="006D499B" w:rsidRDefault="00321176" w:rsidP="006133B6">
      <w:pPr>
        <w:tabs>
          <w:tab w:val="right" w:pos="1918"/>
          <w:tab w:val="left" w:pos="6456"/>
        </w:tabs>
        <w:spacing w:after="0" w:line="360" w:lineRule="auto"/>
        <w:ind w:firstLine="709"/>
        <w:jc w:val="both"/>
        <w:rPr>
          <w:del w:id="1357" w:author="libonu" w:date="2019-11-25T15:33:00Z"/>
          <w:rFonts w:ascii="Times New Roman" w:hAnsi="Times New Roman"/>
          <w:sz w:val="28"/>
          <w:szCs w:val="28"/>
        </w:rPr>
      </w:pPr>
      <w:del w:id="1358" w:author="libonu" w:date="2019-11-25T15:33:00Z">
        <w:r w:rsidRPr="003F34ED" w:rsidDel="006D499B">
          <w:rPr>
            <w:rFonts w:ascii="Times New Roman" w:hAnsi="Times New Roman"/>
            <w:sz w:val="28"/>
            <w:szCs w:val="28"/>
          </w:rPr>
          <w:delText xml:space="preserve"> Гайс</w:delText>
        </w:r>
        <w:r w:rsidDel="006D499B">
          <w:rPr>
            <w:rFonts w:ascii="Times New Roman" w:hAnsi="Times New Roman"/>
            <w:sz w:val="28"/>
            <w:szCs w:val="28"/>
          </w:rPr>
          <w:delText>инський регіональний центр біо</w:delText>
        </w:r>
        <w:r w:rsidRPr="003F34ED" w:rsidDel="006D499B">
          <w:rPr>
            <w:rFonts w:ascii="Times New Roman" w:hAnsi="Times New Roman"/>
            <w:sz w:val="28"/>
            <w:szCs w:val="28"/>
          </w:rPr>
          <w:delText>різноманіття сформувався у Гайсинському районі та з</w:delText>
        </w:r>
        <w:r w:rsidDel="006D499B">
          <w:rPr>
            <w:rFonts w:ascii="Times New Roman" w:hAnsi="Times New Roman"/>
            <w:sz w:val="28"/>
            <w:szCs w:val="28"/>
          </w:rPr>
          <w:delText>аймає площу 6932,2 га. На тери</w:delText>
        </w:r>
        <w:r w:rsidRPr="003F34ED" w:rsidDel="006D499B">
          <w:rPr>
            <w:rFonts w:ascii="Times New Roman" w:hAnsi="Times New Roman"/>
            <w:sz w:val="28"/>
            <w:szCs w:val="28"/>
          </w:rPr>
          <w:delText>торії немає великих заповідних об’єктів,</w:delText>
        </w:r>
        <w:r w:rsidR="00F53742"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лише виділяється зап</w:delText>
        </w:r>
        <w:r w:rsidDel="006D499B">
          <w:rPr>
            <w:rFonts w:ascii="Times New Roman" w:hAnsi="Times New Roman"/>
            <w:sz w:val="28"/>
            <w:szCs w:val="28"/>
          </w:rPr>
          <w:delText>овідне урочище «Ба</w:delText>
        </w:r>
        <w:r w:rsidRPr="003F34ED" w:rsidDel="006D499B">
          <w:rPr>
            <w:rFonts w:ascii="Times New Roman" w:hAnsi="Times New Roman"/>
            <w:sz w:val="28"/>
            <w:szCs w:val="28"/>
          </w:rPr>
          <w:delText>саличівське». Серед видів Червоної книги України зр</w:delText>
        </w:r>
        <w:r w:rsidDel="006D499B">
          <w:rPr>
            <w:rFonts w:ascii="Times New Roman" w:hAnsi="Times New Roman"/>
            <w:sz w:val="28"/>
            <w:szCs w:val="28"/>
          </w:rPr>
          <w:delText>остають гніздівка звичайна, ко</w:delText>
        </w:r>
        <w:r w:rsidRPr="003F34ED" w:rsidDel="006D499B">
          <w:rPr>
            <w:rFonts w:ascii="Times New Roman" w:hAnsi="Times New Roman"/>
            <w:sz w:val="28"/>
            <w:szCs w:val="28"/>
          </w:rPr>
          <w:delText>ручки пу</w:delText>
        </w:r>
        <w:r w:rsidDel="006D499B">
          <w:rPr>
            <w:rFonts w:ascii="Times New Roman" w:hAnsi="Times New Roman"/>
            <w:sz w:val="28"/>
            <w:szCs w:val="28"/>
          </w:rPr>
          <w:delText>рпурова і чемерниковидна. Вияв</w:delText>
        </w:r>
        <w:r w:rsidRPr="003F34ED" w:rsidDel="006D499B">
          <w:rPr>
            <w:rFonts w:ascii="Times New Roman" w:hAnsi="Times New Roman"/>
            <w:sz w:val="28"/>
            <w:szCs w:val="28"/>
          </w:rPr>
          <w:delText>лено такі у</w:delText>
        </w:r>
        <w:r w:rsidDel="006D499B">
          <w:rPr>
            <w:rFonts w:ascii="Times New Roman" w:hAnsi="Times New Roman"/>
            <w:sz w:val="28"/>
            <w:szCs w:val="28"/>
          </w:rPr>
          <w:delText>груповання Зеленої книги Украї</w:delText>
        </w:r>
        <w:r w:rsidRPr="003F34ED" w:rsidDel="006D499B">
          <w:rPr>
            <w:rFonts w:ascii="Times New Roman" w:hAnsi="Times New Roman"/>
            <w:sz w:val="28"/>
            <w:szCs w:val="28"/>
          </w:rPr>
          <w:delText>ни: асоціац</w:delText>
        </w:r>
        <w:r w:rsidDel="006D499B">
          <w:rPr>
            <w:rFonts w:ascii="Times New Roman" w:hAnsi="Times New Roman"/>
            <w:sz w:val="28"/>
            <w:szCs w:val="28"/>
          </w:rPr>
          <w:delText>ії звичайнодубових лісів свиди</w:delText>
        </w:r>
        <w:r w:rsidRPr="003F34ED" w:rsidDel="006D499B">
          <w:rPr>
            <w:rFonts w:ascii="Times New Roman" w:hAnsi="Times New Roman"/>
            <w:sz w:val="28"/>
            <w:szCs w:val="28"/>
          </w:rPr>
          <w:delText xml:space="preserve">ново-гірськоосокових та свидиново- парвськоосокових; група асоціацій дубових лісів ліщинових. </w:delText>
        </w:r>
      </w:del>
    </w:p>
    <w:p w:rsidR="00321176" w:rsidDel="006D499B" w:rsidRDefault="00321176" w:rsidP="006133B6">
      <w:pPr>
        <w:tabs>
          <w:tab w:val="right" w:pos="1918"/>
          <w:tab w:val="left" w:pos="6456"/>
        </w:tabs>
        <w:spacing w:after="0" w:line="360" w:lineRule="auto"/>
        <w:ind w:firstLine="709"/>
        <w:jc w:val="both"/>
        <w:rPr>
          <w:del w:id="1359" w:author="libonu" w:date="2019-11-25T15:33:00Z"/>
          <w:rFonts w:ascii="Times New Roman" w:hAnsi="Times New Roman"/>
          <w:sz w:val="28"/>
          <w:szCs w:val="28"/>
        </w:rPr>
      </w:pPr>
      <w:del w:id="1360" w:author="libonu" w:date="2019-11-25T15:33:00Z">
        <w:r w:rsidRPr="003F34ED" w:rsidDel="006D499B">
          <w:rPr>
            <w:rFonts w:ascii="Times New Roman" w:hAnsi="Times New Roman"/>
            <w:sz w:val="28"/>
            <w:szCs w:val="28"/>
          </w:rPr>
          <w:delText>Жме</w:delText>
        </w:r>
        <w:r w:rsidDel="006D499B">
          <w:rPr>
            <w:rFonts w:ascii="Times New Roman" w:hAnsi="Times New Roman"/>
            <w:sz w:val="28"/>
            <w:szCs w:val="28"/>
          </w:rPr>
          <w:delText>ринський регіональний центр бі</w:delText>
        </w:r>
        <w:r w:rsidRPr="003F34ED" w:rsidDel="006D499B">
          <w:rPr>
            <w:rFonts w:ascii="Times New Roman" w:hAnsi="Times New Roman"/>
            <w:sz w:val="28"/>
            <w:szCs w:val="28"/>
          </w:rPr>
          <w:delText>орізно</w:delText>
        </w:r>
        <w:r w:rsidDel="006D499B">
          <w:rPr>
            <w:rFonts w:ascii="Times New Roman" w:hAnsi="Times New Roman"/>
            <w:sz w:val="28"/>
            <w:szCs w:val="28"/>
          </w:rPr>
          <w:delText>маніття сформувався у Жмеринсь</w:delText>
        </w:r>
        <w:r w:rsidRPr="003F34ED" w:rsidDel="006D499B">
          <w:rPr>
            <w:rFonts w:ascii="Times New Roman" w:hAnsi="Times New Roman"/>
            <w:sz w:val="28"/>
            <w:szCs w:val="28"/>
          </w:rPr>
          <w:delText>кому районі та займає площу 4558,6 га. У ньому функціонують ландшафтний заказник загальнодержавного значення «Володимирська дубина» і загально-зоологічний заказник місцевого значення «Лебединий». На їх основі сформув</w:delText>
        </w:r>
        <w:r w:rsidDel="006D499B">
          <w:rPr>
            <w:rFonts w:ascii="Times New Roman" w:hAnsi="Times New Roman"/>
            <w:sz w:val="28"/>
            <w:szCs w:val="28"/>
          </w:rPr>
          <w:delText>ались два біоцентри [</w:delText>
        </w:r>
        <w:r w:rsidDel="006D499B">
          <w:rPr>
            <w:rFonts w:ascii="Times New Roman" w:hAnsi="Times New Roman"/>
            <w:sz w:val="28"/>
            <w:szCs w:val="28"/>
            <w:lang w:val="uk-UA"/>
          </w:rPr>
          <w:delText>29</w:delText>
        </w:r>
        <w:r w:rsidDel="006D499B">
          <w:rPr>
            <w:rFonts w:ascii="Times New Roman" w:hAnsi="Times New Roman"/>
            <w:sz w:val="28"/>
            <w:szCs w:val="28"/>
          </w:rPr>
          <w:delText>], де ростуть види рослин Черво</w:delText>
        </w:r>
        <w:r w:rsidRPr="003F34ED" w:rsidDel="006D499B">
          <w:rPr>
            <w:rFonts w:ascii="Times New Roman" w:hAnsi="Times New Roman"/>
            <w:sz w:val="28"/>
            <w:szCs w:val="28"/>
          </w:rPr>
          <w:delText xml:space="preserve">ної книги </w:delText>
        </w:r>
        <w:r w:rsidDel="006D499B">
          <w:rPr>
            <w:rFonts w:ascii="Times New Roman" w:hAnsi="Times New Roman"/>
            <w:sz w:val="28"/>
            <w:szCs w:val="28"/>
          </w:rPr>
          <w:delText>України: гніздівка звичайна, ко</w:delText>
        </w:r>
        <w:r w:rsidRPr="003F34ED" w:rsidDel="006D499B">
          <w:rPr>
            <w:rFonts w:ascii="Times New Roman" w:hAnsi="Times New Roman"/>
            <w:sz w:val="28"/>
            <w:szCs w:val="28"/>
          </w:rPr>
          <w:delText>ручка чемерниковидна, любка дволиста. Виявлено такі угруповання Зеленої книги України: асоціації грабово-дубового лісу</w:delText>
        </w:r>
        <w:r w:rsidRPr="003F34ED"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xml:space="preserve">волосистоосокового та яглицевого; група асоціацій дубових лісів ліщинових. </w:delText>
        </w:r>
      </w:del>
    </w:p>
    <w:p w:rsidR="00321176" w:rsidRPr="002C103A" w:rsidDel="006D499B" w:rsidRDefault="00321176" w:rsidP="006133B6">
      <w:pPr>
        <w:tabs>
          <w:tab w:val="right" w:pos="1918"/>
          <w:tab w:val="left" w:pos="6456"/>
        </w:tabs>
        <w:spacing w:after="0" w:line="360" w:lineRule="auto"/>
        <w:ind w:firstLine="709"/>
        <w:jc w:val="both"/>
        <w:rPr>
          <w:del w:id="1361" w:author="libonu" w:date="2019-11-25T15:33:00Z"/>
          <w:rFonts w:ascii="Times New Roman" w:hAnsi="Times New Roman"/>
          <w:sz w:val="28"/>
          <w:szCs w:val="28"/>
          <w:lang w:val="uk-UA"/>
        </w:rPr>
      </w:pPr>
      <w:del w:id="1362" w:author="libonu" w:date="2019-11-25T15:33:00Z">
        <w:r w:rsidRPr="003F34ED" w:rsidDel="006D499B">
          <w:rPr>
            <w:rFonts w:ascii="Times New Roman" w:hAnsi="Times New Roman"/>
            <w:sz w:val="28"/>
            <w:szCs w:val="28"/>
          </w:rPr>
          <w:delText>Муровано</w:delText>
        </w:r>
        <w:r w:rsidDel="006D499B">
          <w:rPr>
            <w:rFonts w:ascii="Times New Roman" w:hAnsi="Times New Roman"/>
            <w:sz w:val="28"/>
            <w:szCs w:val="28"/>
            <w:lang w:val="uk-UA"/>
          </w:rPr>
          <w:delText>-</w:delText>
        </w:r>
        <w:r w:rsidDel="006D499B">
          <w:rPr>
            <w:rFonts w:ascii="Times New Roman" w:hAnsi="Times New Roman"/>
            <w:sz w:val="28"/>
            <w:szCs w:val="28"/>
          </w:rPr>
          <w:delText>К</w:delText>
        </w:r>
        <w:r w:rsidRPr="003F34ED" w:rsidDel="006D499B">
          <w:rPr>
            <w:rFonts w:ascii="Times New Roman" w:hAnsi="Times New Roman"/>
            <w:sz w:val="28"/>
            <w:szCs w:val="28"/>
          </w:rPr>
          <w:delText>уриловецький регіональний центр бі</w:delText>
        </w:r>
        <w:r w:rsidDel="006D499B">
          <w:rPr>
            <w:rFonts w:ascii="Times New Roman" w:hAnsi="Times New Roman"/>
            <w:sz w:val="28"/>
            <w:szCs w:val="28"/>
          </w:rPr>
          <w:delText>орізноманіття сформувався у ме</w:delText>
        </w:r>
        <w:r w:rsidRPr="003F34ED" w:rsidDel="006D499B">
          <w:rPr>
            <w:rFonts w:ascii="Times New Roman" w:hAnsi="Times New Roman"/>
            <w:sz w:val="28"/>
            <w:szCs w:val="28"/>
          </w:rPr>
          <w:delText>жах однойменного району та займає площу 3489,4 га. Існуючі біоцентри територіально співпадають із ботанічним заказником міс- цевого значення «Значок» та заповідним урочищем «Богушево». На території центру ростуть рослини Червоної книги України: гніздівка звичайна, коручка темно-червона, любка дво</w:delText>
        </w:r>
        <w:r w:rsidDel="006D499B">
          <w:rPr>
            <w:rFonts w:ascii="Times New Roman" w:hAnsi="Times New Roman"/>
            <w:sz w:val="28"/>
            <w:szCs w:val="28"/>
          </w:rPr>
          <w:delText>листа. Виявлено угруповання Зе</w:delText>
        </w:r>
        <w:r w:rsidRPr="003F34ED" w:rsidDel="006D499B">
          <w:rPr>
            <w:rFonts w:ascii="Times New Roman" w:hAnsi="Times New Roman"/>
            <w:sz w:val="28"/>
            <w:szCs w:val="28"/>
          </w:rPr>
          <w:delText>леної книги України: асоціації грабово- дубового л</w:delText>
        </w:r>
        <w:r w:rsidDel="006D499B">
          <w:rPr>
            <w:rFonts w:ascii="Times New Roman" w:hAnsi="Times New Roman"/>
            <w:sz w:val="28"/>
            <w:szCs w:val="28"/>
          </w:rPr>
          <w:delText>ісу волосистоосокового та ягли</w:delText>
        </w:r>
        <w:r w:rsidR="002C103A" w:rsidDel="006D499B">
          <w:rPr>
            <w:rFonts w:ascii="Times New Roman" w:hAnsi="Times New Roman"/>
            <w:sz w:val="28"/>
            <w:szCs w:val="28"/>
          </w:rPr>
          <w:delText>цевого; формація осоки низької</w:delText>
        </w:r>
        <w:r w:rsidR="002C103A" w:rsidDel="006D499B">
          <w:rPr>
            <w:rFonts w:ascii="Times New Roman" w:hAnsi="Times New Roman"/>
            <w:sz w:val="28"/>
            <w:szCs w:val="28"/>
            <w:lang w:val="uk-UA"/>
          </w:rPr>
          <w:delText xml:space="preserve"> [37].</w:delText>
        </w:r>
      </w:del>
    </w:p>
    <w:p w:rsidR="00321176" w:rsidDel="006D499B" w:rsidRDefault="00321176" w:rsidP="006133B6">
      <w:pPr>
        <w:tabs>
          <w:tab w:val="right" w:pos="1918"/>
          <w:tab w:val="left" w:pos="6456"/>
        </w:tabs>
        <w:spacing w:after="0" w:line="360" w:lineRule="auto"/>
        <w:ind w:firstLine="709"/>
        <w:jc w:val="both"/>
        <w:rPr>
          <w:del w:id="1363" w:author="libonu" w:date="2019-11-25T15:33:00Z"/>
          <w:rFonts w:ascii="Times New Roman" w:hAnsi="Times New Roman"/>
          <w:sz w:val="28"/>
          <w:szCs w:val="28"/>
        </w:rPr>
      </w:pPr>
      <w:del w:id="1364" w:author="libonu" w:date="2019-11-25T15:33:00Z">
        <w:r w:rsidRPr="003F34ED" w:rsidDel="006D499B">
          <w:rPr>
            <w:rFonts w:ascii="Times New Roman" w:hAnsi="Times New Roman"/>
            <w:sz w:val="28"/>
            <w:szCs w:val="28"/>
          </w:rPr>
          <w:delText xml:space="preserve"> Тепли</w:delText>
        </w:r>
        <w:r w:rsidDel="006D499B">
          <w:rPr>
            <w:rFonts w:ascii="Times New Roman" w:hAnsi="Times New Roman"/>
            <w:sz w:val="28"/>
            <w:szCs w:val="28"/>
          </w:rPr>
          <w:delText>цький регіональний центр біорі</w:delText>
        </w:r>
        <w:r w:rsidRPr="003F34ED" w:rsidDel="006D499B">
          <w:rPr>
            <w:rFonts w:ascii="Times New Roman" w:hAnsi="Times New Roman"/>
            <w:sz w:val="28"/>
            <w:szCs w:val="28"/>
          </w:rPr>
          <w:delText>зноман</w:delText>
        </w:r>
        <w:r w:rsidDel="006D499B">
          <w:rPr>
            <w:rFonts w:ascii="Times New Roman" w:hAnsi="Times New Roman"/>
            <w:sz w:val="28"/>
            <w:szCs w:val="28"/>
          </w:rPr>
          <w:delText>іття сформувався у межах одной</w:delText>
        </w:r>
        <w:r w:rsidRPr="003F34ED" w:rsidDel="006D499B">
          <w:rPr>
            <w:rFonts w:ascii="Times New Roman" w:hAnsi="Times New Roman"/>
            <w:sz w:val="28"/>
            <w:szCs w:val="28"/>
          </w:rPr>
          <w:delText>менного району Вінниччин</w:delText>
        </w:r>
        <w:r w:rsidDel="006D499B">
          <w:rPr>
            <w:rFonts w:ascii="Times New Roman" w:hAnsi="Times New Roman"/>
            <w:sz w:val="28"/>
            <w:szCs w:val="28"/>
          </w:rPr>
          <w:delText>и та займає пло</w:delText>
        </w:r>
        <w:r w:rsidRPr="003F34ED" w:rsidDel="006D499B">
          <w:rPr>
            <w:rFonts w:ascii="Times New Roman" w:hAnsi="Times New Roman"/>
            <w:sz w:val="28"/>
            <w:szCs w:val="28"/>
          </w:rPr>
          <w:delText xml:space="preserve">щу 523,8 га. </w:delText>
        </w:r>
        <w:r w:rsidDel="006D499B">
          <w:rPr>
            <w:rFonts w:ascii="Times New Roman" w:hAnsi="Times New Roman"/>
            <w:sz w:val="28"/>
            <w:szCs w:val="28"/>
          </w:rPr>
          <w:delText>Біоцентри цієї ключової терито</w:delText>
        </w:r>
        <w:r w:rsidRPr="003F34ED" w:rsidDel="006D499B">
          <w:rPr>
            <w:rFonts w:ascii="Times New Roman" w:hAnsi="Times New Roman"/>
            <w:sz w:val="28"/>
            <w:szCs w:val="28"/>
          </w:rPr>
          <w:delText>рії сформувались на основі ландшафтних заказників місцевого значення «Бутова», «Сашанська левада», «Сокирянська балка» і «Урочище «Березина», де охороняються цінні природні дубово-грабові насадження і водно-болот</w:delText>
        </w:r>
        <w:r w:rsidDel="006D499B">
          <w:rPr>
            <w:rFonts w:ascii="Times New Roman" w:hAnsi="Times New Roman"/>
            <w:sz w:val="28"/>
            <w:szCs w:val="28"/>
          </w:rPr>
          <w:delText>ні ландшафти, що є місцями гні</w:delText>
        </w:r>
        <w:r w:rsidRPr="003F34ED" w:rsidDel="006D499B">
          <w:rPr>
            <w:rFonts w:ascii="Times New Roman" w:hAnsi="Times New Roman"/>
            <w:sz w:val="28"/>
            <w:szCs w:val="28"/>
          </w:rPr>
          <w:delText xml:space="preserve">здування водно-болотних птахів. </w:delText>
        </w:r>
      </w:del>
    </w:p>
    <w:p w:rsidR="00321176" w:rsidRPr="002C103A" w:rsidDel="006D499B" w:rsidRDefault="00321176" w:rsidP="006133B6">
      <w:pPr>
        <w:tabs>
          <w:tab w:val="right" w:pos="1918"/>
          <w:tab w:val="left" w:pos="6456"/>
        </w:tabs>
        <w:spacing w:after="0" w:line="360" w:lineRule="auto"/>
        <w:ind w:firstLine="709"/>
        <w:jc w:val="both"/>
        <w:rPr>
          <w:del w:id="1365" w:author="libonu" w:date="2019-11-25T15:33:00Z"/>
          <w:rFonts w:ascii="Times New Roman" w:hAnsi="Times New Roman"/>
          <w:sz w:val="28"/>
          <w:szCs w:val="28"/>
          <w:lang w:val="uk-UA"/>
        </w:rPr>
      </w:pPr>
      <w:del w:id="1366" w:author="libonu" w:date="2019-11-25T15:33:00Z">
        <w:r w:rsidRPr="003F34ED" w:rsidDel="006D499B">
          <w:rPr>
            <w:rFonts w:ascii="Times New Roman" w:hAnsi="Times New Roman"/>
            <w:sz w:val="28"/>
            <w:szCs w:val="28"/>
          </w:rPr>
          <w:delText>Дякі</w:delText>
        </w:r>
        <w:r w:rsidDel="006D499B">
          <w:rPr>
            <w:rFonts w:ascii="Times New Roman" w:hAnsi="Times New Roman"/>
            <w:sz w:val="28"/>
            <w:szCs w:val="28"/>
          </w:rPr>
          <w:delText>вецький регіональний центр біо</w:delText>
        </w:r>
        <w:r w:rsidRPr="003F34ED" w:rsidDel="006D499B">
          <w:rPr>
            <w:rFonts w:ascii="Times New Roman" w:hAnsi="Times New Roman"/>
            <w:sz w:val="28"/>
            <w:szCs w:val="28"/>
          </w:rPr>
          <w:delText>різноманіття сформувався у Літинському районі та має площу 1119,1 га і є стиковим з екомер</w:delText>
        </w:r>
        <w:r w:rsidDel="006D499B">
          <w:rPr>
            <w:rFonts w:ascii="Times New Roman" w:hAnsi="Times New Roman"/>
            <w:sz w:val="28"/>
            <w:szCs w:val="28"/>
          </w:rPr>
          <w:delText>ежею Хмельниччини. Основою біо</w:delText>
        </w:r>
        <w:r w:rsidRPr="003F34ED" w:rsidDel="006D499B">
          <w:rPr>
            <w:rFonts w:ascii="Times New Roman" w:hAnsi="Times New Roman"/>
            <w:sz w:val="28"/>
            <w:szCs w:val="28"/>
          </w:rPr>
          <w:delText>центру є б</w:delText>
        </w:r>
        <w:r w:rsidR="00F66320" w:rsidDel="006D499B">
          <w:rPr>
            <w:rFonts w:ascii="Times New Roman" w:hAnsi="Times New Roman"/>
            <w:sz w:val="28"/>
            <w:szCs w:val="28"/>
          </w:rPr>
          <w:delText>отанічний заказник загальнодер</w:delText>
        </w:r>
        <w:r w:rsidRPr="003F34ED" w:rsidDel="006D499B">
          <w:rPr>
            <w:rFonts w:ascii="Times New Roman" w:hAnsi="Times New Roman"/>
            <w:sz w:val="28"/>
            <w:szCs w:val="28"/>
          </w:rPr>
          <w:delText>жавного значення «Урочище «Дяківці»». Тут охороняється грабова діброва, у трав’яному</w:delText>
        </w:r>
        <w:r w:rsidDel="006D499B">
          <w:rPr>
            <w:rFonts w:ascii="Times New Roman" w:hAnsi="Times New Roman"/>
            <w:sz w:val="28"/>
            <w:szCs w:val="28"/>
          </w:rPr>
          <w:delText xml:space="preserve"> покриві якої ростуть види Чер</w:delText>
        </w:r>
        <w:r w:rsidRPr="003F34ED" w:rsidDel="006D499B">
          <w:rPr>
            <w:rFonts w:ascii="Times New Roman" w:hAnsi="Times New Roman"/>
            <w:sz w:val="28"/>
            <w:szCs w:val="28"/>
          </w:rPr>
          <w:delText>воної книги України: гніздівка звичайна, коручка темно-червона, коручка чемерни- ковидна, лілія лісова. Виявлено асоціацію мішаних ду</w:delText>
        </w:r>
        <w:r w:rsidDel="006D499B">
          <w:rPr>
            <w:rFonts w:ascii="Times New Roman" w:hAnsi="Times New Roman"/>
            <w:sz w:val="28"/>
            <w:szCs w:val="28"/>
          </w:rPr>
          <w:delText>бових лісів левурдових; асоціа</w:delText>
        </w:r>
        <w:r w:rsidRPr="003F34ED" w:rsidDel="006D499B">
          <w:rPr>
            <w:rFonts w:ascii="Times New Roman" w:hAnsi="Times New Roman"/>
            <w:sz w:val="28"/>
            <w:szCs w:val="28"/>
          </w:rPr>
          <w:delText>ції грабов</w:delText>
        </w:r>
        <w:r w:rsidDel="006D499B">
          <w:rPr>
            <w:rFonts w:ascii="Times New Roman" w:hAnsi="Times New Roman"/>
            <w:sz w:val="28"/>
            <w:szCs w:val="28"/>
          </w:rPr>
          <w:delText>о-дубового лісу волосистоосоко</w:delText>
        </w:r>
        <w:r w:rsidRPr="003F34ED" w:rsidDel="006D499B">
          <w:rPr>
            <w:rFonts w:ascii="Times New Roman" w:hAnsi="Times New Roman"/>
            <w:sz w:val="28"/>
            <w:szCs w:val="28"/>
          </w:rPr>
          <w:delText>вого та яг</w:delText>
        </w:r>
        <w:r w:rsidR="002C103A" w:rsidDel="006D499B">
          <w:rPr>
            <w:rFonts w:ascii="Times New Roman" w:hAnsi="Times New Roman"/>
            <w:sz w:val="28"/>
            <w:szCs w:val="28"/>
          </w:rPr>
          <w:delText>лицевого Зеленої книги України</w:delText>
        </w:r>
        <w:r w:rsidR="002C103A" w:rsidDel="006D499B">
          <w:rPr>
            <w:rFonts w:ascii="Times New Roman" w:hAnsi="Times New Roman"/>
            <w:sz w:val="28"/>
            <w:szCs w:val="28"/>
            <w:lang w:val="uk-UA"/>
          </w:rPr>
          <w:delText xml:space="preserve"> </w:delText>
        </w:r>
        <w:r w:rsidR="002C103A" w:rsidDel="006D499B">
          <w:rPr>
            <w:rFonts w:ascii="Times New Roman" w:hAnsi="Times New Roman"/>
            <w:sz w:val="28"/>
            <w:szCs w:val="28"/>
          </w:rPr>
          <w:delText>[</w:delText>
        </w:r>
        <w:r w:rsidR="002C103A" w:rsidDel="006D499B">
          <w:rPr>
            <w:rFonts w:ascii="Times New Roman" w:hAnsi="Times New Roman"/>
            <w:sz w:val="28"/>
            <w:szCs w:val="28"/>
            <w:lang w:val="uk-UA"/>
          </w:rPr>
          <w:delText>37</w:delText>
        </w:r>
        <w:r w:rsidR="002C103A" w:rsidDel="006D499B">
          <w:rPr>
            <w:rFonts w:ascii="Times New Roman" w:hAnsi="Times New Roman"/>
            <w:sz w:val="28"/>
            <w:szCs w:val="28"/>
          </w:rPr>
          <w:delText>]</w:delText>
        </w:r>
        <w:r w:rsidR="002C103A" w:rsidDel="006D499B">
          <w:rPr>
            <w:rFonts w:ascii="Times New Roman" w:hAnsi="Times New Roman"/>
            <w:sz w:val="28"/>
            <w:szCs w:val="28"/>
            <w:lang w:val="uk-UA"/>
          </w:rPr>
          <w:delText>.</w:delText>
        </w:r>
      </w:del>
    </w:p>
    <w:p w:rsidR="00321176" w:rsidDel="006D499B" w:rsidRDefault="00321176" w:rsidP="006133B6">
      <w:pPr>
        <w:tabs>
          <w:tab w:val="right" w:pos="1918"/>
          <w:tab w:val="left" w:pos="6456"/>
        </w:tabs>
        <w:spacing w:after="0" w:line="360" w:lineRule="auto"/>
        <w:ind w:firstLine="709"/>
        <w:jc w:val="both"/>
        <w:rPr>
          <w:del w:id="1367" w:author="libonu" w:date="2019-11-25T15:33:00Z"/>
          <w:rFonts w:ascii="Times New Roman" w:hAnsi="Times New Roman"/>
          <w:sz w:val="28"/>
          <w:szCs w:val="28"/>
        </w:rPr>
      </w:pPr>
      <w:del w:id="1368" w:author="libonu" w:date="2019-11-25T15:33:00Z">
        <w:r w:rsidRPr="003F34ED" w:rsidDel="006D499B">
          <w:rPr>
            <w:rFonts w:ascii="Times New Roman" w:hAnsi="Times New Roman"/>
            <w:sz w:val="28"/>
            <w:szCs w:val="28"/>
          </w:rPr>
          <w:delText>Козятинський регіональний центр біорізноманіття сформувався в околицях м. Козятин</w:delText>
        </w:r>
        <w:r w:rsidDel="006D499B">
          <w:rPr>
            <w:rFonts w:ascii="Times New Roman" w:hAnsi="Times New Roman"/>
            <w:sz w:val="28"/>
            <w:szCs w:val="28"/>
          </w:rPr>
          <w:delText xml:space="preserve"> і займає площу 1058,3 га. Біо</w:delText>
        </w:r>
        <w:r w:rsidRPr="003F34ED" w:rsidDel="006D499B">
          <w:rPr>
            <w:rFonts w:ascii="Times New Roman" w:hAnsi="Times New Roman"/>
            <w:sz w:val="28"/>
            <w:szCs w:val="28"/>
          </w:rPr>
          <w:delText xml:space="preserve">центр сформувався на основі ботанічного заказника загальнодержавного значення «Урочище </w:delText>
        </w:r>
        <w:r w:rsidDel="006D499B">
          <w:rPr>
            <w:rFonts w:ascii="Times New Roman" w:hAnsi="Times New Roman"/>
            <w:sz w:val="28"/>
            <w:szCs w:val="28"/>
          </w:rPr>
          <w:delText>«Сестринівська дача», де охоро</w:delText>
        </w:r>
        <w:r w:rsidRPr="003F34ED" w:rsidDel="006D499B">
          <w:rPr>
            <w:rFonts w:ascii="Times New Roman" w:hAnsi="Times New Roman"/>
            <w:sz w:val="28"/>
            <w:szCs w:val="28"/>
          </w:rPr>
          <w:delText>няється граб</w:delText>
        </w:r>
        <w:r w:rsidDel="006D499B">
          <w:rPr>
            <w:rFonts w:ascii="Times New Roman" w:hAnsi="Times New Roman"/>
            <w:sz w:val="28"/>
            <w:szCs w:val="28"/>
          </w:rPr>
          <w:delText>ова діброва, в якій ростуть ви</w:delText>
        </w:r>
        <w:r w:rsidRPr="003F34ED" w:rsidDel="006D499B">
          <w:rPr>
            <w:rFonts w:ascii="Times New Roman" w:hAnsi="Times New Roman"/>
            <w:sz w:val="28"/>
            <w:szCs w:val="28"/>
          </w:rPr>
          <w:delText>ди Червоно</w:delText>
        </w:r>
        <w:r w:rsidDel="006D499B">
          <w:rPr>
            <w:rFonts w:ascii="Times New Roman" w:hAnsi="Times New Roman"/>
            <w:sz w:val="28"/>
            <w:szCs w:val="28"/>
          </w:rPr>
          <w:delText>ї книги України: зозулині чере</w:delText>
        </w:r>
        <w:r w:rsidRPr="003F34ED" w:rsidDel="006D499B">
          <w:rPr>
            <w:rFonts w:ascii="Times New Roman" w:hAnsi="Times New Roman"/>
            <w:sz w:val="28"/>
            <w:szCs w:val="28"/>
          </w:rPr>
          <w:delText>вички справжні, коручка чемерниковидна, лілія лісова, любка</w:delText>
        </w:r>
        <w:r w:rsidDel="006D499B">
          <w:rPr>
            <w:rFonts w:ascii="Times New Roman" w:hAnsi="Times New Roman"/>
            <w:sz w:val="28"/>
            <w:szCs w:val="28"/>
          </w:rPr>
          <w:delText xml:space="preserve"> дволиста. Виявлено асо</w:delText>
        </w:r>
        <w:r w:rsidRPr="003F34ED" w:rsidDel="006D499B">
          <w:rPr>
            <w:rFonts w:ascii="Times New Roman" w:hAnsi="Times New Roman"/>
            <w:sz w:val="28"/>
            <w:szCs w:val="28"/>
          </w:rPr>
          <w:delText>ціації граб</w:delText>
        </w:r>
        <w:r w:rsidDel="006D499B">
          <w:rPr>
            <w:rFonts w:ascii="Times New Roman" w:hAnsi="Times New Roman"/>
            <w:sz w:val="28"/>
            <w:szCs w:val="28"/>
          </w:rPr>
          <w:delText>ово-дубового лісу волосистоосо</w:delText>
        </w:r>
        <w:r w:rsidRPr="003F34ED" w:rsidDel="006D499B">
          <w:rPr>
            <w:rFonts w:ascii="Times New Roman" w:hAnsi="Times New Roman"/>
            <w:sz w:val="28"/>
            <w:szCs w:val="28"/>
          </w:rPr>
          <w:delText>кового і яг</w:delText>
        </w:r>
        <w:r w:rsidDel="006D499B">
          <w:rPr>
            <w:rFonts w:ascii="Times New Roman" w:hAnsi="Times New Roman"/>
            <w:sz w:val="28"/>
            <w:szCs w:val="28"/>
          </w:rPr>
          <w:delText>лицевого Зеленої книги України.</w:delText>
        </w:r>
      </w:del>
    </w:p>
    <w:p w:rsidR="00321176" w:rsidRPr="002C103A" w:rsidDel="006D499B" w:rsidRDefault="00321176" w:rsidP="006133B6">
      <w:pPr>
        <w:tabs>
          <w:tab w:val="right" w:pos="1918"/>
          <w:tab w:val="left" w:pos="6456"/>
        </w:tabs>
        <w:spacing w:after="0" w:line="360" w:lineRule="auto"/>
        <w:ind w:firstLine="709"/>
        <w:jc w:val="both"/>
        <w:rPr>
          <w:del w:id="1369" w:author="libonu" w:date="2019-11-25T15:33:00Z"/>
          <w:rFonts w:ascii="Times New Roman" w:hAnsi="Times New Roman"/>
          <w:sz w:val="28"/>
          <w:szCs w:val="28"/>
          <w:lang w:val="uk-UA"/>
        </w:rPr>
      </w:pPr>
      <w:del w:id="1370" w:author="libonu" w:date="2019-11-25T15:33:00Z">
        <w:r w:rsidRPr="003F34ED" w:rsidDel="006D499B">
          <w:rPr>
            <w:rFonts w:ascii="Times New Roman" w:hAnsi="Times New Roman"/>
            <w:sz w:val="28"/>
            <w:szCs w:val="28"/>
          </w:rPr>
          <w:delText>Гоп</w:delText>
        </w:r>
        <w:r w:rsidDel="006D499B">
          <w:rPr>
            <w:rFonts w:ascii="Times New Roman" w:hAnsi="Times New Roman"/>
            <w:sz w:val="28"/>
            <w:szCs w:val="28"/>
          </w:rPr>
          <w:delText>чицький регіональний центр біо</w:delText>
        </w:r>
        <w:r w:rsidRPr="003F34ED" w:rsidDel="006D499B">
          <w:rPr>
            <w:rFonts w:ascii="Times New Roman" w:hAnsi="Times New Roman"/>
            <w:sz w:val="28"/>
            <w:szCs w:val="28"/>
          </w:rPr>
          <w:delText>різноманіття сформувався у Погребищенському районі та займає площу 4018 га і є стиковим з екомережею Житом</w:delText>
        </w:r>
        <w:r w:rsidDel="006D499B">
          <w:rPr>
            <w:rFonts w:ascii="Times New Roman" w:hAnsi="Times New Roman"/>
            <w:sz w:val="28"/>
            <w:szCs w:val="28"/>
          </w:rPr>
          <w:delText>ирської об</w:delText>
        </w:r>
        <w:r w:rsidRPr="003F34ED" w:rsidDel="006D499B">
          <w:rPr>
            <w:rFonts w:ascii="Times New Roman" w:hAnsi="Times New Roman"/>
            <w:sz w:val="28"/>
            <w:szCs w:val="28"/>
          </w:rPr>
          <w:delText>ласті. Осн</w:delText>
        </w:r>
        <w:r w:rsidDel="006D499B">
          <w:rPr>
            <w:rFonts w:ascii="Times New Roman" w:hAnsi="Times New Roman"/>
            <w:sz w:val="28"/>
            <w:szCs w:val="28"/>
          </w:rPr>
          <w:delText>овою виділеного локального біо</w:delText>
        </w:r>
        <w:r w:rsidRPr="003F34ED" w:rsidDel="006D499B">
          <w:rPr>
            <w:rFonts w:ascii="Times New Roman" w:hAnsi="Times New Roman"/>
            <w:sz w:val="28"/>
            <w:szCs w:val="28"/>
          </w:rPr>
          <w:delText>центру визначено комплексний заказник місцевог</w:delText>
        </w:r>
        <w:r w:rsidDel="006D499B">
          <w:rPr>
            <w:rFonts w:ascii="Times New Roman" w:hAnsi="Times New Roman"/>
            <w:sz w:val="28"/>
            <w:szCs w:val="28"/>
          </w:rPr>
          <w:delText>о значення «Гопчиця», де охоро</w:delText>
        </w:r>
        <w:r w:rsidRPr="003F34ED" w:rsidDel="006D499B">
          <w:rPr>
            <w:rFonts w:ascii="Times New Roman" w:hAnsi="Times New Roman"/>
            <w:sz w:val="28"/>
            <w:szCs w:val="28"/>
          </w:rPr>
          <w:delText>няються залі</w:delText>
        </w:r>
        <w:r w:rsidDel="006D499B">
          <w:rPr>
            <w:rFonts w:ascii="Times New Roman" w:hAnsi="Times New Roman"/>
            <w:sz w:val="28"/>
            <w:szCs w:val="28"/>
          </w:rPr>
          <w:delText>снені балки зі ставками. З рос</w:delText>
        </w:r>
        <w:r w:rsidRPr="003F34ED" w:rsidDel="006D499B">
          <w:rPr>
            <w:rFonts w:ascii="Times New Roman" w:hAnsi="Times New Roman"/>
            <w:sz w:val="28"/>
            <w:szCs w:val="28"/>
          </w:rPr>
          <w:delText>линних ассоціацій зустрічається коручка чемерник</w:delText>
        </w:r>
        <w:r w:rsidDel="006D499B">
          <w:rPr>
            <w:rFonts w:ascii="Times New Roman" w:hAnsi="Times New Roman"/>
            <w:sz w:val="28"/>
            <w:szCs w:val="28"/>
          </w:rPr>
          <w:delText>овидна Червоної книги України [</w:delText>
        </w:r>
        <w:r w:rsidDel="006D499B">
          <w:rPr>
            <w:rFonts w:ascii="Times New Roman" w:hAnsi="Times New Roman"/>
            <w:sz w:val="28"/>
            <w:szCs w:val="28"/>
            <w:lang w:val="uk-UA"/>
          </w:rPr>
          <w:delText>28</w:delText>
        </w:r>
        <w:r w:rsidRPr="003F34ED" w:rsidDel="006D499B">
          <w:rPr>
            <w:rFonts w:ascii="Times New Roman" w:hAnsi="Times New Roman"/>
            <w:sz w:val="28"/>
            <w:szCs w:val="28"/>
          </w:rPr>
          <w:delText>], також виявлено асоціації грабово- дубового лі</w:delText>
        </w:r>
        <w:r w:rsidDel="006D499B">
          <w:rPr>
            <w:rFonts w:ascii="Times New Roman" w:hAnsi="Times New Roman"/>
            <w:sz w:val="28"/>
            <w:szCs w:val="28"/>
          </w:rPr>
          <w:delText>су волосистоосокового і яглице</w:delText>
        </w:r>
        <w:r w:rsidRPr="003F34ED" w:rsidDel="006D499B">
          <w:rPr>
            <w:rFonts w:ascii="Times New Roman" w:hAnsi="Times New Roman"/>
            <w:sz w:val="28"/>
            <w:szCs w:val="28"/>
          </w:rPr>
          <w:delText>вого; фо</w:delText>
        </w:r>
        <w:r w:rsidDel="006D499B">
          <w:rPr>
            <w:rFonts w:ascii="Times New Roman" w:hAnsi="Times New Roman"/>
            <w:sz w:val="28"/>
            <w:szCs w:val="28"/>
          </w:rPr>
          <w:delText>рмацію латаття сніжно-білого Зе</w:delText>
        </w:r>
        <w:r w:rsidR="002C103A" w:rsidDel="006D499B">
          <w:rPr>
            <w:rFonts w:ascii="Times New Roman" w:hAnsi="Times New Roman"/>
            <w:sz w:val="28"/>
            <w:szCs w:val="28"/>
          </w:rPr>
          <w:delText>леної книги України</w:delText>
        </w:r>
        <w:r w:rsidR="002C103A" w:rsidDel="006D499B">
          <w:rPr>
            <w:rFonts w:ascii="Times New Roman" w:hAnsi="Times New Roman"/>
            <w:sz w:val="28"/>
            <w:szCs w:val="28"/>
            <w:lang w:val="uk-UA"/>
          </w:rPr>
          <w:delText xml:space="preserve"> [37].</w:delText>
        </w:r>
      </w:del>
    </w:p>
    <w:p w:rsidR="00321176" w:rsidDel="006D499B" w:rsidRDefault="00321176" w:rsidP="006133B6">
      <w:pPr>
        <w:tabs>
          <w:tab w:val="right" w:pos="1918"/>
          <w:tab w:val="left" w:pos="6456"/>
        </w:tabs>
        <w:spacing w:after="0" w:line="360" w:lineRule="auto"/>
        <w:ind w:firstLine="709"/>
        <w:jc w:val="both"/>
        <w:rPr>
          <w:del w:id="1371" w:author="libonu" w:date="2019-11-25T15:33:00Z"/>
          <w:rFonts w:ascii="Times New Roman" w:hAnsi="Times New Roman"/>
          <w:sz w:val="28"/>
          <w:szCs w:val="28"/>
        </w:rPr>
      </w:pPr>
      <w:del w:id="1372" w:author="libonu" w:date="2019-11-25T15:33:00Z">
        <w:r w:rsidRPr="003F34ED" w:rsidDel="006D499B">
          <w:rPr>
            <w:rFonts w:ascii="Times New Roman" w:hAnsi="Times New Roman"/>
            <w:sz w:val="28"/>
            <w:szCs w:val="28"/>
          </w:rPr>
          <w:delText xml:space="preserve"> Погребищенський регіональний центр бі</w:delText>
        </w:r>
        <w:r w:rsidDel="006D499B">
          <w:rPr>
            <w:rFonts w:ascii="Times New Roman" w:hAnsi="Times New Roman"/>
            <w:sz w:val="28"/>
            <w:szCs w:val="28"/>
          </w:rPr>
          <w:delText>орізноманіття сформувався у По</w:delText>
        </w:r>
        <w:r w:rsidRPr="003F34ED" w:rsidDel="006D499B">
          <w:rPr>
            <w:rFonts w:ascii="Times New Roman" w:hAnsi="Times New Roman"/>
            <w:sz w:val="28"/>
            <w:szCs w:val="28"/>
          </w:rPr>
          <w:delText xml:space="preserve">гребищенському районі та займає площу 2369,5 га. Основу центру складає ландшафтний заказник місцевого значення «Надросся». Тут охороняються ландшафтні комплекси схилів долини р. Рось з гранітними від- слоненнями та цінними лісовими насадженнями природного і штучного походження віком близько 80 років. Крім лісових екосистем, значну цінність мають ділянки з чорноземами типовими у ґрунтовому покриві. У доагрикультурному минулому на них існували лучні степи. За умов змен- шення антропогенного навантаження та відновлення рослинного покриву їх можна частково відновити, а на їх основі створити нові заповідні території – біоцентри локальної екомережі. </w:delText>
        </w:r>
      </w:del>
    </w:p>
    <w:p w:rsidR="00321176" w:rsidRPr="002C103A" w:rsidDel="006D499B" w:rsidRDefault="00321176" w:rsidP="006133B6">
      <w:pPr>
        <w:tabs>
          <w:tab w:val="right" w:pos="1918"/>
          <w:tab w:val="left" w:pos="6456"/>
        </w:tabs>
        <w:spacing w:after="0" w:line="360" w:lineRule="auto"/>
        <w:ind w:firstLine="709"/>
        <w:jc w:val="both"/>
        <w:rPr>
          <w:del w:id="1373" w:author="libonu" w:date="2019-11-25T15:33:00Z"/>
          <w:rFonts w:ascii="Times New Roman" w:hAnsi="Times New Roman"/>
          <w:sz w:val="28"/>
          <w:szCs w:val="28"/>
          <w:lang w:val="uk-UA"/>
        </w:rPr>
      </w:pPr>
      <w:del w:id="1374" w:author="libonu" w:date="2019-11-25T15:33:00Z">
        <w:r w:rsidRPr="003F34ED" w:rsidDel="006D499B">
          <w:rPr>
            <w:rFonts w:ascii="Times New Roman" w:hAnsi="Times New Roman"/>
            <w:sz w:val="28"/>
            <w:szCs w:val="28"/>
          </w:rPr>
          <w:delText>Томашпільський регіональний центр біорізноманіття сформувався у Томашпільському і Ямпільському районах, займає площу 2282,2 га. Його біоцентри сформувались на основі ботанічних заказників місце- вого значення «Лужки» і «Стінка». Тут охороняються природні комплекси грабово- дубового лісу кизилового на крутих схилах з рослинністю вапнякових виходів. Зустрічаються ділянки степової та лучно-степової рослинності. На території цього центру</w:delText>
        </w:r>
        <w:r w:rsidDel="006D499B">
          <w:rPr>
            <w:rFonts w:ascii="Times New Roman" w:hAnsi="Times New Roman"/>
            <w:sz w:val="28"/>
            <w:szCs w:val="28"/>
          </w:rPr>
          <w:delText xml:space="preserve"> біо</w:delText>
        </w:r>
        <w:r w:rsidRPr="003F34ED" w:rsidDel="006D499B">
          <w:rPr>
            <w:rFonts w:ascii="Times New Roman" w:hAnsi="Times New Roman"/>
            <w:sz w:val="28"/>
            <w:szCs w:val="28"/>
          </w:rPr>
          <w:delText>різноманіття ростуть види Червоної книги України: зозулинець обпалений, коручка чемерниковидна, сон великий і чорніючий. Виявлено такі угруповання Зеленої книги України: асоціації грабово-дубового лісу волосистоосокового і яглицевого; група асоціацій скельнодубових лісів кизилових; формація ковили воло</w:delText>
        </w:r>
        <w:r w:rsidR="002C103A" w:rsidDel="006D499B">
          <w:rPr>
            <w:rFonts w:ascii="Times New Roman" w:hAnsi="Times New Roman"/>
            <w:sz w:val="28"/>
            <w:szCs w:val="28"/>
          </w:rPr>
          <w:delText>систої; формація осоки низької</w:delText>
        </w:r>
        <w:r w:rsidR="002C103A" w:rsidDel="006D499B">
          <w:rPr>
            <w:rFonts w:ascii="Times New Roman" w:hAnsi="Times New Roman"/>
            <w:sz w:val="28"/>
            <w:szCs w:val="28"/>
            <w:lang w:val="uk-UA"/>
          </w:rPr>
          <w:delText xml:space="preserve"> [37].</w:delText>
        </w:r>
      </w:del>
    </w:p>
    <w:p w:rsidR="00321176" w:rsidDel="006D499B" w:rsidRDefault="00321176" w:rsidP="006133B6">
      <w:pPr>
        <w:tabs>
          <w:tab w:val="right" w:pos="1918"/>
          <w:tab w:val="left" w:pos="6456"/>
        </w:tabs>
        <w:spacing w:after="0" w:line="360" w:lineRule="auto"/>
        <w:ind w:firstLine="709"/>
        <w:jc w:val="both"/>
        <w:rPr>
          <w:del w:id="1375" w:author="libonu" w:date="2019-11-25T15:33:00Z"/>
          <w:rFonts w:ascii="Times New Roman" w:hAnsi="Times New Roman"/>
          <w:sz w:val="28"/>
          <w:szCs w:val="28"/>
        </w:rPr>
      </w:pPr>
      <w:del w:id="1376" w:author="libonu" w:date="2019-11-25T15:33:00Z">
        <w:r w:rsidRPr="00A30D3F" w:rsidDel="006D499B">
          <w:rPr>
            <w:rFonts w:ascii="Times New Roman" w:hAnsi="Times New Roman"/>
            <w:sz w:val="28"/>
            <w:szCs w:val="28"/>
            <w:lang w:val="uk-UA"/>
          </w:rPr>
          <w:delText>Брацлавський регіональний центр біорізноманіття сформувався у Немирівському й Тульчинському районах і займає</w:delText>
        </w:r>
        <w:r w:rsidRPr="003F34ED" w:rsidDel="006D499B">
          <w:rPr>
            <w:rFonts w:ascii="Times New Roman" w:hAnsi="Times New Roman"/>
            <w:sz w:val="28"/>
            <w:szCs w:val="28"/>
            <w:lang w:val="uk-UA"/>
          </w:rPr>
          <w:delText xml:space="preserve"> </w:delText>
        </w:r>
        <w:r w:rsidRPr="00A30D3F" w:rsidDel="006D499B">
          <w:rPr>
            <w:rFonts w:ascii="Times New Roman" w:hAnsi="Times New Roman"/>
            <w:sz w:val="28"/>
            <w:szCs w:val="28"/>
            <w:lang w:val="uk-UA"/>
          </w:rPr>
          <w:delText xml:space="preserve">площу 3601,8 га. </w:delText>
        </w:r>
        <w:r w:rsidRPr="003F34ED" w:rsidDel="006D499B">
          <w:rPr>
            <w:rFonts w:ascii="Times New Roman" w:hAnsi="Times New Roman"/>
            <w:sz w:val="28"/>
            <w:szCs w:val="28"/>
          </w:rPr>
          <w:delText xml:space="preserve">Його біоцентри сформу- вались на основі лісових заказників </w:delText>
        </w:r>
        <w:r w:rsidDel="006D499B">
          <w:rPr>
            <w:rFonts w:ascii="Times New Roman" w:hAnsi="Times New Roman"/>
            <w:sz w:val="28"/>
            <w:szCs w:val="28"/>
          </w:rPr>
          <w:delText>загаль</w:delText>
        </w:r>
        <w:r w:rsidRPr="003F34ED" w:rsidDel="006D499B">
          <w:rPr>
            <w:rFonts w:ascii="Times New Roman" w:hAnsi="Times New Roman"/>
            <w:sz w:val="28"/>
            <w:szCs w:val="28"/>
          </w:rPr>
          <w:delText>нодержавн</w:delText>
        </w:r>
        <w:r w:rsidDel="006D499B">
          <w:rPr>
            <w:rFonts w:ascii="Times New Roman" w:hAnsi="Times New Roman"/>
            <w:sz w:val="28"/>
            <w:szCs w:val="28"/>
          </w:rPr>
          <w:delText>ого та місцевого значення «Мар</w:delText>
        </w:r>
        <w:r w:rsidRPr="003F34ED" w:rsidDel="006D499B">
          <w:rPr>
            <w:rFonts w:ascii="Times New Roman" w:hAnsi="Times New Roman"/>
            <w:sz w:val="28"/>
            <w:szCs w:val="28"/>
          </w:rPr>
          <w:delText>ксова дубина» і «Брацлавська дача». Це типові грабов</w:delText>
        </w:r>
        <w:r w:rsidDel="006D499B">
          <w:rPr>
            <w:rFonts w:ascii="Times New Roman" w:hAnsi="Times New Roman"/>
            <w:sz w:val="28"/>
            <w:szCs w:val="28"/>
          </w:rPr>
          <w:delText>і діброви. Тут зростають коруч</w:delText>
        </w:r>
        <w:r w:rsidRPr="003F34ED" w:rsidDel="006D499B">
          <w:rPr>
            <w:rFonts w:ascii="Times New Roman" w:hAnsi="Times New Roman"/>
            <w:sz w:val="28"/>
            <w:szCs w:val="28"/>
          </w:rPr>
          <w:delText>ка чемерниковидна і лілія лісова Червоної книги України. Виявлено такі угруповання Зеленої книги України: асоціація звичайно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дубових лісів свидиново-парвськоосокових; асоціації грабово-дубового лісу волосисто</w:delText>
        </w:r>
        <w:r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xml:space="preserve">- осокового і яглицевого; група асоціацій дубових лісів ліщинових. </w:delText>
        </w:r>
      </w:del>
    </w:p>
    <w:p w:rsidR="00321176" w:rsidRPr="003F34ED" w:rsidDel="006D499B" w:rsidRDefault="00321176" w:rsidP="006133B6">
      <w:pPr>
        <w:tabs>
          <w:tab w:val="right" w:pos="1918"/>
          <w:tab w:val="left" w:pos="6456"/>
        </w:tabs>
        <w:spacing w:after="0" w:line="360" w:lineRule="auto"/>
        <w:ind w:firstLine="709"/>
        <w:jc w:val="both"/>
        <w:rPr>
          <w:del w:id="1377" w:author="libonu" w:date="2019-11-25T15:33:00Z"/>
          <w:rFonts w:ascii="Times New Roman" w:hAnsi="Times New Roman"/>
          <w:sz w:val="28"/>
          <w:szCs w:val="28"/>
        </w:rPr>
      </w:pPr>
      <w:del w:id="1378" w:author="libonu" w:date="2019-11-25T15:33:00Z">
        <w:r w:rsidRPr="003F34ED" w:rsidDel="006D499B">
          <w:rPr>
            <w:rFonts w:ascii="Times New Roman" w:hAnsi="Times New Roman"/>
            <w:sz w:val="28"/>
            <w:szCs w:val="28"/>
          </w:rPr>
          <w:delText>Сумівський регіональний</w:delText>
        </w:r>
        <w:r w:rsidDel="006D499B">
          <w:rPr>
            <w:rFonts w:ascii="Times New Roman" w:hAnsi="Times New Roman"/>
            <w:sz w:val="28"/>
            <w:szCs w:val="28"/>
          </w:rPr>
          <w:delText xml:space="preserve"> центр біорі</w:delText>
        </w:r>
        <w:r w:rsidRPr="003F34ED" w:rsidDel="006D499B">
          <w:rPr>
            <w:rFonts w:ascii="Times New Roman" w:hAnsi="Times New Roman"/>
            <w:sz w:val="28"/>
            <w:szCs w:val="28"/>
          </w:rPr>
          <w:delText xml:space="preserve">зноманіття сформувався у Бершадському районі та займає площу 2120,2 га. У його межах функціонує ботанічний заказник місцевого значення «Сумівський». Ця ключова територія представлена лісовими екосистемами переважно за участю дуба звичайного. Тут зростають гніздівка звичайна та коручка чемерниковидна Червоної книги України. Виявлено асоціації грабово- дубового лісу волосистоосокового та яглицевого; групу асоціацій дубових лісів ліщинових Зеленої книги України. </w:delText>
        </w:r>
      </w:del>
    </w:p>
    <w:p w:rsidR="00321176" w:rsidDel="006D499B" w:rsidRDefault="00321176" w:rsidP="006133B6">
      <w:pPr>
        <w:tabs>
          <w:tab w:val="right" w:pos="1918"/>
          <w:tab w:val="left" w:pos="6456"/>
        </w:tabs>
        <w:spacing w:after="0" w:line="360" w:lineRule="auto"/>
        <w:ind w:firstLine="709"/>
        <w:jc w:val="both"/>
        <w:rPr>
          <w:del w:id="1379" w:author="libonu" w:date="2019-11-25T15:33:00Z"/>
          <w:rFonts w:ascii="Times New Roman" w:hAnsi="Times New Roman"/>
          <w:sz w:val="28"/>
          <w:szCs w:val="28"/>
        </w:rPr>
      </w:pPr>
      <w:del w:id="1380" w:author="libonu" w:date="2019-11-25T15:33:00Z">
        <w:r w:rsidRPr="003F34ED" w:rsidDel="006D499B">
          <w:rPr>
            <w:rFonts w:ascii="Times New Roman" w:hAnsi="Times New Roman"/>
            <w:sz w:val="28"/>
            <w:szCs w:val="28"/>
          </w:rPr>
          <w:delText>Тетерів-Сниводський регіональний центр біорізноманіття сформувався у Хмільницькому районі та займає площу 3573,1 га. Він знаходиться у витоках річок Снивода, Тетерів, Сальничка, Попівка та їх приток. Це територія між селами Скаржинці, Сулківка, Нова Сулківка, Мар’янівка, Лисогірка, Гнатівка, Сальниця. Тетерів</w:delText>
        </w:r>
        <w:r w:rsidRPr="003F34ED"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 Сниводський центр продовжується на територію Житомирщини. Тут немає великих заповідних територій та об’єктів, але є великі площі із водно-болотними угіддями, невеличкі лісові масиви, долини річок із порівняно незначним ступенем антропогенізації ландшафтних комплексів</w:delText>
        </w:r>
        <w:r w:rsidR="002C103A" w:rsidDel="006D499B">
          <w:rPr>
            <w:rFonts w:ascii="Times New Roman" w:hAnsi="Times New Roman"/>
            <w:sz w:val="28"/>
            <w:szCs w:val="28"/>
            <w:lang w:val="uk-UA"/>
          </w:rPr>
          <w:delText xml:space="preserve"> [37</w:delText>
        </w:r>
        <w:r w:rsidDel="006D499B">
          <w:rPr>
            <w:rFonts w:ascii="Times New Roman" w:hAnsi="Times New Roman"/>
            <w:sz w:val="28"/>
            <w:szCs w:val="28"/>
            <w:lang w:val="uk-UA"/>
          </w:rPr>
          <w:delText>]</w:delText>
        </w:r>
        <w:r w:rsidRPr="003F34ED" w:rsidDel="006D499B">
          <w:rPr>
            <w:rFonts w:ascii="Times New Roman" w:hAnsi="Times New Roman"/>
            <w:sz w:val="28"/>
            <w:szCs w:val="28"/>
          </w:rPr>
          <w:delText xml:space="preserve">. </w:delText>
        </w:r>
      </w:del>
    </w:p>
    <w:p w:rsidR="00A30D3F" w:rsidRPr="002C103A" w:rsidDel="006D499B" w:rsidRDefault="00321176" w:rsidP="006133B6">
      <w:pPr>
        <w:tabs>
          <w:tab w:val="right" w:pos="1918"/>
          <w:tab w:val="left" w:pos="6456"/>
        </w:tabs>
        <w:spacing w:after="0" w:line="360" w:lineRule="auto"/>
        <w:ind w:firstLine="709"/>
        <w:jc w:val="both"/>
        <w:rPr>
          <w:del w:id="1381" w:author="libonu" w:date="2019-11-25T15:33:00Z"/>
          <w:rFonts w:ascii="Times New Roman" w:hAnsi="Times New Roman"/>
          <w:sz w:val="28"/>
          <w:szCs w:val="28"/>
          <w:lang w:val="uk-UA"/>
        </w:rPr>
      </w:pPr>
      <w:del w:id="1382" w:author="libonu" w:date="2019-11-25T15:33:00Z">
        <w:r w:rsidRPr="003F34ED" w:rsidDel="006D499B">
          <w:rPr>
            <w:rFonts w:ascii="Times New Roman" w:hAnsi="Times New Roman"/>
            <w:sz w:val="28"/>
            <w:szCs w:val="28"/>
          </w:rPr>
          <w:delText>Бузько-Дніпровський регіональний центр біорізноманіття сформувався у Козятинському районі та займає площу 5934 га. Незначна його частина розміщується у Калинівському районі. Центр знаходиться у витоках річок Десна, Гнилоп’ять, Гуйва та Роставиця. Саме останні три річки, а точніше екокоридори цих річок, з’єднують Бузько-Дніпровський центр з екомережею Житомирщини. Цей центр займає територію між м. Козятин і селами Пиковець, Рубанка, Куманівка, Великий</w:delText>
        </w:r>
        <w:r w:rsidRPr="003F34ED" w:rsidDel="006D499B">
          <w:rPr>
            <w:rFonts w:ascii="Times New Roman" w:hAnsi="Times New Roman"/>
            <w:sz w:val="28"/>
            <w:szCs w:val="28"/>
            <w:lang w:val="uk-UA"/>
          </w:rPr>
          <w:delText xml:space="preserve"> </w:delText>
        </w:r>
        <w:r w:rsidRPr="003F34ED" w:rsidDel="006D499B">
          <w:rPr>
            <w:rFonts w:ascii="Times New Roman" w:hAnsi="Times New Roman"/>
            <w:sz w:val="28"/>
            <w:szCs w:val="28"/>
          </w:rPr>
          <w:delText>Степ, Миколаївка, Флоріанівка, Йосипівка, Кордишівка</w:delText>
        </w:r>
        <w:r w:rsidDel="006D499B">
          <w:rPr>
            <w:rFonts w:ascii="Times New Roman" w:hAnsi="Times New Roman"/>
            <w:sz w:val="28"/>
            <w:szCs w:val="28"/>
          </w:rPr>
          <w:delText>, Сокілець, Титусівка, Сигнал [</w:delText>
        </w:r>
        <w:r w:rsidDel="006D499B">
          <w:rPr>
            <w:rFonts w:ascii="Times New Roman" w:hAnsi="Times New Roman"/>
            <w:sz w:val="28"/>
            <w:szCs w:val="28"/>
            <w:lang w:val="uk-UA"/>
          </w:rPr>
          <w:delText>19</w:delText>
        </w:r>
        <w:r w:rsidRPr="003F34ED" w:rsidDel="006D499B">
          <w:rPr>
            <w:rFonts w:ascii="Times New Roman" w:hAnsi="Times New Roman"/>
            <w:sz w:val="28"/>
            <w:szCs w:val="28"/>
          </w:rPr>
          <w:delText>]. Важливу цінність мають водно-болотні угіддя і ділянки колишнього існування й можли</w:delText>
        </w:r>
        <w:r w:rsidR="002C103A" w:rsidDel="006D499B">
          <w:rPr>
            <w:rFonts w:ascii="Times New Roman" w:hAnsi="Times New Roman"/>
            <w:sz w:val="28"/>
            <w:szCs w:val="28"/>
          </w:rPr>
          <w:delText>вого відновлення лучних степів</w:delText>
        </w:r>
        <w:r w:rsidR="002C103A" w:rsidDel="006D499B">
          <w:rPr>
            <w:rFonts w:ascii="Times New Roman" w:hAnsi="Times New Roman"/>
            <w:sz w:val="28"/>
            <w:szCs w:val="28"/>
            <w:lang w:val="uk-UA"/>
          </w:rPr>
          <w:delText xml:space="preserve"> [37].</w:delText>
        </w:r>
      </w:del>
    </w:p>
    <w:p w:rsidR="00631488" w:rsidRPr="00631488" w:rsidDel="006D499B" w:rsidRDefault="00631488" w:rsidP="006133B6">
      <w:pPr>
        <w:tabs>
          <w:tab w:val="right" w:pos="1918"/>
          <w:tab w:val="left" w:pos="6456"/>
        </w:tabs>
        <w:spacing w:after="0" w:line="360" w:lineRule="auto"/>
        <w:ind w:firstLine="709"/>
        <w:jc w:val="both"/>
        <w:rPr>
          <w:del w:id="1383" w:author="libonu" w:date="2019-11-25T15:33:00Z"/>
          <w:rFonts w:ascii="Times New Roman" w:hAnsi="Times New Roman"/>
          <w:sz w:val="28"/>
          <w:szCs w:val="28"/>
          <w:lang w:val="uk-UA"/>
        </w:rPr>
      </w:pPr>
    </w:p>
    <w:p w:rsidR="00681FDE" w:rsidDel="006D499B" w:rsidRDefault="00A30D3F" w:rsidP="006133B6">
      <w:pPr>
        <w:tabs>
          <w:tab w:val="right" w:pos="1918"/>
          <w:tab w:val="left" w:pos="6456"/>
        </w:tabs>
        <w:spacing w:after="0" w:line="360" w:lineRule="auto"/>
        <w:jc w:val="both"/>
        <w:outlineLvl w:val="1"/>
        <w:rPr>
          <w:del w:id="1384" w:author="libonu" w:date="2019-11-25T15:33:00Z"/>
          <w:rFonts w:ascii="Times New Roman" w:hAnsi="Times New Roman"/>
          <w:b/>
          <w:sz w:val="28"/>
          <w:szCs w:val="28"/>
          <w:lang w:val="uk-UA"/>
        </w:rPr>
      </w:pPr>
      <w:bookmarkStart w:id="1385" w:name="_Toc532834776"/>
      <w:del w:id="1386" w:author="libonu" w:date="2019-11-25T15:33:00Z">
        <w:r w:rsidRPr="00735DD8" w:rsidDel="006D499B">
          <w:rPr>
            <w:rFonts w:ascii="Times New Roman" w:hAnsi="Times New Roman"/>
            <w:b/>
            <w:sz w:val="28"/>
            <w:szCs w:val="28"/>
            <w:lang w:val="uk-UA"/>
          </w:rPr>
          <w:delText>3.2. Екологічні коридори</w:delText>
        </w:r>
        <w:bookmarkEnd w:id="1385"/>
      </w:del>
    </w:p>
    <w:p w:rsidR="00631488" w:rsidRPr="00735DD8" w:rsidDel="006D499B" w:rsidRDefault="00631488" w:rsidP="006133B6">
      <w:pPr>
        <w:tabs>
          <w:tab w:val="right" w:pos="1918"/>
          <w:tab w:val="left" w:pos="6456"/>
        </w:tabs>
        <w:spacing w:after="0" w:line="360" w:lineRule="auto"/>
        <w:ind w:firstLine="709"/>
        <w:jc w:val="both"/>
        <w:rPr>
          <w:del w:id="1387" w:author="libonu" w:date="2019-11-25T15:33:00Z"/>
          <w:rFonts w:ascii="Times New Roman" w:hAnsi="Times New Roman"/>
          <w:b/>
          <w:sz w:val="28"/>
          <w:szCs w:val="28"/>
          <w:lang w:val="uk-UA"/>
        </w:rPr>
      </w:pPr>
    </w:p>
    <w:p w:rsidR="00681FDE" w:rsidRPr="00681FDE" w:rsidDel="006D499B" w:rsidRDefault="00681FDE" w:rsidP="006133B6">
      <w:pPr>
        <w:pStyle w:val="af"/>
        <w:tabs>
          <w:tab w:val="right" w:pos="1918"/>
        </w:tabs>
        <w:spacing w:after="0" w:line="360" w:lineRule="auto"/>
        <w:ind w:firstLine="567"/>
        <w:jc w:val="both"/>
        <w:rPr>
          <w:del w:id="1388" w:author="libonu" w:date="2019-11-25T15:33:00Z"/>
          <w:rStyle w:val="1"/>
          <w:rFonts w:ascii="Times New Roman" w:hAnsi="Times New Roman" w:cs="Times New Roman"/>
          <w:sz w:val="28"/>
          <w:szCs w:val="28"/>
          <w:lang w:val="uk-UA"/>
        </w:rPr>
      </w:pPr>
      <w:del w:id="1389" w:author="libonu" w:date="2019-11-25T15:33:00Z">
        <w:r w:rsidDel="006D499B">
          <w:rPr>
            <w:rStyle w:val="af1"/>
            <w:rFonts w:ascii="Times New Roman" w:hAnsi="Times New Roman"/>
            <w:i w:val="0"/>
            <w:sz w:val="28"/>
            <w:szCs w:val="28"/>
            <w:lang w:val="uk-UA" w:eastAsia="uk-UA"/>
          </w:rPr>
          <w:delText>Сполучні території (екологічні коридори)</w:delText>
        </w:r>
        <w:r w:rsidRPr="00681FDE" w:rsidDel="006D499B">
          <w:rPr>
            <w:rStyle w:val="1"/>
            <w:rFonts w:ascii="Times New Roman" w:hAnsi="Times New Roman"/>
            <w:sz w:val="28"/>
            <w:szCs w:val="28"/>
            <w:lang w:val="uk-UA"/>
          </w:rPr>
          <w:delText xml:space="preserve"> – це просторові структури, які зв'язують між собою ключові території  і включають існуюче біорізноманіття різного ступеню природності і збереженості, та середовища його існування, та част</w:delText>
        </w:r>
        <w:r w:rsidR="00ED4408" w:rsidDel="006D499B">
          <w:rPr>
            <w:rStyle w:val="1"/>
            <w:rFonts w:ascii="Times New Roman" w:hAnsi="Times New Roman"/>
            <w:sz w:val="28"/>
            <w:szCs w:val="28"/>
            <w:lang w:val="uk-UA"/>
          </w:rPr>
          <w:delText xml:space="preserve">ково території ренатуралізації </w:delText>
        </w:r>
        <w:r w:rsidR="00ED4408" w:rsidDel="006D499B">
          <w:rPr>
            <w:rStyle w:val="1"/>
            <w:rFonts w:ascii="Times New Roman" w:hAnsi="Times New Roman" w:cs="Times New Roman"/>
            <w:sz w:val="28"/>
            <w:szCs w:val="28"/>
            <w:lang w:val="uk-UA"/>
          </w:rPr>
          <w:delText>[</w:delText>
        </w:r>
        <w:r w:rsidR="002C103A" w:rsidDel="006D499B">
          <w:rPr>
            <w:rStyle w:val="1"/>
            <w:rFonts w:ascii="Times New Roman" w:hAnsi="Times New Roman" w:cs="Times New Roman"/>
            <w:sz w:val="28"/>
            <w:szCs w:val="28"/>
            <w:lang w:val="uk-UA"/>
          </w:rPr>
          <w:delText>25</w:delText>
        </w:r>
        <w:r w:rsidR="00ED4408" w:rsidDel="006D499B">
          <w:rPr>
            <w:rStyle w:val="1"/>
            <w:rFonts w:ascii="Times New Roman" w:hAnsi="Times New Roman" w:cs="Times New Roman"/>
            <w:sz w:val="28"/>
            <w:szCs w:val="28"/>
            <w:lang w:val="uk-UA"/>
          </w:rPr>
          <w:delText>]</w:delText>
        </w:r>
        <w:r w:rsidR="002C103A" w:rsidDel="006D499B">
          <w:rPr>
            <w:rStyle w:val="1"/>
            <w:rFonts w:ascii="Times New Roman" w:hAnsi="Times New Roman" w:cs="Times New Roman"/>
            <w:sz w:val="28"/>
            <w:szCs w:val="28"/>
            <w:lang w:val="uk-UA"/>
          </w:rPr>
          <w:delText>.</w:delText>
        </w:r>
      </w:del>
    </w:p>
    <w:p w:rsidR="00681FDE" w:rsidDel="006D499B" w:rsidRDefault="00681FDE" w:rsidP="006133B6">
      <w:pPr>
        <w:pStyle w:val="af"/>
        <w:tabs>
          <w:tab w:val="right" w:pos="1918"/>
        </w:tabs>
        <w:spacing w:after="0" w:line="360" w:lineRule="auto"/>
        <w:ind w:firstLine="567"/>
        <w:jc w:val="both"/>
        <w:rPr>
          <w:del w:id="1390" w:author="libonu" w:date="2019-11-25T15:33:00Z"/>
          <w:rFonts w:cs="Arial"/>
        </w:rPr>
      </w:pPr>
      <w:del w:id="1391" w:author="libonu" w:date="2019-11-25T15:33:00Z">
        <w:r w:rsidRPr="006021FC" w:rsidDel="006D499B">
          <w:rPr>
            <w:rStyle w:val="1"/>
            <w:rFonts w:ascii="Times New Roman" w:hAnsi="Times New Roman"/>
            <w:sz w:val="28"/>
            <w:szCs w:val="28"/>
            <w:lang w:val="uk-UA"/>
          </w:rPr>
          <w:delText xml:space="preserve">Вони забезпечують підтримання процесів репродукції, обміну генетичним матеріалом, розповсюдженню, міграції та поширенню видів на сусідні території. </w:delText>
        </w:r>
        <w:r w:rsidDel="006D499B">
          <w:rPr>
            <w:rStyle w:val="1"/>
            <w:rFonts w:ascii="Times New Roman" w:hAnsi="Times New Roman"/>
            <w:sz w:val="28"/>
            <w:szCs w:val="28"/>
          </w:rPr>
          <w:delText>Також, вони можуть виступати окремими територіями з густою мережею збережених природних ареалів.</w:delText>
        </w:r>
      </w:del>
    </w:p>
    <w:p w:rsidR="00681FDE" w:rsidDel="006D499B" w:rsidRDefault="00681FDE" w:rsidP="006133B6">
      <w:pPr>
        <w:pStyle w:val="af"/>
        <w:tabs>
          <w:tab w:val="right" w:pos="1918"/>
        </w:tabs>
        <w:spacing w:after="0" w:line="360" w:lineRule="auto"/>
        <w:ind w:firstLine="567"/>
        <w:jc w:val="both"/>
        <w:rPr>
          <w:del w:id="1392" w:author="libonu" w:date="2019-11-25T15:33:00Z"/>
          <w:rFonts w:ascii="Times New Roman" w:hAnsi="Times New Roman"/>
          <w:sz w:val="28"/>
          <w:szCs w:val="28"/>
        </w:rPr>
      </w:pPr>
      <w:del w:id="1393" w:author="libonu" w:date="2019-11-25T15:33:00Z">
        <w:r w:rsidDel="006D499B">
          <w:rPr>
            <w:rStyle w:val="1"/>
            <w:rFonts w:ascii="Times New Roman" w:hAnsi="Times New Roman"/>
            <w:sz w:val="28"/>
            <w:szCs w:val="28"/>
          </w:rPr>
          <w:delText xml:space="preserve">Важливим є те, що вони повинні включати найбільшу кількість природних об’єктів, проходити на основі природних границь і були достатньо широкими для створення відповідних умов для різноманіття. </w:delText>
        </w:r>
        <w:r w:rsidDel="006D499B">
          <w:rPr>
            <w:rStyle w:val="1"/>
            <w:rFonts w:ascii="Times New Roman" w:hAnsi="Times New Roman"/>
            <w:sz w:val="28"/>
            <w:szCs w:val="28"/>
            <w:lang w:val="uk-UA"/>
          </w:rPr>
          <w:delText>Ч</w:delText>
        </w:r>
        <w:r w:rsidDel="006D499B">
          <w:rPr>
            <w:rStyle w:val="1"/>
            <w:rFonts w:ascii="Times New Roman" w:hAnsi="Times New Roman"/>
            <w:sz w:val="28"/>
            <w:szCs w:val="28"/>
          </w:rPr>
          <w:delText xml:space="preserve">им вужчою є </w:delText>
        </w:r>
        <w:r w:rsidDel="006D499B">
          <w:rPr>
            <w:rStyle w:val="af1"/>
            <w:rFonts w:ascii="Times New Roman" w:hAnsi="Times New Roman"/>
            <w:i w:val="0"/>
            <w:sz w:val="28"/>
            <w:szCs w:val="28"/>
            <w:lang w:val="uk-UA" w:eastAsia="uk-UA"/>
          </w:rPr>
          <w:delText>сполучна територія</w:delText>
        </w:r>
        <w:r w:rsidDel="006D499B">
          <w:rPr>
            <w:rStyle w:val="1"/>
            <w:rFonts w:ascii="Times New Roman" w:hAnsi="Times New Roman"/>
            <w:sz w:val="28"/>
            <w:szCs w:val="28"/>
          </w:rPr>
          <w:delText>, тим гірше вона виконує свої функції, і чим вона є ширшою, тим є оптимальнішим її призначення.</w:delText>
        </w:r>
      </w:del>
    </w:p>
    <w:p w:rsidR="00681FDE" w:rsidDel="006D499B" w:rsidRDefault="00681FDE" w:rsidP="006133B6">
      <w:pPr>
        <w:pStyle w:val="af"/>
        <w:tabs>
          <w:tab w:val="right" w:pos="1918"/>
        </w:tabs>
        <w:spacing w:after="0" w:line="360" w:lineRule="auto"/>
        <w:ind w:firstLine="567"/>
        <w:jc w:val="both"/>
        <w:rPr>
          <w:del w:id="1394" w:author="libonu" w:date="2019-11-25T15:33:00Z"/>
          <w:rStyle w:val="1"/>
          <w:rFonts w:ascii="Times New Roman" w:hAnsi="Times New Roman" w:cs="Times New Roman"/>
          <w:sz w:val="28"/>
          <w:szCs w:val="28"/>
        </w:rPr>
      </w:pPr>
      <w:del w:id="1395" w:author="libonu" w:date="2019-11-25T15:33:00Z">
        <w:r w:rsidDel="006D499B">
          <w:rPr>
            <w:rStyle w:val="1"/>
            <w:rFonts w:ascii="Times New Roman" w:hAnsi="Times New Roman"/>
            <w:sz w:val="28"/>
            <w:szCs w:val="28"/>
          </w:rPr>
          <w:delText xml:space="preserve">Сполучні території регіональної екомережі </w:delText>
        </w:r>
        <w:r w:rsidDel="006D499B">
          <w:rPr>
            <w:rStyle w:val="1"/>
            <w:rFonts w:ascii="Times New Roman" w:hAnsi="Times New Roman"/>
            <w:sz w:val="28"/>
            <w:szCs w:val="28"/>
            <w:lang w:val="uk-UA"/>
          </w:rPr>
          <w:delText>Вінницької</w:delText>
        </w:r>
        <w:r w:rsidDel="006D499B">
          <w:rPr>
            <w:rStyle w:val="1"/>
            <w:rFonts w:ascii="Times New Roman" w:hAnsi="Times New Roman"/>
            <w:sz w:val="28"/>
            <w:szCs w:val="28"/>
          </w:rPr>
          <w:delText xml:space="preserve"> області  виступають, як шляхи міграції, колонізації і обміну генетичним матеріалом на різні відстані. </w:delText>
        </w:r>
        <w:r w:rsidDel="006D499B">
          <w:rPr>
            <w:rStyle w:val="1"/>
            <w:rFonts w:ascii="Times New Roman" w:hAnsi="Times New Roman"/>
            <w:sz w:val="28"/>
            <w:szCs w:val="28"/>
            <w:lang w:val="uk-UA"/>
          </w:rPr>
          <w:delText>Ї</w:delText>
        </w:r>
        <w:r w:rsidDel="006D499B">
          <w:rPr>
            <w:rStyle w:val="1"/>
            <w:rFonts w:ascii="Times New Roman" w:hAnsi="Times New Roman"/>
            <w:sz w:val="28"/>
            <w:szCs w:val="28"/>
          </w:rPr>
          <w:delText xml:space="preserve">х структурування, розміри та форма можуть бути різними (від лінійної до видовженої, від прямої до звивистої). </w:delText>
        </w:r>
      </w:del>
    </w:p>
    <w:p w:rsidR="00A30D3F" w:rsidDel="006D499B" w:rsidRDefault="00A30D3F" w:rsidP="006133B6">
      <w:pPr>
        <w:tabs>
          <w:tab w:val="right" w:pos="1918"/>
          <w:tab w:val="left" w:pos="6456"/>
        </w:tabs>
        <w:spacing w:after="0" w:line="360" w:lineRule="auto"/>
        <w:ind w:firstLine="709"/>
        <w:jc w:val="both"/>
        <w:rPr>
          <w:del w:id="1396" w:author="libonu" w:date="2019-11-25T15:33:00Z"/>
          <w:rFonts w:ascii="Times New Roman" w:hAnsi="Times New Roman"/>
          <w:sz w:val="28"/>
          <w:szCs w:val="28"/>
          <w:lang w:val="uk-UA"/>
        </w:rPr>
      </w:pPr>
      <w:del w:id="1397" w:author="libonu" w:date="2019-11-25T15:33:00Z">
        <w:r w:rsidRPr="004B420A" w:rsidDel="006D499B">
          <w:rPr>
            <w:rFonts w:ascii="Times New Roman" w:hAnsi="Times New Roman"/>
            <w:sz w:val="28"/>
            <w:szCs w:val="28"/>
          </w:rPr>
          <w:delText xml:space="preserve">Загальна площа національних сполучних територій Вінницької області </w:delText>
        </w:r>
        <w:r w:rsidR="00681FDE" w:rsidDel="006D499B">
          <w:rPr>
            <w:rFonts w:ascii="Times New Roman" w:hAnsi="Times New Roman"/>
            <w:sz w:val="28"/>
            <w:szCs w:val="28"/>
            <w:lang w:val="uk-UA"/>
          </w:rPr>
          <w:delText xml:space="preserve">становить </w:delText>
        </w:r>
        <w:r w:rsidRPr="004B420A" w:rsidDel="006D499B">
          <w:rPr>
            <w:rFonts w:ascii="Times New Roman" w:hAnsi="Times New Roman"/>
            <w:sz w:val="28"/>
            <w:szCs w:val="28"/>
          </w:rPr>
          <w:delText>1201772,1 га. Серед них виокремлено Галицько-Слобожанський субширотний, Південнобузький та Дністровський субмеридіональні екокоридори. Найбільші площі, а саме 39,2 % від території області займає Галицько-Слобожанський субширотний екокоридор. Площа Південнобузького субмеридіонального екокоридору 5,4 % від території області. Дністровський екокоридор займає пл</w:delText>
        </w:r>
        <w:r w:rsidR="002C103A" w:rsidDel="006D499B">
          <w:rPr>
            <w:rFonts w:ascii="Times New Roman" w:hAnsi="Times New Roman"/>
            <w:sz w:val="28"/>
            <w:szCs w:val="28"/>
          </w:rPr>
          <w:delText>ощу 0,8 % від території області</w:delText>
        </w:r>
        <w:r w:rsidR="002C103A" w:rsidDel="006D499B">
          <w:rPr>
            <w:rFonts w:ascii="Times New Roman" w:hAnsi="Times New Roman"/>
            <w:sz w:val="28"/>
            <w:szCs w:val="28"/>
            <w:lang w:val="uk-UA"/>
          </w:rPr>
          <w:delText xml:space="preserve"> [32].</w:delText>
        </w:r>
        <w:r w:rsidRPr="004B420A" w:rsidDel="006D499B">
          <w:rPr>
            <w:rFonts w:ascii="Times New Roman" w:hAnsi="Times New Roman"/>
            <w:sz w:val="28"/>
            <w:szCs w:val="28"/>
          </w:rPr>
          <w:delText xml:space="preserve"> </w:delText>
        </w:r>
      </w:del>
    </w:p>
    <w:p w:rsidR="00F53742" w:rsidRPr="00F53742" w:rsidDel="006D499B" w:rsidRDefault="00F53742" w:rsidP="006133B6">
      <w:pPr>
        <w:tabs>
          <w:tab w:val="right" w:pos="1918"/>
          <w:tab w:val="left" w:pos="6456"/>
        </w:tabs>
        <w:spacing w:after="0" w:line="360" w:lineRule="auto"/>
        <w:ind w:firstLine="709"/>
        <w:jc w:val="both"/>
        <w:rPr>
          <w:del w:id="1398" w:author="libonu" w:date="2019-11-25T15:33:00Z"/>
          <w:rFonts w:ascii="Times New Roman" w:hAnsi="Times New Roman"/>
          <w:sz w:val="28"/>
          <w:szCs w:val="28"/>
          <w:lang w:val="uk-UA"/>
        </w:rPr>
      </w:pPr>
    </w:p>
    <w:p w:rsidR="00191227" w:rsidDel="006D499B" w:rsidRDefault="00F53742" w:rsidP="006133B6">
      <w:pPr>
        <w:tabs>
          <w:tab w:val="right" w:pos="1918"/>
          <w:tab w:val="left" w:pos="6456"/>
        </w:tabs>
        <w:spacing w:after="0" w:line="360" w:lineRule="auto"/>
        <w:jc w:val="both"/>
        <w:outlineLvl w:val="2"/>
        <w:rPr>
          <w:del w:id="1399" w:author="libonu" w:date="2019-11-25T15:33:00Z"/>
          <w:rFonts w:ascii="Times New Roman" w:hAnsi="Times New Roman"/>
          <w:b/>
          <w:sz w:val="28"/>
          <w:szCs w:val="28"/>
          <w:lang w:val="uk-UA"/>
        </w:rPr>
      </w:pPr>
      <w:bookmarkStart w:id="1400" w:name="_Toc532834777"/>
      <w:del w:id="1401" w:author="libonu" w:date="2019-11-25T15:33:00Z">
        <w:r w:rsidDel="006D499B">
          <w:rPr>
            <w:rFonts w:ascii="Times New Roman" w:hAnsi="Times New Roman"/>
            <w:b/>
            <w:sz w:val="28"/>
            <w:szCs w:val="28"/>
            <w:lang w:val="uk-UA"/>
          </w:rPr>
          <w:delText>3.3.</w:delText>
        </w:r>
        <w:r w:rsidR="00191227" w:rsidRPr="00191227" w:rsidDel="006D499B">
          <w:rPr>
            <w:rFonts w:ascii="Times New Roman" w:hAnsi="Times New Roman"/>
            <w:b/>
            <w:sz w:val="28"/>
            <w:szCs w:val="28"/>
            <w:lang w:val="uk-UA"/>
          </w:rPr>
          <w:delText xml:space="preserve"> Сполучні території </w:delText>
        </w:r>
        <w:bookmarkEnd w:id="1400"/>
      </w:del>
    </w:p>
    <w:p w:rsidR="00F53742" w:rsidRPr="00191227" w:rsidDel="006D499B" w:rsidRDefault="00F53742" w:rsidP="006133B6">
      <w:pPr>
        <w:tabs>
          <w:tab w:val="right" w:pos="1918"/>
          <w:tab w:val="left" w:pos="6456"/>
        </w:tabs>
        <w:spacing w:after="0" w:line="360" w:lineRule="auto"/>
        <w:jc w:val="both"/>
        <w:outlineLvl w:val="2"/>
        <w:rPr>
          <w:del w:id="1402" w:author="libonu" w:date="2019-11-25T15:33:00Z"/>
          <w:rFonts w:ascii="Times New Roman" w:hAnsi="Times New Roman"/>
          <w:b/>
          <w:sz w:val="28"/>
          <w:szCs w:val="28"/>
          <w:lang w:val="uk-UA"/>
        </w:rPr>
      </w:pPr>
    </w:p>
    <w:p w:rsidR="00706DC3" w:rsidDel="006D499B" w:rsidRDefault="00A30D3F" w:rsidP="006133B6">
      <w:pPr>
        <w:tabs>
          <w:tab w:val="right" w:pos="1918"/>
          <w:tab w:val="left" w:pos="6456"/>
        </w:tabs>
        <w:spacing w:after="0" w:line="360" w:lineRule="auto"/>
        <w:ind w:firstLine="709"/>
        <w:jc w:val="both"/>
        <w:rPr>
          <w:del w:id="1403" w:author="libonu" w:date="2019-11-25T15:33:00Z"/>
          <w:rFonts w:ascii="Times New Roman" w:hAnsi="Times New Roman"/>
          <w:sz w:val="28"/>
          <w:szCs w:val="28"/>
        </w:rPr>
      </w:pPr>
      <w:del w:id="1404" w:author="libonu" w:date="2019-11-25T15:33:00Z">
        <w:r w:rsidRPr="006021FC" w:rsidDel="006D499B">
          <w:rPr>
            <w:rFonts w:ascii="Times New Roman" w:hAnsi="Times New Roman"/>
            <w:sz w:val="28"/>
            <w:szCs w:val="28"/>
            <w:lang w:val="uk-UA"/>
          </w:rPr>
          <w:delText xml:space="preserve">Основу Галицько-Слобожанського субширотного національного екокоридору складають теперішні лісостепові ландшафтні утворення, тобто поєднання лісових урочищ і місцевостей із супутними лучностеповими ландшафтними комплексами. </w:delText>
        </w:r>
        <w:r w:rsidRPr="004B420A" w:rsidDel="006D499B">
          <w:rPr>
            <w:rFonts w:ascii="Times New Roman" w:hAnsi="Times New Roman"/>
            <w:sz w:val="28"/>
            <w:szCs w:val="28"/>
          </w:rPr>
          <w:delText xml:space="preserve">У межах Вінницької області проходить широколистянолісова (або південна) вітка Галицько-Слобожанського субширотного національного екокоридору. Його довжина із заходу на схід 165 км. Північна межа Галицько-Слобожанського субширотного національного екокоридору проходить такими населеними пунктами: Хмільник, Калинівка, Турбів, Вороновиця, Немирів, Іллінці, Оратів. Південна його межа проходить такими населеними пунктами: Наддністрянське, Муровані Курилівці, Котюжани, Копайгород, Жмеринка, Копистирин, Деребчин, Джурин, Вапнярка, Митківка, Соболівка, Теплик. </w:delText>
        </w:r>
      </w:del>
    </w:p>
    <w:p w:rsidR="00A30D3F" w:rsidRPr="00ED4408" w:rsidDel="006D499B" w:rsidRDefault="00A30D3F" w:rsidP="006133B6">
      <w:pPr>
        <w:tabs>
          <w:tab w:val="right" w:pos="1918"/>
          <w:tab w:val="left" w:pos="6456"/>
        </w:tabs>
        <w:spacing w:after="0" w:line="360" w:lineRule="auto"/>
        <w:ind w:firstLine="709"/>
        <w:jc w:val="both"/>
        <w:rPr>
          <w:del w:id="1405" w:author="libonu" w:date="2019-11-25T15:33:00Z"/>
          <w:rFonts w:ascii="Times New Roman" w:hAnsi="Times New Roman"/>
          <w:sz w:val="28"/>
          <w:szCs w:val="28"/>
          <w:lang w:val="uk-UA"/>
        </w:rPr>
      </w:pPr>
      <w:del w:id="1406" w:author="libonu" w:date="2019-11-25T15:33:00Z">
        <w:r w:rsidRPr="004B420A" w:rsidDel="006D499B">
          <w:rPr>
            <w:rFonts w:ascii="Times New Roman" w:hAnsi="Times New Roman"/>
            <w:sz w:val="28"/>
            <w:szCs w:val="28"/>
          </w:rPr>
          <w:delText>Отже, Галицько-Слобожанський субширотний національний екокоридор має звивистий характер. У межах Галицько-Слобожанського субширотного національного екокоридору знаходяться Буго-Деснянське національне природне ядро, а також Наддністрянсько-Бернашівський,</w:delText>
        </w:r>
        <w:r w:rsidR="009278C0" w:rsidDel="006D499B">
          <w:rPr>
            <w:rFonts w:ascii="Times New Roman" w:hAnsi="Times New Roman"/>
            <w:sz w:val="28"/>
            <w:szCs w:val="28"/>
          </w:rPr>
          <w:delText xml:space="preserve"> Згарський,</w:delText>
        </w:r>
        <w:r w:rsidR="009278C0" w:rsidDel="006D499B">
          <w:rPr>
            <w:rFonts w:ascii="Times New Roman" w:hAnsi="Times New Roman"/>
            <w:sz w:val="28"/>
            <w:szCs w:val="28"/>
            <w:lang w:val="uk-UA"/>
          </w:rPr>
          <w:delText> </w:delText>
        </w:r>
        <w:r w:rsidR="00F53742" w:rsidDel="006D499B">
          <w:rPr>
            <w:rFonts w:ascii="Times New Roman" w:hAnsi="Times New Roman"/>
            <w:sz w:val="28"/>
            <w:szCs w:val="28"/>
          </w:rPr>
          <w:delText>Печеро-Сокілецький,</w:delText>
        </w:r>
        <w:r w:rsidR="00F53742" w:rsidDel="006D499B">
          <w:rPr>
            <w:rFonts w:ascii="Times New Roman" w:hAnsi="Times New Roman"/>
            <w:sz w:val="28"/>
            <w:szCs w:val="28"/>
            <w:lang w:val="uk-UA"/>
          </w:rPr>
          <w:delText> </w:delText>
        </w:r>
        <w:r w:rsidR="00F53742" w:rsidDel="006D499B">
          <w:rPr>
            <w:rFonts w:ascii="Times New Roman" w:hAnsi="Times New Roman"/>
            <w:sz w:val="28"/>
            <w:szCs w:val="28"/>
          </w:rPr>
          <w:delText>Вороновицький,</w:delText>
        </w:r>
        <w:r w:rsidR="00F53742" w:rsidDel="006D499B">
          <w:rPr>
            <w:rFonts w:ascii="Times New Roman" w:hAnsi="Times New Roman"/>
            <w:sz w:val="28"/>
            <w:szCs w:val="28"/>
            <w:lang w:val="uk-UA"/>
          </w:rPr>
          <w:delText> </w:delText>
        </w:r>
        <w:r w:rsidR="00F53742" w:rsidDel="006D499B">
          <w:rPr>
            <w:rFonts w:ascii="Times New Roman" w:hAnsi="Times New Roman"/>
            <w:sz w:val="28"/>
            <w:szCs w:val="28"/>
          </w:rPr>
          <w:delText>Самчинецько-Райгородський,</w:delText>
        </w:r>
        <w:r w:rsidR="00F53742" w:rsidDel="006D499B">
          <w:rPr>
            <w:rFonts w:ascii="Times New Roman" w:hAnsi="Times New Roman"/>
            <w:sz w:val="28"/>
            <w:szCs w:val="28"/>
            <w:lang w:val="uk-UA"/>
          </w:rPr>
          <w:delText> </w:delText>
        </w:r>
        <w:r w:rsidR="009278C0" w:rsidDel="006D499B">
          <w:rPr>
            <w:rFonts w:ascii="Times New Roman" w:hAnsi="Times New Roman"/>
            <w:sz w:val="28"/>
            <w:szCs w:val="28"/>
          </w:rPr>
          <w:delText>Вінницький,</w:delText>
        </w:r>
        <w:r w:rsidR="009278C0" w:rsidDel="006D499B">
          <w:rPr>
            <w:rFonts w:ascii="Times New Roman" w:hAnsi="Times New Roman"/>
            <w:sz w:val="28"/>
            <w:szCs w:val="28"/>
            <w:lang w:val="uk-UA"/>
          </w:rPr>
          <w:delText> </w:delText>
        </w:r>
        <w:r w:rsidR="00F53742" w:rsidDel="006D499B">
          <w:rPr>
            <w:rFonts w:ascii="Times New Roman" w:hAnsi="Times New Roman"/>
            <w:sz w:val="28"/>
            <w:szCs w:val="28"/>
          </w:rPr>
          <w:delText>Хмільницький,</w:delText>
        </w:r>
        <w:r w:rsidR="00F53742" w:rsidDel="006D499B">
          <w:rPr>
            <w:rFonts w:ascii="Times New Roman" w:hAnsi="Times New Roman"/>
            <w:sz w:val="28"/>
            <w:szCs w:val="28"/>
            <w:lang w:val="uk-UA"/>
          </w:rPr>
          <w:delText> </w:delText>
        </w:r>
        <w:r w:rsidR="00F53742" w:rsidDel="006D499B">
          <w:rPr>
            <w:rFonts w:ascii="Times New Roman" w:hAnsi="Times New Roman"/>
            <w:sz w:val="28"/>
            <w:szCs w:val="28"/>
          </w:rPr>
          <w:delText>Березнянський,</w:delText>
        </w:r>
        <w:r w:rsidR="00F53742" w:rsidDel="006D499B">
          <w:rPr>
            <w:rFonts w:ascii="Times New Roman" w:hAnsi="Times New Roman"/>
            <w:sz w:val="28"/>
            <w:szCs w:val="28"/>
            <w:lang w:val="uk-UA"/>
          </w:rPr>
          <w:delText> </w:delText>
        </w:r>
        <w:r w:rsidRPr="004B420A" w:rsidDel="006D499B">
          <w:rPr>
            <w:rFonts w:ascii="Times New Roman" w:hAnsi="Times New Roman"/>
            <w:sz w:val="28"/>
            <w:szCs w:val="28"/>
          </w:rPr>
          <w:delText>Губницько-Митківський</w:delText>
        </w:r>
        <w:r w:rsidR="00F53742" w:rsidDel="006D499B">
          <w:rPr>
            <w:rFonts w:ascii="Times New Roman" w:hAnsi="Times New Roman"/>
            <w:sz w:val="28"/>
            <w:szCs w:val="28"/>
          </w:rPr>
          <w:delText>,</w:delText>
        </w:r>
        <w:r w:rsidR="00F53742" w:rsidDel="006D499B">
          <w:rPr>
            <w:rFonts w:ascii="Times New Roman" w:hAnsi="Times New Roman"/>
            <w:sz w:val="28"/>
            <w:szCs w:val="28"/>
            <w:lang w:val="uk-UA"/>
          </w:rPr>
          <w:delText> </w:delText>
        </w:r>
        <w:r w:rsidRPr="004B420A" w:rsidDel="006D499B">
          <w:rPr>
            <w:rFonts w:ascii="Times New Roman" w:hAnsi="Times New Roman"/>
            <w:sz w:val="28"/>
            <w:szCs w:val="28"/>
          </w:rPr>
          <w:delText>Вапня</w:delText>
        </w:r>
        <w:r w:rsidR="009278C0" w:rsidDel="006D499B">
          <w:rPr>
            <w:rFonts w:ascii="Times New Roman" w:hAnsi="Times New Roman"/>
            <w:sz w:val="28"/>
            <w:szCs w:val="28"/>
          </w:rPr>
          <w:delText>рсько-Кирнасівський,</w:delText>
        </w:r>
        <w:r w:rsidR="009278C0" w:rsidDel="006D499B">
          <w:rPr>
            <w:rFonts w:ascii="Times New Roman" w:hAnsi="Times New Roman"/>
            <w:sz w:val="28"/>
            <w:szCs w:val="28"/>
            <w:lang w:val="uk-UA"/>
          </w:rPr>
          <w:delText> </w:delText>
        </w:r>
        <w:r w:rsidR="009278C0" w:rsidDel="006D499B">
          <w:rPr>
            <w:rFonts w:ascii="Times New Roman" w:hAnsi="Times New Roman"/>
            <w:sz w:val="28"/>
            <w:szCs w:val="28"/>
          </w:rPr>
          <w:delText>Ладижинський,</w:delText>
        </w:r>
        <w:r w:rsidR="009278C0" w:rsidDel="006D499B">
          <w:rPr>
            <w:rFonts w:ascii="Times New Roman" w:hAnsi="Times New Roman"/>
            <w:sz w:val="28"/>
            <w:szCs w:val="28"/>
            <w:lang w:val="uk-UA"/>
          </w:rPr>
          <w:delText> </w:delText>
        </w:r>
        <w:r w:rsidR="009278C0" w:rsidDel="006D499B">
          <w:rPr>
            <w:rFonts w:ascii="Times New Roman" w:hAnsi="Times New Roman"/>
            <w:sz w:val="28"/>
            <w:szCs w:val="28"/>
          </w:rPr>
          <w:delText>Іллінецько-Дашівський,</w:delText>
        </w:r>
        <w:r w:rsidR="009278C0" w:rsidDel="006D499B">
          <w:rPr>
            <w:rFonts w:ascii="Times New Roman" w:hAnsi="Times New Roman"/>
            <w:sz w:val="28"/>
            <w:szCs w:val="28"/>
            <w:lang w:val="uk-UA"/>
          </w:rPr>
          <w:delText> </w:delText>
        </w:r>
        <w:r w:rsidRPr="004B420A" w:rsidDel="006D499B">
          <w:rPr>
            <w:rFonts w:ascii="Times New Roman" w:hAnsi="Times New Roman"/>
            <w:sz w:val="28"/>
            <w:szCs w:val="28"/>
          </w:rPr>
          <w:delText>Барський, Шпиківський, Гайсинський, Жмеринський, Мурованокуриловецький, Теплицький, Дяківецький та Брацлавський регіональні центри біорізноманіття. Цей екокоридор сполучає між собою Південнобузький та Дністровський національні субмеридіональні екокоридори. Ландшафтна структура території Галицько-Слобожанського субширотного національного екокоридору сформована здебільшого лісостеповими ландшафтними комплексами, які виникли на місці широколистянолісових і лучностепових. Значно поширені тут привододільні хвилясті й пасмові місцевості з сірими і світло-сірими лісовими ґрунтами, які в минулому майже повністю були вкриті грабовими і дубовими лісами. Підвищення Побузького антиклінорію обумовлює високе гіпсометричне положення поверхні ландшафтів на Жмеринській і Вовковинецькій височинах. У річкових долинах відслонюються четвертинні лесові відклади та малопотужні піщано-глинисті неогенові відклади сармату, які перекривають кристалічний фундамент. Великі площі зайняті структурно-ерозійними хвилястими плато з темно-сірими лісовими ґрунтами, чорноземами опідзоленими й типовими, що в минулому були зай</w:delText>
        </w:r>
        <w:r w:rsidR="00ED4408" w:rsidDel="006D499B">
          <w:rPr>
            <w:rFonts w:ascii="Times New Roman" w:hAnsi="Times New Roman"/>
            <w:sz w:val="28"/>
            <w:szCs w:val="28"/>
          </w:rPr>
          <w:delText>няті лучностеповими асоціаціями</w:delText>
        </w:r>
        <w:r w:rsidR="00ED4408" w:rsidDel="006D499B">
          <w:rPr>
            <w:rFonts w:ascii="Times New Roman" w:hAnsi="Times New Roman"/>
            <w:sz w:val="28"/>
            <w:szCs w:val="28"/>
            <w:lang w:val="uk-UA"/>
          </w:rPr>
          <w:delText xml:space="preserve"> </w:delText>
        </w:r>
        <w:r w:rsidR="00ED4408" w:rsidDel="006D499B">
          <w:rPr>
            <w:rFonts w:ascii="Times New Roman" w:hAnsi="Times New Roman"/>
            <w:sz w:val="28"/>
            <w:szCs w:val="28"/>
          </w:rPr>
          <w:delText>[</w:delText>
        </w:r>
        <w:r w:rsidR="00ED4408" w:rsidDel="006D499B">
          <w:rPr>
            <w:rFonts w:ascii="Times New Roman" w:hAnsi="Times New Roman"/>
            <w:sz w:val="28"/>
            <w:szCs w:val="28"/>
            <w:lang w:val="uk-UA"/>
          </w:rPr>
          <w:delText>38</w:delText>
        </w:r>
        <w:r w:rsidR="00ED4408" w:rsidDel="006D499B">
          <w:rPr>
            <w:rFonts w:ascii="Times New Roman" w:hAnsi="Times New Roman"/>
            <w:sz w:val="28"/>
            <w:szCs w:val="28"/>
          </w:rPr>
          <w:delText>]</w:delText>
        </w:r>
        <w:r w:rsidR="00ED4408" w:rsidDel="006D499B">
          <w:rPr>
            <w:rFonts w:ascii="Times New Roman" w:hAnsi="Times New Roman"/>
            <w:sz w:val="28"/>
            <w:szCs w:val="28"/>
            <w:lang w:val="uk-UA"/>
          </w:rPr>
          <w:delText xml:space="preserve">. </w:delText>
        </w:r>
      </w:del>
    </w:p>
    <w:p w:rsidR="00191227" w:rsidRPr="00ED4408" w:rsidDel="006D499B" w:rsidRDefault="00A30D3F" w:rsidP="006133B6">
      <w:pPr>
        <w:tabs>
          <w:tab w:val="right" w:pos="1918"/>
          <w:tab w:val="left" w:pos="6456"/>
        </w:tabs>
        <w:spacing w:after="0" w:line="360" w:lineRule="auto"/>
        <w:ind w:firstLine="709"/>
        <w:jc w:val="both"/>
        <w:rPr>
          <w:del w:id="1407" w:author="libonu" w:date="2019-11-25T15:33:00Z"/>
          <w:rFonts w:ascii="Times New Roman" w:hAnsi="Times New Roman"/>
          <w:sz w:val="28"/>
          <w:szCs w:val="28"/>
          <w:lang w:val="uk-UA"/>
        </w:rPr>
      </w:pPr>
      <w:del w:id="1408" w:author="libonu" w:date="2019-11-25T15:33:00Z">
        <w:r w:rsidRPr="00BF404D" w:rsidDel="006D499B">
          <w:rPr>
            <w:rFonts w:ascii="Times New Roman" w:hAnsi="Times New Roman"/>
            <w:sz w:val="28"/>
            <w:szCs w:val="28"/>
            <w:lang w:val="uk-UA"/>
          </w:rPr>
          <w:delText xml:space="preserve">Південнобузький національний субмеридіональний екокоридор приурочений до річкової долини Південного Бугу і відзначається значною мозаїчністю та неоднорідністю природних умов і ландшафтних комплексів. </w:delText>
        </w:r>
        <w:r w:rsidRPr="004B420A" w:rsidDel="006D499B">
          <w:rPr>
            <w:rFonts w:ascii="Times New Roman" w:hAnsi="Times New Roman"/>
            <w:sz w:val="28"/>
            <w:szCs w:val="28"/>
          </w:rPr>
          <w:delText>У його межах зосереджена значна частина водно-болотних угідь, які є місцями тимчасового перебування мігруючих видів птахів. Екокоридор суцільний, займає русло Південного Бугу, заплави та надзаплавні тераси його річкової долини, частково схилові місцевості. Південнобузький субмеридіональний екокоридор поєднує елементи регіональних екомереж Вінницької області з елементами регіональних екомереж Хмельницької та Кіровоградської областей. У межах цього екокоридору розміщуються Буго-Деснянське національне природне ядро, а також Сандрацький, Печеро-Сокілецький, Губницько-Митківський, Крушинівський, частково Вороновицький, Самчинецько-Райгородський, Вінницький, Хмільницький, Березнянський, Ладижинський, Сниводський, Жмеринський, Брацлавський регіональні центри біорізно</w:delText>
        </w:r>
        <w:r w:rsidR="00ED4408" w:rsidDel="006D499B">
          <w:rPr>
            <w:rFonts w:ascii="Times New Roman" w:hAnsi="Times New Roman"/>
            <w:sz w:val="28"/>
            <w:szCs w:val="28"/>
          </w:rPr>
          <w:delText>маніття</w:delText>
        </w:r>
        <w:r w:rsidR="00ED4408" w:rsidDel="006D499B">
          <w:rPr>
            <w:rFonts w:ascii="Times New Roman" w:hAnsi="Times New Roman"/>
            <w:sz w:val="28"/>
            <w:szCs w:val="28"/>
            <w:lang w:val="uk-UA"/>
          </w:rPr>
          <w:delText xml:space="preserve"> [21].</w:delText>
        </w:r>
      </w:del>
    </w:p>
    <w:p w:rsidR="0043685B" w:rsidDel="006D499B" w:rsidRDefault="00A30D3F" w:rsidP="006133B6">
      <w:pPr>
        <w:tabs>
          <w:tab w:val="right" w:pos="1918"/>
          <w:tab w:val="left" w:pos="6456"/>
        </w:tabs>
        <w:spacing w:after="0" w:line="360" w:lineRule="auto"/>
        <w:ind w:firstLine="709"/>
        <w:jc w:val="both"/>
        <w:rPr>
          <w:del w:id="1409" w:author="libonu" w:date="2019-11-25T15:33:00Z"/>
          <w:rFonts w:ascii="Times New Roman" w:hAnsi="Times New Roman"/>
          <w:sz w:val="28"/>
          <w:szCs w:val="28"/>
          <w:lang w:val="uk-UA"/>
        </w:rPr>
      </w:pPr>
      <w:del w:id="1410" w:author="libonu" w:date="2019-11-25T15:33:00Z">
        <w:r w:rsidRPr="004B420A" w:rsidDel="006D499B">
          <w:rPr>
            <w:rFonts w:ascii="Times New Roman" w:hAnsi="Times New Roman"/>
            <w:sz w:val="28"/>
            <w:szCs w:val="28"/>
          </w:rPr>
          <w:delText>Дністровський національний субмеридіональний екокоридор приурочений до річкової долини Дністра. Екокоридор суцільний, займає русло Дністра, заплави та надзаплавні тераси його річкової долини, частково схилові місцевості. Його ширина коливається від 1 до 5 км (без врахування ширини молдовської частини екокоридору</w:delText>
        </w:r>
        <w:r w:rsidRPr="0043685B" w:rsidDel="006D499B">
          <w:rPr>
            <w:rFonts w:ascii="Times New Roman" w:hAnsi="Times New Roman"/>
            <w:sz w:val="28"/>
            <w:szCs w:val="28"/>
          </w:rPr>
          <w:delText>).</w:delText>
        </w:r>
        <w:r w:rsidR="0043685B" w:rsidRPr="0043685B" w:rsidDel="006D499B">
          <w:rPr>
            <w:rFonts w:ascii="Times New Roman" w:hAnsi="Times New Roman"/>
            <w:sz w:val="28"/>
            <w:szCs w:val="28"/>
          </w:rPr>
          <w:delText xml:space="preserve"> </w:delText>
        </w:r>
      </w:del>
    </w:p>
    <w:p w:rsidR="0043685B" w:rsidRPr="00ED4408" w:rsidDel="006D499B" w:rsidRDefault="0043685B" w:rsidP="006133B6">
      <w:pPr>
        <w:tabs>
          <w:tab w:val="right" w:pos="1918"/>
          <w:tab w:val="left" w:pos="6456"/>
        </w:tabs>
        <w:spacing w:after="0" w:line="360" w:lineRule="auto"/>
        <w:ind w:firstLine="709"/>
        <w:jc w:val="both"/>
        <w:rPr>
          <w:del w:id="1411" w:author="libonu" w:date="2019-11-25T15:33:00Z"/>
          <w:rFonts w:ascii="Times New Roman" w:hAnsi="Times New Roman"/>
          <w:sz w:val="28"/>
          <w:szCs w:val="28"/>
          <w:lang w:val="uk-UA"/>
        </w:rPr>
      </w:pPr>
      <w:del w:id="1412" w:author="libonu" w:date="2019-11-25T15:33:00Z">
        <w:r w:rsidRPr="0043685B" w:rsidDel="006D499B">
          <w:rPr>
            <w:rFonts w:ascii="Times New Roman" w:hAnsi="Times New Roman"/>
            <w:sz w:val="28"/>
            <w:szCs w:val="28"/>
          </w:rPr>
          <w:delText>Південнобузький екокоридор в умовах населених пунктів, зокрема міста Вінниці, знаходиться під потужним антропогенним пресом. Серйозною перешкодою подальшому його функціонуванню є відсутність водоохоронних смуг, масова забудова перспективних для екомережі територій елітним котеджним житлом та дачними масивами, фрагментованість рослинного покриву тощо. Для забезпечення цілісності Південнобузького екокоридору необхідно формувати паралельні екокоридори по водоохоронних зонах приток Південного Бугу. Практично всі малі річки-притоки Південного Бугу у Вінниці більшою чи меншою мірою можуть виконувати функції екокоридорів у міській екомережі, зв’язуючи Південнобузький екокоридор з навколишніми лісовими масивами чи внутрішньоміськими екоцентрами за умови їх оптимізації, а подекуди і шляхом встановлення охоронного режиму. Для забезпечення цілісності Південнобузького екокоридору подальших детальних досліджень потребують питання оптимізації елементів перспективної локальної екоме</w:delText>
        </w:r>
        <w:r w:rsidR="00ED4408" w:rsidDel="006D499B">
          <w:rPr>
            <w:rFonts w:ascii="Times New Roman" w:hAnsi="Times New Roman"/>
            <w:sz w:val="28"/>
            <w:szCs w:val="28"/>
          </w:rPr>
          <w:delText>режі міста</w:delText>
        </w:r>
        <w:r w:rsidR="00ED4408" w:rsidDel="006D499B">
          <w:rPr>
            <w:rFonts w:ascii="Times New Roman" w:hAnsi="Times New Roman"/>
            <w:sz w:val="28"/>
            <w:szCs w:val="28"/>
            <w:lang w:val="uk-UA"/>
          </w:rPr>
          <w:delText xml:space="preserve"> [21].</w:delText>
        </w:r>
      </w:del>
    </w:p>
    <w:p w:rsidR="00F53742" w:rsidDel="006D499B" w:rsidRDefault="00A30D3F" w:rsidP="006133B6">
      <w:pPr>
        <w:tabs>
          <w:tab w:val="right" w:pos="1918"/>
          <w:tab w:val="left" w:pos="6456"/>
        </w:tabs>
        <w:spacing w:after="0" w:line="360" w:lineRule="auto"/>
        <w:ind w:firstLine="709"/>
        <w:jc w:val="both"/>
        <w:rPr>
          <w:del w:id="1413" w:author="libonu" w:date="2019-11-25T15:33:00Z"/>
          <w:rFonts w:ascii="Times New Roman" w:hAnsi="Times New Roman"/>
          <w:sz w:val="28"/>
          <w:szCs w:val="28"/>
          <w:lang w:val="uk-UA"/>
        </w:rPr>
      </w:pPr>
      <w:del w:id="1414" w:author="libonu" w:date="2019-11-25T15:33:00Z">
        <w:r w:rsidRPr="0043685B" w:rsidDel="006D499B">
          <w:rPr>
            <w:rFonts w:ascii="Times New Roman" w:hAnsi="Times New Roman"/>
            <w:sz w:val="28"/>
            <w:szCs w:val="28"/>
            <w:lang w:val="uk-UA"/>
          </w:rPr>
          <w:delText xml:space="preserve"> Дністровський національний субмеридіональний екокоридор поєднує елементи екомережі Вінницької області з елементами екомережі Хмельницької області та Республіки Молдова, а тому має міжнародне значення. </w:delText>
        </w:r>
        <w:r w:rsidRPr="006021FC" w:rsidDel="006D499B">
          <w:rPr>
            <w:rFonts w:ascii="Times New Roman" w:hAnsi="Times New Roman"/>
            <w:sz w:val="28"/>
            <w:szCs w:val="28"/>
            <w:lang w:val="uk-UA"/>
          </w:rPr>
          <w:delText xml:space="preserve">У межах цього екокоридору розміщуються Дністровсько-Мурафське національне природне ядро, а також Наддністрянсько-Бернашівський, Могилів-Подільський, Лядівський, частково Вендичансько-Серебрійський та Ямпільський регіональні центри біорізноманіття. </w:delText>
        </w:r>
        <w:r w:rsidRPr="004B420A" w:rsidDel="006D499B">
          <w:rPr>
            <w:rFonts w:ascii="Times New Roman" w:hAnsi="Times New Roman"/>
            <w:sz w:val="28"/>
            <w:szCs w:val="28"/>
          </w:rPr>
          <w:delText>У межах Дністровського національного субмеридіонального екокоридору зосереджена значна частина водно-болотних угідь, які є місцями тимчасового перебування мігруючих видів птахів. Схили каньйону Дністра вкриті лісовою, лучною, степовою та наскельно-степовою рослинністю. Остання носить перехідний характер від бореальної до субсередземноморської рослинності. Тут росте багато рідкісних, червонокнижних, ендемі</w:delText>
        </w:r>
        <w:r w:rsidR="00F53742" w:rsidDel="006D499B">
          <w:rPr>
            <w:rFonts w:ascii="Times New Roman" w:hAnsi="Times New Roman"/>
            <w:sz w:val="28"/>
            <w:szCs w:val="28"/>
          </w:rPr>
          <w:delText>чних і реліктових видів рослин</w:delText>
        </w:r>
        <w:r w:rsidR="00ED4408" w:rsidDel="006D499B">
          <w:rPr>
            <w:rFonts w:ascii="Times New Roman" w:hAnsi="Times New Roman"/>
            <w:sz w:val="28"/>
            <w:szCs w:val="28"/>
            <w:lang w:val="uk-UA"/>
          </w:rPr>
          <w:delText xml:space="preserve"> [38]</w:delText>
        </w:r>
      </w:del>
    </w:p>
    <w:p w:rsidR="0065670D" w:rsidRPr="00605346" w:rsidDel="006D499B" w:rsidRDefault="00A30D3F" w:rsidP="006133B6">
      <w:pPr>
        <w:tabs>
          <w:tab w:val="right" w:pos="1918"/>
          <w:tab w:val="left" w:pos="6456"/>
        </w:tabs>
        <w:spacing w:after="0" w:line="360" w:lineRule="auto"/>
        <w:ind w:firstLine="709"/>
        <w:jc w:val="both"/>
        <w:rPr>
          <w:del w:id="1415" w:author="libonu" w:date="2019-11-25T15:33:00Z"/>
          <w:rFonts w:ascii="Times New Roman" w:hAnsi="Times New Roman"/>
          <w:sz w:val="28"/>
          <w:szCs w:val="28"/>
          <w:lang w:val="uk-UA"/>
        </w:rPr>
      </w:pPr>
      <w:del w:id="1416" w:author="libonu" w:date="2019-11-25T15:33:00Z">
        <w:r w:rsidRPr="00191227" w:rsidDel="006D499B">
          <w:rPr>
            <w:rFonts w:ascii="Times New Roman" w:hAnsi="Times New Roman"/>
            <w:sz w:val="28"/>
            <w:szCs w:val="28"/>
            <w:lang w:val="uk-UA"/>
          </w:rPr>
          <w:delText xml:space="preserve"> На території Вінницької області виділено такі 19 регіональних екокоридорів: Сниводський, Гнилоп'ятський, Гуйвинський, Собський, Роський, Деснянський, Згарський, Рівський, Сільницький, Кам'янський, Савранський, Дохнянський, Марківський, Русавський, Мурафський, Лядівський, Удицький, Хмільницько-Чечельницький, Ялтушківсько-Дашівський. </w:delText>
        </w:r>
        <w:r w:rsidRPr="006021FC" w:rsidDel="006D499B">
          <w:rPr>
            <w:rFonts w:ascii="Times New Roman" w:hAnsi="Times New Roman"/>
            <w:sz w:val="28"/>
            <w:szCs w:val="28"/>
            <w:lang w:val="uk-UA"/>
          </w:rPr>
          <w:delText xml:space="preserve">Вони займають загальну площу 320914,3 га, тобто 12,1 % від території області. 17 з цих екокоридорів виділені долинами основних малих річок Вінниччини, тому вони називаються річково-долинними. </w:delText>
        </w:r>
        <w:r w:rsidRPr="00605346" w:rsidDel="006D499B">
          <w:rPr>
            <w:rFonts w:ascii="Times New Roman" w:hAnsi="Times New Roman"/>
            <w:sz w:val="28"/>
            <w:szCs w:val="28"/>
            <w:lang w:val="uk-UA"/>
          </w:rPr>
          <w:delText>Два екокоридори ви</w:delText>
        </w:r>
        <w:r w:rsidR="00ED4408" w:rsidDel="006D499B">
          <w:rPr>
            <w:rFonts w:ascii="Times New Roman" w:hAnsi="Times New Roman"/>
            <w:sz w:val="28"/>
            <w:szCs w:val="28"/>
            <w:lang w:val="uk-UA"/>
          </w:rPr>
          <w:delText>ділені шляхами міграцій тварин [35].</w:delText>
        </w:r>
      </w:del>
    </w:p>
    <w:p w:rsidR="0038376F" w:rsidDel="006D499B" w:rsidRDefault="00A30D3F" w:rsidP="006133B6">
      <w:pPr>
        <w:tabs>
          <w:tab w:val="right" w:pos="1918"/>
          <w:tab w:val="left" w:pos="6456"/>
        </w:tabs>
        <w:spacing w:after="0" w:line="360" w:lineRule="auto"/>
        <w:ind w:firstLine="709"/>
        <w:jc w:val="both"/>
        <w:rPr>
          <w:del w:id="1417" w:author="libonu" w:date="2019-11-25T15:33:00Z"/>
          <w:rFonts w:ascii="Times New Roman" w:hAnsi="Times New Roman"/>
          <w:sz w:val="28"/>
          <w:szCs w:val="28"/>
          <w:lang w:val="uk-UA"/>
        </w:rPr>
      </w:pPr>
      <w:del w:id="1418" w:author="libonu" w:date="2019-11-25T15:33:00Z">
        <w:r w:rsidRPr="00605346" w:rsidDel="006D499B">
          <w:rPr>
            <w:rFonts w:ascii="Times New Roman" w:hAnsi="Times New Roman"/>
            <w:sz w:val="28"/>
            <w:szCs w:val="28"/>
            <w:lang w:val="uk-UA"/>
          </w:rPr>
          <w:delText>Хмільницько-Чечельницький та Ялтушківсько-Дашівський регіональні екокоридори сформувались на основі шляхів міграції диких тварин.</w:delText>
        </w:r>
        <w:r w:rsidRPr="00605346" w:rsidDel="006D499B">
          <w:rPr>
            <w:lang w:val="uk-UA"/>
          </w:rPr>
          <w:delText xml:space="preserve"> </w:delText>
        </w:r>
        <w:r w:rsidRPr="00605346" w:rsidDel="006D499B">
          <w:rPr>
            <w:rFonts w:ascii="Times New Roman" w:hAnsi="Times New Roman"/>
            <w:sz w:val="28"/>
            <w:szCs w:val="28"/>
            <w:lang w:val="uk-UA"/>
          </w:rPr>
          <w:delText xml:space="preserve">Хмільницько-Чечельницький регіональний екокоридор має довжину 267 км. Цей екокоридор сполучає елементи екомережі Хмельницької, Вінницької та Одеської областей, а також Березнянський, Хмільницький, Вінницький, Жмеринський, Шпиківський, Вапнярсько-Кирнасівський та Піщанський регіональні центри біорізноманіття з Чечельницьким національним природним ядром. </w:delText>
        </w:r>
      </w:del>
    </w:p>
    <w:p w:rsidR="00A30D3F" w:rsidRPr="0038376F" w:rsidDel="006D499B" w:rsidRDefault="00A30D3F" w:rsidP="006133B6">
      <w:pPr>
        <w:tabs>
          <w:tab w:val="right" w:pos="1918"/>
          <w:tab w:val="left" w:pos="6456"/>
        </w:tabs>
        <w:spacing w:after="0" w:line="360" w:lineRule="auto"/>
        <w:ind w:firstLine="709"/>
        <w:jc w:val="both"/>
        <w:rPr>
          <w:del w:id="1419" w:author="libonu" w:date="2019-11-25T15:33:00Z"/>
          <w:rFonts w:ascii="Times New Roman" w:hAnsi="Times New Roman"/>
          <w:b/>
          <w:i/>
          <w:sz w:val="28"/>
          <w:szCs w:val="28"/>
          <w:lang w:val="uk-UA"/>
        </w:rPr>
      </w:pPr>
      <w:del w:id="1420" w:author="libonu" w:date="2019-11-25T15:33:00Z">
        <w:r w:rsidRPr="004B420A" w:rsidDel="006D499B">
          <w:rPr>
            <w:rFonts w:ascii="Times New Roman" w:hAnsi="Times New Roman"/>
            <w:sz w:val="28"/>
            <w:szCs w:val="28"/>
          </w:rPr>
          <w:delText xml:space="preserve">Ялтушківсько-Дашівський регіональний екокоридор має довжину 284 км. Він є найдовшим серед регіональних екокоридорів області. Цей коридор сполучає елементи екомережі Хмельницької, Вінницької та Черкаської областей, а також, Шпиківський, Брацлавський, Самчинецько-Райгородський та Іллінецько-Дашівський регіональні центри біорізноманіття. </w:delText>
        </w:r>
      </w:del>
    </w:p>
    <w:p w:rsidR="00191227" w:rsidRPr="00CD6043" w:rsidDel="006D499B" w:rsidRDefault="00191227" w:rsidP="006133B6">
      <w:pPr>
        <w:tabs>
          <w:tab w:val="right" w:pos="1918"/>
        </w:tabs>
        <w:spacing w:after="0" w:line="360" w:lineRule="auto"/>
        <w:ind w:firstLine="709"/>
        <w:jc w:val="both"/>
        <w:rPr>
          <w:del w:id="1421" w:author="libonu" w:date="2019-11-25T15:33:00Z"/>
          <w:rFonts w:ascii="Times New Roman" w:eastAsia="Times New Roman" w:hAnsi="Times New Roman"/>
          <w:sz w:val="28"/>
          <w:szCs w:val="28"/>
          <w:lang w:eastAsia="ru-RU"/>
        </w:rPr>
      </w:pPr>
      <w:del w:id="1422" w:author="libonu" w:date="2019-11-25T15:33:00Z">
        <w:r w:rsidRPr="00016EBF" w:rsidDel="006D499B">
          <w:rPr>
            <w:rFonts w:ascii="Times New Roman" w:eastAsia="Times New Roman" w:hAnsi="Times New Roman"/>
            <w:iCs/>
            <w:sz w:val="28"/>
            <w:szCs w:val="28"/>
            <w:lang w:eastAsia="ru-RU"/>
          </w:rPr>
          <w:delText>Сниводський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Снивода. Його довжина 58 км, мінімальна ширина – 300 м, максимальна ширина – 4000 м. Екокоридор охоплює Сниводський і Тетерів-Сниводський регіональні центри біорізноманіття, сполучає їх між собою та з Південнобузьким національним субмеридіональним коридором.</w:delText>
        </w:r>
      </w:del>
    </w:p>
    <w:p w:rsidR="00191227" w:rsidRPr="00CD6043" w:rsidDel="006D499B" w:rsidRDefault="00191227" w:rsidP="006133B6">
      <w:pPr>
        <w:tabs>
          <w:tab w:val="right" w:pos="1918"/>
        </w:tabs>
        <w:spacing w:after="0" w:line="360" w:lineRule="auto"/>
        <w:ind w:firstLine="709"/>
        <w:jc w:val="both"/>
        <w:rPr>
          <w:del w:id="1423" w:author="libonu" w:date="2019-11-25T15:33:00Z"/>
          <w:rFonts w:ascii="Times New Roman" w:eastAsia="Times New Roman" w:hAnsi="Times New Roman"/>
          <w:sz w:val="28"/>
          <w:szCs w:val="28"/>
          <w:lang w:eastAsia="ru-RU"/>
        </w:rPr>
      </w:pPr>
      <w:del w:id="1424" w:author="libonu" w:date="2019-11-25T15:33:00Z">
        <w:r w:rsidRPr="00016EBF" w:rsidDel="006D499B">
          <w:rPr>
            <w:rFonts w:ascii="Times New Roman" w:eastAsia="Times New Roman" w:hAnsi="Times New Roman"/>
            <w:iCs/>
            <w:sz w:val="28"/>
            <w:szCs w:val="28"/>
            <w:lang w:eastAsia="ru-RU"/>
          </w:rPr>
          <w:delText>Гнилоп'ятський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Гнилоп'ять. Його довжина 29 км, мінімальна ширина – 350 м, максимальна ширина – 1500 м. Екокоридор сполучає Бузько-Дніпровський регіональний центр біорізноманіття з елементами екомережі Житомирської області.</w:delText>
        </w:r>
      </w:del>
    </w:p>
    <w:p w:rsidR="00191227" w:rsidRPr="00CD6043" w:rsidDel="006D499B" w:rsidRDefault="00191227" w:rsidP="006133B6">
      <w:pPr>
        <w:tabs>
          <w:tab w:val="right" w:pos="1918"/>
        </w:tabs>
        <w:spacing w:after="0" w:line="360" w:lineRule="auto"/>
        <w:ind w:firstLine="709"/>
        <w:jc w:val="both"/>
        <w:rPr>
          <w:del w:id="1425" w:author="libonu" w:date="2019-11-25T15:33:00Z"/>
          <w:rFonts w:ascii="Times New Roman" w:eastAsia="Times New Roman" w:hAnsi="Times New Roman"/>
          <w:sz w:val="28"/>
          <w:szCs w:val="28"/>
          <w:lang w:eastAsia="ru-RU"/>
        </w:rPr>
      </w:pPr>
      <w:del w:id="1426" w:author="libonu" w:date="2019-11-25T15:33:00Z">
        <w:r w:rsidRPr="00016EBF" w:rsidDel="006D499B">
          <w:rPr>
            <w:rFonts w:ascii="Times New Roman" w:eastAsia="Times New Roman" w:hAnsi="Times New Roman"/>
            <w:iCs/>
            <w:sz w:val="28"/>
            <w:szCs w:val="28"/>
            <w:lang w:eastAsia="ru-RU"/>
          </w:rPr>
          <w:delText>Гуйвинський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Гуйва. Його довжина 27 км, мінімальна ширина – 800 м, максимальна ширина – 2200 м. Цей екокоридор сполучає Бузько-Дніпровський та Козятинський регіональні центри біорізноманіття між собою та з елементами екомережі Житомирської області.</w:delText>
        </w:r>
      </w:del>
    </w:p>
    <w:p w:rsidR="00191227" w:rsidRPr="00CD6043" w:rsidDel="006D499B" w:rsidRDefault="00191227" w:rsidP="006133B6">
      <w:pPr>
        <w:tabs>
          <w:tab w:val="right" w:pos="1918"/>
        </w:tabs>
        <w:spacing w:after="0" w:line="360" w:lineRule="auto"/>
        <w:ind w:firstLine="709"/>
        <w:jc w:val="both"/>
        <w:rPr>
          <w:del w:id="1427" w:author="libonu" w:date="2019-11-25T15:33:00Z"/>
          <w:rFonts w:ascii="Times New Roman" w:eastAsia="Times New Roman" w:hAnsi="Times New Roman"/>
          <w:sz w:val="28"/>
          <w:szCs w:val="28"/>
          <w:lang w:eastAsia="ru-RU"/>
        </w:rPr>
      </w:pPr>
      <w:del w:id="1428" w:author="libonu" w:date="2019-11-25T15:33:00Z">
        <w:r w:rsidRPr="00016EBF" w:rsidDel="006D499B">
          <w:rPr>
            <w:rFonts w:ascii="Times New Roman" w:eastAsia="Times New Roman" w:hAnsi="Times New Roman"/>
            <w:iCs/>
            <w:sz w:val="28"/>
            <w:szCs w:val="28"/>
            <w:lang w:eastAsia="ru-RU"/>
          </w:rPr>
          <w:delText>Собський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Соб. Його довжина 127 км, мінімальна ширина – 340 м, максимальна ширина – 8400 м. Цей екокоридор сполучає Іллінецько-Дашівський, Гайсинський та Ладижинський регіональні центри біорізноманіття між собою та з Південнобузьким національним субмеридіональним коридором.</w:delText>
        </w:r>
      </w:del>
    </w:p>
    <w:p w:rsidR="00191227" w:rsidRPr="00CD6043" w:rsidDel="006D499B" w:rsidRDefault="00191227" w:rsidP="006133B6">
      <w:pPr>
        <w:tabs>
          <w:tab w:val="right" w:pos="1918"/>
        </w:tabs>
        <w:spacing w:after="0" w:line="360" w:lineRule="auto"/>
        <w:ind w:firstLine="709"/>
        <w:jc w:val="both"/>
        <w:rPr>
          <w:del w:id="1429" w:author="libonu" w:date="2019-11-25T15:33:00Z"/>
          <w:rFonts w:ascii="Times New Roman" w:eastAsia="Times New Roman" w:hAnsi="Times New Roman"/>
          <w:sz w:val="28"/>
          <w:szCs w:val="28"/>
          <w:lang w:eastAsia="ru-RU"/>
        </w:rPr>
      </w:pPr>
      <w:del w:id="1430" w:author="libonu" w:date="2019-11-25T15:33:00Z">
        <w:r w:rsidRPr="00016EBF" w:rsidDel="006D499B">
          <w:rPr>
            <w:rFonts w:ascii="Times New Roman" w:eastAsia="Times New Roman" w:hAnsi="Times New Roman"/>
            <w:iCs/>
            <w:sz w:val="28"/>
            <w:szCs w:val="28"/>
            <w:lang w:eastAsia="ru-RU"/>
          </w:rPr>
          <w:delText>Роський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Рось. Його довжина 62 км, мінімальна ширина – 200 м, максимальна ширина – 3400 м. Цей екокоридор сполучає Гопчицький та Погребищенський регіональні центри біорізноманіття між собою та з елементами екомережі Київської області</w:delText>
        </w:r>
        <w:r w:rsidRPr="00CD6043" w:rsidDel="006D499B">
          <w:rPr>
            <w:rFonts w:ascii="Times New Roman" w:eastAsia="Times New Roman" w:hAnsi="Times New Roman"/>
            <w:i/>
            <w:iCs/>
            <w:sz w:val="28"/>
            <w:szCs w:val="28"/>
            <w:lang w:eastAsia="ru-RU"/>
          </w:rPr>
          <w:delText>.</w:delText>
        </w:r>
      </w:del>
    </w:p>
    <w:p w:rsidR="00191227" w:rsidRPr="00CD6043" w:rsidDel="006D499B" w:rsidRDefault="00191227" w:rsidP="006133B6">
      <w:pPr>
        <w:tabs>
          <w:tab w:val="right" w:pos="1918"/>
        </w:tabs>
        <w:spacing w:after="0" w:line="360" w:lineRule="auto"/>
        <w:ind w:firstLine="709"/>
        <w:jc w:val="both"/>
        <w:rPr>
          <w:del w:id="1431" w:author="libonu" w:date="2019-11-25T15:33:00Z"/>
          <w:rFonts w:ascii="Times New Roman" w:eastAsia="Times New Roman" w:hAnsi="Times New Roman"/>
          <w:sz w:val="28"/>
          <w:szCs w:val="28"/>
          <w:lang w:eastAsia="ru-RU"/>
        </w:rPr>
      </w:pPr>
      <w:del w:id="1432" w:author="libonu" w:date="2019-11-25T15:33:00Z">
        <w:r w:rsidRPr="00016EBF" w:rsidDel="006D499B">
          <w:rPr>
            <w:rFonts w:ascii="Times New Roman" w:eastAsia="Times New Roman" w:hAnsi="Times New Roman"/>
            <w:iCs/>
            <w:sz w:val="28"/>
            <w:szCs w:val="28"/>
            <w:lang w:eastAsia="ru-RU"/>
          </w:rPr>
          <w:delText>Деснянський</w:delText>
        </w:r>
        <w:r w:rsidRPr="00016EBF" w:rsidDel="006D499B">
          <w:rPr>
            <w:rFonts w:ascii="Times New Roman" w:eastAsia="Times New Roman" w:hAnsi="Times New Roman"/>
            <w:sz w:val="28"/>
            <w:szCs w:val="28"/>
            <w:lang w:eastAsia="ru-RU"/>
          </w:rPr>
          <w:delText> </w:delText>
        </w:r>
        <w:r w:rsidRPr="00016EBF" w:rsidDel="006D499B">
          <w:rPr>
            <w:rFonts w:ascii="Times New Roman" w:eastAsia="Times New Roman" w:hAnsi="Times New Roman"/>
            <w:iCs/>
            <w:sz w:val="28"/>
            <w:szCs w:val="28"/>
            <w:lang w:eastAsia="ru-RU"/>
          </w:rPr>
          <w:delText>регіональний екокоридор</w:delText>
        </w:r>
        <w:r w:rsidRPr="00016EBF" w:rsidDel="006D499B">
          <w:rPr>
            <w:rFonts w:ascii="Times New Roman" w:eastAsia="Times New Roman" w:hAnsi="Times New Roman"/>
            <w:sz w:val="28"/>
            <w:szCs w:val="28"/>
            <w:lang w:eastAsia="ru-RU"/>
          </w:rPr>
          <w:delText> </w:delText>
        </w:r>
        <w:r w:rsidRPr="00CD6043" w:rsidDel="006D499B">
          <w:rPr>
            <w:rFonts w:ascii="Times New Roman" w:eastAsia="Times New Roman" w:hAnsi="Times New Roman"/>
            <w:sz w:val="28"/>
            <w:szCs w:val="28"/>
            <w:lang w:eastAsia="ru-RU"/>
          </w:rPr>
          <w:delText>сформувався долиною річки Десна. Його довжина 80 км, мінімальна ширина – 600 м, максимальна ширина – 4500 м. Цей екокоридор сполучає Бузько-Дніпровський регіональний центр біорізноманіття з Буго-Деснянським національним природним ядром.</w:delText>
        </w:r>
      </w:del>
    </w:p>
    <w:p w:rsidR="00191227" w:rsidRPr="00CD6043" w:rsidDel="006D499B" w:rsidRDefault="00191227" w:rsidP="006133B6">
      <w:pPr>
        <w:tabs>
          <w:tab w:val="right" w:pos="1918"/>
        </w:tabs>
        <w:spacing w:after="0" w:line="360" w:lineRule="auto"/>
        <w:ind w:firstLine="709"/>
        <w:jc w:val="both"/>
        <w:rPr>
          <w:del w:id="1433" w:author="libonu" w:date="2019-11-25T15:33:00Z"/>
          <w:rFonts w:ascii="Times New Roman" w:eastAsia="Times New Roman" w:hAnsi="Times New Roman"/>
          <w:sz w:val="28"/>
          <w:szCs w:val="28"/>
          <w:lang w:eastAsia="ru-RU"/>
        </w:rPr>
      </w:pPr>
      <w:del w:id="1434" w:author="libonu" w:date="2019-11-25T15:33:00Z">
        <w:r w:rsidRPr="00016EBF" w:rsidDel="006D499B">
          <w:rPr>
            <w:rFonts w:ascii="Times New Roman" w:eastAsia="Times New Roman" w:hAnsi="Times New Roman"/>
            <w:iCs/>
            <w:sz w:val="28"/>
            <w:szCs w:val="28"/>
            <w:lang w:eastAsia="ru-RU"/>
          </w:rPr>
          <w:delText>Згарський регіональний екокоридор</w:delText>
        </w:r>
        <w:r w:rsidRPr="00016EBF" w:rsidDel="006D499B">
          <w:rPr>
            <w:rFonts w:ascii="Times New Roman" w:eastAsia="Times New Roman" w:hAnsi="Times New Roman"/>
            <w:sz w:val="28"/>
            <w:szCs w:val="28"/>
            <w:lang w:eastAsia="ru-RU"/>
          </w:rPr>
          <w:delText> </w:delText>
        </w:r>
        <w:r w:rsidRPr="00CD6043" w:rsidDel="006D499B">
          <w:rPr>
            <w:rFonts w:ascii="Times New Roman" w:eastAsia="Times New Roman" w:hAnsi="Times New Roman"/>
            <w:sz w:val="28"/>
            <w:szCs w:val="28"/>
            <w:lang w:eastAsia="ru-RU"/>
          </w:rPr>
          <w:delText>сформувався долиною річки Згар. Його довжина 81 км, мінімальна ширина – 500 м, максимальна ширина – 4100 м. Цей екокоридор сполучає Згарський регіональний центр біорізноманіття з Буго-Деснянським національним природним ядром.</w:delText>
        </w:r>
      </w:del>
    </w:p>
    <w:p w:rsidR="00191227" w:rsidRPr="00CD6043" w:rsidDel="006D499B" w:rsidRDefault="00191227" w:rsidP="006133B6">
      <w:pPr>
        <w:tabs>
          <w:tab w:val="right" w:pos="1918"/>
        </w:tabs>
        <w:spacing w:after="0" w:line="360" w:lineRule="auto"/>
        <w:ind w:firstLine="709"/>
        <w:jc w:val="both"/>
        <w:rPr>
          <w:del w:id="1435" w:author="libonu" w:date="2019-11-25T15:33:00Z"/>
          <w:rFonts w:ascii="Times New Roman" w:eastAsia="Times New Roman" w:hAnsi="Times New Roman"/>
          <w:sz w:val="28"/>
          <w:szCs w:val="28"/>
          <w:lang w:eastAsia="ru-RU"/>
        </w:rPr>
      </w:pPr>
      <w:del w:id="1436" w:author="libonu" w:date="2019-11-25T15:33:00Z">
        <w:r w:rsidRPr="00016EBF" w:rsidDel="006D499B">
          <w:rPr>
            <w:rFonts w:ascii="Times New Roman" w:eastAsia="Times New Roman" w:hAnsi="Times New Roman"/>
            <w:iCs/>
            <w:sz w:val="28"/>
            <w:szCs w:val="28"/>
            <w:lang w:eastAsia="ru-RU"/>
          </w:rPr>
          <w:delText>Рівський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Рів. Його довжина 85 км, мінімальна ширина – 200 м, максимальна ширина – 2600 м. Цей екокоридор сполучає Барський та Жмеринський регіональні центри біорізноманіття між собою та з Південнобузьким національним субмеридіональним екокоридором.</w:delText>
        </w:r>
      </w:del>
    </w:p>
    <w:p w:rsidR="00191227" w:rsidRPr="00ED4408" w:rsidDel="006D499B" w:rsidRDefault="00191227" w:rsidP="006133B6">
      <w:pPr>
        <w:tabs>
          <w:tab w:val="right" w:pos="1918"/>
        </w:tabs>
        <w:spacing w:after="0" w:line="360" w:lineRule="auto"/>
        <w:ind w:firstLine="709"/>
        <w:jc w:val="both"/>
        <w:rPr>
          <w:del w:id="1437" w:author="libonu" w:date="2019-11-25T15:33:00Z"/>
          <w:rFonts w:ascii="Times New Roman" w:eastAsia="Times New Roman" w:hAnsi="Times New Roman"/>
          <w:sz w:val="28"/>
          <w:szCs w:val="28"/>
          <w:lang w:val="uk-UA" w:eastAsia="ru-RU"/>
        </w:rPr>
      </w:pPr>
      <w:del w:id="1438" w:author="libonu" w:date="2019-11-25T15:33:00Z">
        <w:r w:rsidRPr="00016EBF" w:rsidDel="006D499B">
          <w:rPr>
            <w:rFonts w:ascii="Times New Roman" w:eastAsia="Times New Roman" w:hAnsi="Times New Roman"/>
            <w:iCs/>
            <w:sz w:val="28"/>
            <w:szCs w:val="28"/>
            <w:lang w:eastAsia="ru-RU"/>
          </w:rPr>
          <w:delText>Сільницький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Сільниця. Його довжина 66 км, мінімальна ширина – 800 м, максимальна ширина – 3800 м. Цей коридор сполучає Шпиківський регіональний центр біорізноманіття з Південнобузьким національним субмеридіональним екоко</w:delText>
        </w:r>
        <w:r w:rsidR="00ED4408" w:rsidDel="006D499B">
          <w:rPr>
            <w:rFonts w:ascii="Times New Roman" w:eastAsia="Times New Roman" w:hAnsi="Times New Roman"/>
            <w:sz w:val="28"/>
            <w:szCs w:val="28"/>
            <w:lang w:eastAsia="ru-RU"/>
          </w:rPr>
          <w:delText>ридором</w:delText>
        </w:r>
        <w:r w:rsidR="00ED4408" w:rsidDel="006D499B">
          <w:rPr>
            <w:rFonts w:ascii="Times New Roman" w:eastAsia="Times New Roman" w:hAnsi="Times New Roman"/>
            <w:sz w:val="28"/>
            <w:szCs w:val="28"/>
            <w:lang w:val="uk-UA" w:eastAsia="ru-RU"/>
          </w:rPr>
          <w:delText xml:space="preserve"> [35].</w:delText>
        </w:r>
      </w:del>
    </w:p>
    <w:p w:rsidR="00191227" w:rsidRPr="00CD6043" w:rsidDel="006D499B" w:rsidRDefault="00191227" w:rsidP="006133B6">
      <w:pPr>
        <w:tabs>
          <w:tab w:val="right" w:pos="1918"/>
        </w:tabs>
        <w:spacing w:after="0" w:line="360" w:lineRule="auto"/>
        <w:ind w:firstLine="709"/>
        <w:jc w:val="both"/>
        <w:rPr>
          <w:del w:id="1439" w:author="libonu" w:date="2019-11-25T15:33:00Z"/>
          <w:rFonts w:ascii="Times New Roman" w:eastAsia="Times New Roman" w:hAnsi="Times New Roman"/>
          <w:sz w:val="28"/>
          <w:szCs w:val="28"/>
          <w:lang w:eastAsia="ru-RU"/>
        </w:rPr>
      </w:pPr>
      <w:del w:id="1440" w:author="libonu" w:date="2019-11-25T15:33:00Z">
        <w:r w:rsidRPr="00016EBF" w:rsidDel="006D499B">
          <w:rPr>
            <w:rFonts w:ascii="Times New Roman" w:eastAsia="Times New Roman" w:hAnsi="Times New Roman"/>
            <w:iCs/>
            <w:sz w:val="28"/>
            <w:szCs w:val="28"/>
            <w:lang w:eastAsia="ru-RU"/>
          </w:rPr>
          <w:delText>Кам'янський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Кам'янка. Його довжина 38 км, мінімальна ширина – 600 м, максимальна ширина – 1900 м. Цей екокоридор сполучає Горячківський та Піщанський регіональні центри біорізноманіття між собою та з елементами екомережі Республіки Молдова.</w:delText>
        </w:r>
      </w:del>
    </w:p>
    <w:p w:rsidR="00191227" w:rsidRPr="00CD6043" w:rsidDel="006D499B" w:rsidRDefault="00191227" w:rsidP="006133B6">
      <w:pPr>
        <w:tabs>
          <w:tab w:val="right" w:pos="1918"/>
        </w:tabs>
        <w:spacing w:after="0" w:line="360" w:lineRule="auto"/>
        <w:ind w:firstLine="709"/>
        <w:jc w:val="both"/>
        <w:rPr>
          <w:del w:id="1441" w:author="libonu" w:date="2019-11-25T15:33:00Z"/>
          <w:rFonts w:ascii="Times New Roman" w:eastAsia="Times New Roman" w:hAnsi="Times New Roman"/>
          <w:sz w:val="28"/>
          <w:szCs w:val="28"/>
          <w:lang w:eastAsia="ru-RU"/>
        </w:rPr>
      </w:pPr>
      <w:del w:id="1442" w:author="libonu" w:date="2019-11-25T15:33:00Z">
        <w:r w:rsidRPr="00016EBF" w:rsidDel="006D499B">
          <w:rPr>
            <w:rFonts w:ascii="Times New Roman" w:eastAsia="Times New Roman" w:hAnsi="Times New Roman"/>
            <w:iCs/>
            <w:sz w:val="28"/>
            <w:szCs w:val="28"/>
            <w:lang w:eastAsia="ru-RU"/>
          </w:rPr>
          <w:delText>Савранський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Савранка. Його довжина 66 км, мінімальна ширина – 500 м, максимальна ширина – 3560 м. Цей екокоридор сполучає Піщанський регіональний центр біорізноманіття з елементами екомережі Одеської області.</w:delText>
        </w:r>
      </w:del>
    </w:p>
    <w:p w:rsidR="00191227" w:rsidRPr="00CD6043" w:rsidDel="006D499B" w:rsidRDefault="00191227" w:rsidP="006133B6">
      <w:pPr>
        <w:tabs>
          <w:tab w:val="right" w:pos="1918"/>
        </w:tabs>
        <w:spacing w:after="0" w:line="360" w:lineRule="auto"/>
        <w:ind w:firstLine="709"/>
        <w:jc w:val="both"/>
        <w:rPr>
          <w:del w:id="1443" w:author="libonu" w:date="2019-11-25T15:33:00Z"/>
          <w:rFonts w:ascii="Times New Roman" w:eastAsia="Times New Roman" w:hAnsi="Times New Roman"/>
          <w:sz w:val="28"/>
          <w:szCs w:val="28"/>
          <w:lang w:eastAsia="ru-RU"/>
        </w:rPr>
      </w:pPr>
      <w:del w:id="1444" w:author="libonu" w:date="2019-11-25T15:33:00Z">
        <w:r w:rsidRPr="00016EBF" w:rsidDel="006D499B">
          <w:rPr>
            <w:rFonts w:ascii="Times New Roman" w:eastAsia="Times New Roman" w:hAnsi="Times New Roman"/>
            <w:iCs/>
            <w:sz w:val="28"/>
            <w:szCs w:val="28"/>
            <w:lang w:eastAsia="ru-RU"/>
          </w:rPr>
          <w:delText>Дохнянський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Дохна. Його довжина 72,5 км, мінімальна ширина – 200 м, максимальна ширина – 3700 м. Цей екокоридор сполучає Піщанський, Гайдамацький та Бершадський регіональні центри біорізноманіття між собою та з Південнобузьким національним субмеридіональним екокоридором.</w:delText>
        </w:r>
      </w:del>
    </w:p>
    <w:p w:rsidR="00191227" w:rsidRPr="00CD6043" w:rsidDel="006D499B" w:rsidRDefault="00191227" w:rsidP="006133B6">
      <w:pPr>
        <w:tabs>
          <w:tab w:val="right" w:pos="1918"/>
        </w:tabs>
        <w:spacing w:after="0" w:line="360" w:lineRule="auto"/>
        <w:ind w:firstLine="709"/>
        <w:jc w:val="both"/>
        <w:rPr>
          <w:del w:id="1445" w:author="libonu" w:date="2019-11-25T15:33:00Z"/>
          <w:rFonts w:ascii="Times New Roman" w:eastAsia="Times New Roman" w:hAnsi="Times New Roman"/>
          <w:sz w:val="28"/>
          <w:szCs w:val="28"/>
          <w:lang w:eastAsia="ru-RU"/>
        </w:rPr>
      </w:pPr>
      <w:del w:id="1446" w:author="libonu" w:date="2019-11-25T15:33:00Z">
        <w:r w:rsidRPr="00016EBF" w:rsidDel="006D499B">
          <w:rPr>
            <w:rFonts w:ascii="Times New Roman" w:eastAsia="Times New Roman" w:hAnsi="Times New Roman"/>
            <w:iCs/>
            <w:sz w:val="28"/>
            <w:szCs w:val="28"/>
            <w:lang w:eastAsia="ru-RU"/>
          </w:rPr>
          <w:delText>Марківський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Марківка. Його довжина 66 км, мінімальна ширина – 500 м, максимальна ширина – 1800 м. Цей екокоридор сполучає Ямпільський регіональний центр біорізноманіття з Дністровським національним субмеридіональним екокоридором.</w:delText>
        </w:r>
      </w:del>
    </w:p>
    <w:p w:rsidR="00191227" w:rsidRPr="00CD6043" w:rsidDel="006D499B" w:rsidRDefault="00191227" w:rsidP="006133B6">
      <w:pPr>
        <w:tabs>
          <w:tab w:val="right" w:pos="1918"/>
        </w:tabs>
        <w:spacing w:after="0" w:line="360" w:lineRule="auto"/>
        <w:ind w:firstLine="709"/>
        <w:jc w:val="both"/>
        <w:rPr>
          <w:del w:id="1447" w:author="libonu" w:date="2019-11-25T15:33:00Z"/>
          <w:rFonts w:ascii="Times New Roman" w:eastAsia="Times New Roman" w:hAnsi="Times New Roman"/>
          <w:sz w:val="28"/>
          <w:szCs w:val="28"/>
          <w:lang w:eastAsia="ru-RU"/>
        </w:rPr>
      </w:pPr>
      <w:del w:id="1448" w:author="libonu" w:date="2019-11-25T15:33:00Z">
        <w:r w:rsidRPr="00016EBF" w:rsidDel="006D499B">
          <w:rPr>
            <w:rFonts w:ascii="Times New Roman" w:eastAsia="Times New Roman" w:hAnsi="Times New Roman"/>
            <w:iCs/>
            <w:sz w:val="28"/>
            <w:szCs w:val="28"/>
            <w:lang w:eastAsia="ru-RU"/>
          </w:rPr>
          <w:delText>Русавський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Русава. Його довжина 78 км, мінімальна ширина – 400 м, максимальна ширина – 2500 м. Цей екокоридор сполучає Томашпільський регіональний центр біорізноманіття з Дністровським національним субмеридіональним екокоридором.</w:delText>
        </w:r>
      </w:del>
    </w:p>
    <w:p w:rsidR="00191227" w:rsidRPr="00CD6043" w:rsidDel="006D499B" w:rsidRDefault="00191227" w:rsidP="006133B6">
      <w:pPr>
        <w:tabs>
          <w:tab w:val="right" w:pos="1918"/>
        </w:tabs>
        <w:spacing w:after="0" w:line="360" w:lineRule="auto"/>
        <w:ind w:firstLine="709"/>
        <w:jc w:val="both"/>
        <w:rPr>
          <w:del w:id="1449" w:author="libonu" w:date="2019-11-25T15:33:00Z"/>
          <w:rFonts w:ascii="Times New Roman" w:eastAsia="Times New Roman" w:hAnsi="Times New Roman"/>
          <w:sz w:val="28"/>
          <w:szCs w:val="28"/>
          <w:lang w:val="uk-UA" w:eastAsia="ru-RU"/>
        </w:rPr>
      </w:pPr>
      <w:del w:id="1450" w:author="libonu" w:date="2019-11-25T15:33:00Z">
        <w:r w:rsidRPr="00016EBF" w:rsidDel="006D499B">
          <w:rPr>
            <w:rFonts w:ascii="Times New Roman" w:eastAsia="Times New Roman" w:hAnsi="Times New Roman"/>
            <w:iCs/>
            <w:sz w:val="28"/>
            <w:szCs w:val="28"/>
            <w:lang w:eastAsia="ru-RU"/>
          </w:rPr>
          <w:delText>Мурафський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Мурафа. Його довжина 157 км, мінімальна ширина – 400 м, максимальна ширина – 2300 м. Цей екокоридор сполучає Дністровсько-Мурафське національне природне ядро з Дністровським національним субмеридіональним екокори</w:delText>
        </w:r>
        <w:r w:rsidR="000A3854" w:rsidRPr="00CD6043" w:rsidDel="006D499B">
          <w:rPr>
            <w:rFonts w:ascii="Times New Roman" w:eastAsia="Times New Roman" w:hAnsi="Times New Roman"/>
            <w:sz w:val="28"/>
            <w:szCs w:val="28"/>
            <w:lang w:eastAsia="ru-RU"/>
          </w:rPr>
          <w:delText>дором</w:delText>
        </w:r>
        <w:r w:rsidR="000A3854" w:rsidRPr="00CD6043" w:rsidDel="006D499B">
          <w:rPr>
            <w:rFonts w:ascii="Times New Roman" w:eastAsia="Times New Roman" w:hAnsi="Times New Roman"/>
            <w:sz w:val="28"/>
            <w:szCs w:val="28"/>
            <w:lang w:val="uk-UA" w:eastAsia="ru-RU"/>
          </w:rPr>
          <w:delText xml:space="preserve"> </w:delText>
        </w:r>
        <w:r w:rsidR="000A3854" w:rsidRPr="00CD6043" w:rsidDel="006D499B">
          <w:rPr>
            <w:rFonts w:ascii="Times New Roman" w:eastAsia="Times New Roman" w:hAnsi="Times New Roman"/>
            <w:sz w:val="28"/>
            <w:szCs w:val="28"/>
            <w:lang w:eastAsia="ru-RU"/>
          </w:rPr>
          <w:delText>[</w:delText>
        </w:r>
        <w:r w:rsidR="00ED4408" w:rsidDel="006D499B">
          <w:rPr>
            <w:rFonts w:ascii="Times New Roman" w:eastAsia="Times New Roman" w:hAnsi="Times New Roman"/>
            <w:sz w:val="28"/>
            <w:szCs w:val="28"/>
            <w:lang w:val="uk-UA" w:eastAsia="ru-RU"/>
          </w:rPr>
          <w:delText>35</w:delText>
        </w:r>
        <w:r w:rsidR="000A3854" w:rsidRPr="00CD6043" w:rsidDel="006D499B">
          <w:rPr>
            <w:rFonts w:ascii="Times New Roman" w:eastAsia="Times New Roman" w:hAnsi="Times New Roman"/>
            <w:sz w:val="28"/>
            <w:szCs w:val="28"/>
            <w:lang w:eastAsia="ru-RU"/>
          </w:rPr>
          <w:delText>].</w:delText>
        </w:r>
      </w:del>
    </w:p>
    <w:p w:rsidR="000E1D71" w:rsidRPr="00CD6043" w:rsidDel="006D499B" w:rsidRDefault="00191227" w:rsidP="006133B6">
      <w:pPr>
        <w:tabs>
          <w:tab w:val="right" w:pos="1918"/>
        </w:tabs>
        <w:spacing w:after="0" w:line="360" w:lineRule="auto"/>
        <w:ind w:firstLine="709"/>
        <w:jc w:val="both"/>
        <w:rPr>
          <w:del w:id="1451" w:author="libonu" w:date="2019-11-25T15:33:00Z"/>
          <w:rFonts w:ascii="Times New Roman" w:eastAsia="Times New Roman" w:hAnsi="Times New Roman"/>
          <w:sz w:val="28"/>
          <w:szCs w:val="28"/>
          <w:lang w:val="uk-UA" w:eastAsia="ru-RU"/>
        </w:rPr>
      </w:pPr>
      <w:del w:id="1452" w:author="libonu" w:date="2019-11-25T15:33:00Z">
        <w:r w:rsidRPr="00016EBF" w:rsidDel="006D499B">
          <w:rPr>
            <w:rFonts w:ascii="Times New Roman" w:eastAsia="Times New Roman" w:hAnsi="Times New Roman"/>
            <w:iCs/>
            <w:sz w:val="28"/>
            <w:szCs w:val="28"/>
            <w:lang w:eastAsia="ru-RU"/>
          </w:rPr>
          <w:delText>Лядівський регіональний екокоридор</w:delText>
        </w:r>
        <w:r w:rsidRPr="00CD6043" w:rsidDel="006D499B">
          <w:rPr>
            <w:rFonts w:ascii="Times New Roman" w:eastAsia="Times New Roman" w:hAnsi="Times New Roman"/>
            <w:i/>
            <w:iCs/>
            <w:sz w:val="28"/>
            <w:szCs w:val="28"/>
            <w:lang w:eastAsia="ru-RU"/>
          </w:rPr>
          <w:delText> </w:delText>
        </w:r>
        <w:r w:rsidRPr="00CD6043" w:rsidDel="006D499B">
          <w:rPr>
            <w:rFonts w:ascii="Times New Roman" w:eastAsia="Times New Roman" w:hAnsi="Times New Roman"/>
            <w:sz w:val="28"/>
            <w:szCs w:val="28"/>
            <w:lang w:eastAsia="ru-RU"/>
          </w:rPr>
          <w:delText xml:space="preserve">сформувався долиною річки Лядова. Його довжина 87 км, мінімальна ширина – 400 м, максимальна ширина – 1600 м. Цей екокоридор сполучає Мурованокуриловецький та Лядівський регіональні центри біорізноманіття між собою та з Дністровським національним </w:delText>
        </w:r>
        <w:r w:rsidR="000A3854" w:rsidRPr="00CD6043" w:rsidDel="006D499B">
          <w:rPr>
            <w:rFonts w:ascii="Times New Roman" w:eastAsia="Times New Roman" w:hAnsi="Times New Roman"/>
            <w:sz w:val="28"/>
            <w:szCs w:val="28"/>
            <w:lang w:eastAsia="ru-RU"/>
          </w:rPr>
          <w:delText>субмеридіональним екокоридором</w:delText>
        </w:r>
        <w:r w:rsidR="000A3854" w:rsidRPr="00CD6043" w:rsidDel="006D499B">
          <w:rPr>
            <w:rFonts w:ascii="Times New Roman" w:eastAsia="Times New Roman" w:hAnsi="Times New Roman"/>
            <w:sz w:val="28"/>
            <w:szCs w:val="28"/>
            <w:lang w:val="uk-UA" w:eastAsia="ru-RU"/>
          </w:rPr>
          <w:delText xml:space="preserve"> </w:delText>
        </w:r>
        <w:r w:rsidR="000A3854" w:rsidRPr="00CD6043" w:rsidDel="006D499B">
          <w:rPr>
            <w:rFonts w:ascii="Times New Roman" w:eastAsia="Times New Roman" w:hAnsi="Times New Roman"/>
            <w:sz w:val="28"/>
            <w:szCs w:val="28"/>
            <w:lang w:eastAsia="ru-RU"/>
          </w:rPr>
          <w:delText>[</w:delText>
        </w:r>
        <w:r w:rsidR="00ED4408" w:rsidDel="006D499B">
          <w:rPr>
            <w:rFonts w:ascii="Times New Roman" w:eastAsia="Times New Roman" w:hAnsi="Times New Roman"/>
            <w:sz w:val="28"/>
            <w:szCs w:val="28"/>
            <w:lang w:val="uk-UA" w:eastAsia="ru-RU"/>
          </w:rPr>
          <w:delText>35</w:delText>
        </w:r>
        <w:r w:rsidR="000A3854" w:rsidRPr="00CD6043" w:rsidDel="006D499B">
          <w:rPr>
            <w:rFonts w:ascii="Times New Roman" w:eastAsia="Times New Roman" w:hAnsi="Times New Roman"/>
            <w:sz w:val="28"/>
            <w:szCs w:val="28"/>
            <w:lang w:eastAsia="ru-RU"/>
          </w:rPr>
          <w:delText>].</w:delText>
        </w:r>
      </w:del>
    </w:p>
    <w:p w:rsidR="00191227" w:rsidRPr="00CD6043" w:rsidDel="006D499B" w:rsidRDefault="00191227" w:rsidP="006133B6">
      <w:pPr>
        <w:tabs>
          <w:tab w:val="right" w:pos="1918"/>
        </w:tabs>
        <w:spacing w:after="0" w:line="360" w:lineRule="auto"/>
        <w:ind w:firstLine="709"/>
        <w:jc w:val="both"/>
        <w:rPr>
          <w:del w:id="1453" w:author="libonu" w:date="2019-11-25T15:33:00Z"/>
          <w:rFonts w:ascii="Times New Roman" w:eastAsia="Times New Roman" w:hAnsi="Times New Roman"/>
          <w:sz w:val="28"/>
          <w:szCs w:val="28"/>
          <w:lang w:eastAsia="ru-RU"/>
        </w:rPr>
      </w:pPr>
      <w:del w:id="1454" w:author="libonu" w:date="2019-11-25T15:33:00Z">
        <w:r w:rsidRPr="00016EBF" w:rsidDel="006D499B">
          <w:rPr>
            <w:rFonts w:ascii="Times New Roman" w:eastAsia="Times New Roman" w:hAnsi="Times New Roman"/>
            <w:iCs/>
            <w:sz w:val="28"/>
            <w:szCs w:val="28"/>
            <w:lang w:eastAsia="ru-RU"/>
          </w:rPr>
          <w:delText>Удицький регіональний екокоридор</w:delText>
        </w:r>
        <w:r w:rsidRPr="00CD6043" w:rsidDel="006D499B">
          <w:rPr>
            <w:rFonts w:ascii="Times New Roman" w:eastAsia="Times New Roman" w:hAnsi="Times New Roman"/>
            <w:sz w:val="28"/>
            <w:szCs w:val="28"/>
            <w:lang w:eastAsia="ru-RU"/>
          </w:rPr>
          <w:delText> сформувався долиною річки Удич. Його довжина 37,5 км, мінімальна ширина – 400 м, максимальна ширина – 2700 м. Цей екокоридор сполучає елементи екомережі Черкаської області з Теплицьким регіональним центром біорізноманіття та Південнобузьким національним с</w:delText>
        </w:r>
        <w:r w:rsidR="0038376F" w:rsidRPr="00CD6043" w:rsidDel="006D499B">
          <w:rPr>
            <w:rFonts w:ascii="Times New Roman" w:eastAsia="Times New Roman" w:hAnsi="Times New Roman"/>
            <w:sz w:val="28"/>
            <w:szCs w:val="28"/>
            <w:lang w:eastAsia="ru-RU"/>
          </w:rPr>
          <w:delText>убмеридіональним екокоридором [</w:delText>
        </w:r>
        <w:r w:rsidR="00ED4408" w:rsidDel="006D499B">
          <w:rPr>
            <w:rFonts w:ascii="Times New Roman" w:eastAsia="Times New Roman" w:hAnsi="Times New Roman"/>
            <w:sz w:val="28"/>
            <w:szCs w:val="28"/>
            <w:lang w:val="uk-UA" w:eastAsia="ru-RU"/>
          </w:rPr>
          <w:delText>35</w:delText>
        </w:r>
        <w:r w:rsidRPr="00CD6043" w:rsidDel="006D499B">
          <w:rPr>
            <w:rFonts w:ascii="Times New Roman" w:eastAsia="Times New Roman" w:hAnsi="Times New Roman"/>
            <w:sz w:val="28"/>
            <w:szCs w:val="28"/>
            <w:lang w:eastAsia="ru-RU"/>
          </w:rPr>
          <w:delText>].</w:delText>
        </w:r>
      </w:del>
    </w:p>
    <w:p w:rsidR="00952421" w:rsidRPr="00057D60" w:rsidDel="006D499B" w:rsidRDefault="00191227" w:rsidP="006133B6">
      <w:pPr>
        <w:tabs>
          <w:tab w:val="right" w:pos="1918"/>
        </w:tabs>
        <w:spacing w:after="0" w:line="360" w:lineRule="auto"/>
        <w:ind w:firstLine="709"/>
        <w:jc w:val="both"/>
        <w:rPr>
          <w:del w:id="1455" w:author="libonu" w:date="2019-11-25T15:33:00Z"/>
          <w:rFonts w:ascii="Times New Roman" w:eastAsia="Times New Roman" w:hAnsi="Times New Roman"/>
          <w:sz w:val="28"/>
          <w:szCs w:val="28"/>
          <w:lang w:val="uk-UA" w:eastAsia="ru-RU"/>
        </w:rPr>
        <w:sectPr w:rsidR="00952421" w:rsidRPr="00057D60" w:rsidDel="006D499B" w:rsidSect="0068652F">
          <w:headerReference w:type="default" r:id="rId23"/>
          <w:headerReference w:type="first" r:id="rId24"/>
          <w:pgSz w:w="11906" w:h="16838" w:code="9"/>
          <w:pgMar w:top="1134" w:right="850" w:bottom="1134" w:left="1701" w:header="709" w:footer="709" w:gutter="0"/>
          <w:cols w:space="708"/>
          <w:titlePg/>
          <w:docGrid w:linePitch="360"/>
        </w:sectPr>
      </w:pPr>
      <w:del w:id="1456" w:author="libonu" w:date="2019-11-25T15:33:00Z">
        <w:r w:rsidRPr="00CD6043" w:rsidDel="006D499B">
          <w:rPr>
            <w:rFonts w:ascii="Times New Roman" w:eastAsia="Times New Roman" w:hAnsi="Times New Roman"/>
            <w:sz w:val="28"/>
            <w:szCs w:val="28"/>
            <w:lang w:eastAsia="ru-RU"/>
          </w:rPr>
          <w:delText>Отже, у структурі екомережі Вінницької області виділено 22 сполучні території загальною площею 1522664 га, тобто 57,5 % від території області. Серед них три національних і 19 регіональних екокоридорів. Вони сполучають між собою національні природні ядра та регіональні центри біорізнома</w:delText>
        </w:r>
        <w:r w:rsidR="00057D60" w:rsidDel="006D499B">
          <w:rPr>
            <w:rFonts w:ascii="Times New Roman" w:eastAsia="Times New Roman" w:hAnsi="Times New Roman"/>
            <w:sz w:val="28"/>
            <w:szCs w:val="28"/>
            <w:lang w:eastAsia="ru-RU"/>
          </w:rPr>
          <w:delText>ніття</w:delText>
        </w:r>
        <w:r w:rsidR="00057D60" w:rsidDel="006D499B">
          <w:rPr>
            <w:rFonts w:ascii="Times New Roman" w:eastAsia="Times New Roman" w:hAnsi="Times New Roman"/>
            <w:sz w:val="28"/>
            <w:szCs w:val="28"/>
            <w:lang w:val="uk-UA" w:eastAsia="ru-RU"/>
          </w:rPr>
          <w:delText> </w:delText>
        </w:r>
        <w:r w:rsidR="00057D60" w:rsidDel="006D499B">
          <w:rPr>
            <w:rFonts w:ascii="Times New Roman" w:eastAsia="Times New Roman" w:hAnsi="Times New Roman"/>
            <w:sz w:val="28"/>
            <w:szCs w:val="28"/>
            <w:lang w:eastAsia="ru-RU"/>
          </w:rPr>
          <w:delText>у</w:delText>
        </w:r>
        <w:r w:rsidR="00057D60" w:rsidDel="006D499B">
          <w:rPr>
            <w:rFonts w:ascii="Times New Roman" w:eastAsia="Times New Roman" w:hAnsi="Times New Roman"/>
            <w:sz w:val="28"/>
            <w:szCs w:val="28"/>
            <w:lang w:val="uk-UA" w:eastAsia="ru-RU"/>
          </w:rPr>
          <w:delText> </w:delText>
        </w:r>
        <w:r w:rsidR="00057D60" w:rsidDel="006D499B">
          <w:rPr>
            <w:rFonts w:ascii="Times New Roman" w:eastAsia="Times New Roman" w:hAnsi="Times New Roman"/>
            <w:sz w:val="28"/>
            <w:szCs w:val="28"/>
            <w:lang w:eastAsia="ru-RU"/>
          </w:rPr>
          <w:delText>єдину</w:delText>
        </w:r>
        <w:r w:rsidR="00057D60" w:rsidDel="006D499B">
          <w:rPr>
            <w:rFonts w:ascii="Times New Roman" w:eastAsia="Times New Roman" w:hAnsi="Times New Roman"/>
            <w:sz w:val="28"/>
            <w:szCs w:val="28"/>
            <w:lang w:val="uk-UA" w:eastAsia="ru-RU"/>
          </w:rPr>
          <w:delText> </w:delText>
        </w:r>
        <w:r w:rsidR="00057D60" w:rsidDel="006D499B">
          <w:rPr>
            <w:rFonts w:ascii="Times New Roman" w:eastAsia="Times New Roman" w:hAnsi="Times New Roman"/>
            <w:sz w:val="28"/>
            <w:szCs w:val="28"/>
            <w:lang w:eastAsia="ru-RU"/>
          </w:rPr>
          <w:delText>екомережу</w:delText>
        </w:r>
        <w:r w:rsidR="00057D60" w:rsidDel="006D499B">
          <w:rPr>
            <w:rFonts w:ascii="Times New Roman" w:eastAsia="Times New Roman" w:hAnsi="Times New Roman"/>
            <w:sz w:val="28"/>
            <w:szCs w:val="28"/>
            <w:lang w:val="uk-UA" w:eastAsia="ru-RU"/>
          </w:rPr>
          <w:delText> </w:delText>
        </w:r>
        <w:r w:rsidR="00057D60" w:rsidDel="006D499B">
          <w:rPr>
            <w:rFonts w:ascii="Times New Roman" w:eastAsia="Times New Roman" w:hAnsi="Times New Roman"/>
            <w:sz w:val="28"/>
            <w:szCs w:val="28"/>
            <w:lang w:eastAsia="ru-RU"/>
          </w:rPr>
          <w:delText>регі</w:delText>
        </w:r>
        <w:r w:rsidR="00ED4408" w:rsidDel="006D499B">
          <w:rPr>
            <w:rFonts w:ascii="Times New Roman" w:eastAsia="Times New Roman" w:hAnsi="Times New Roman"/>
            <w:sz w:val="28"/>
            <w:szCs w:val="28"/>
            <w:lang w:val="uk-UA" w:eastAsia="ru-RU"/>
          </w:rPr>
          <w:delText>он</w:delText>
        </w:r>
        <w:r w:rsidR="00057D60" w:rsidDel="006D499B">
          <w:rPr>
            <w:rFonts w:ascii="Times New Roman" w:eastAsia="Times New Roman" w:hAnsi="Times New Roman"/>
            <w:sz w:val="28"/>
            <w:szCs w:val="28"/>
            <w:lang w:val="uk-UA" w:eastAsia="ru-RU"/>
          </w:rPr>
          <w:delText xml:space="preserve">. </w:delText>
        </w:r>
      </w:del>
    </w:p>
    <w:p w:rsidR="009278C0" w:rsidDel="006D499B" w:rsidRDefault="009278C0" w:rsidP="006133B6">
      <w:pPr>
        <w:tabs>
          <w:tab w:val="right" w:pos="1918"/>
          <w:tab w:val="left" w:pos="6456"/>
        </w:tabs>
        <w:spacing w:after="0" w:line="360" w:lineRule="auto"/>
        <w:jc w:val="both"/>
        <w:rPr>
          <w:del w:id="1457" w:author="libonu" w:date="2019-11-25T15:33:00Z"/>
          <w:rFonts w:ascii="Times New Roman" w:hAnsi="Times New Roman"/>
          <w:sz w:val="28"/>
          <w:szCs w:val="28"/>
          <w:lang w:val="uk-UA"/>
        </w:rPr>
      </w:pPr>
    </w:p>
    <w:p w:rsidR="009278C0" w:rsidDel="006D499B" w:rsidRDefault="009278C0" w:rsidP="006133B6">
      <w:pPr>
        <w:tabs>
          <w:tab w:val="right" w:pos="1918"/>
          <w:tab w:val="left" w:pos="6456"/>
        </w:tabs>
        <w:spacing w:after="0" w:line="360" w:lineRule="auto"/>
        <w:jc w:val="both"/>
        <w:rPr>
          <w:del w:id="1458" w:author="libonu" w:date="2019-11-25T15:33:00Z"/>
          <w:rFonts w:ascii="Times New Roman" w:hAnsi="Times New Roman"/>
          <w:sz w:val="28"/>
          <w:szCs w:val="28"/>
          <w:lang w:val="uk-UA"/>
        </w:rPr>
      </w:pPr>
    </w:p>
    <w:p w:rsidR="009278C0" w:rsidDel="006D499B" w:rsidRDefault="009278C0" w:rsidP="006133B6">
      <w:pPr>
        <w:tabs>
          <w:tab w:val="right" w:pos="1918"/>
          <w:tab w:val="left" w:pos="6456"/>
        </w:tabs>
        <w:spacing w:after="0" w:line="360" w:lineRule="auto"/>
        <w:jc w:val="both"/>
        <w:rPr>
          <w:del w:id="1459" w:author="libonu" w:date="2019-11-25T15:33:00Z"/>
          <w:rFonts w:ascii="Times New Roman" w:hAnsi="Times New Roman"/>
          <w:sz w:val="28"/>
          <w:szCs w:val="28"/>
          <w:lang w:val="uk-UA"/>
        </w:rPr>
      </w:pPr>
    </w:p>
    <w:p w:rsidR="009278C0" w:rsidDel="006D499B" w:rsidRDefault="009278C0" w:rsidP="006133B6">
      <w:pPr>
        <w:tabs>
          <w:tab w:val="right" w:pos="1918"/>
          <w:tab w:val="left" w:pos="6456"/>
        </w:tabs>
        <w:spacing w:after="0" w:line="360" w:lineRule="auto"/>
        <w:jc w:val="both"/>
        <w:rPr>
          <w:del w:id="1460" w:author="libonu" w:date="2019-11-25T15:33:00Z"/>
          <w:rFonts w:ascii="Times New Roman" w:hAnsi="Times New Roman"/>
          <w:sz w:val="28"/>
          <w:szCs w:val="28"/>
          <w:lang w:val="uk-UA"/>
        </w:rPr>
      </w:pPr>
    </w:p>
    <w:p w:rsidR="009278C0" w:rsidDel="006D499B" w:rsidRDefault="009278C0" w:rsidP="006133B6">
      <w:pPr>
        <w:tabs>
          <w:tab w:val="right" w:pos="1918"/>
          <w:tab w:val="left" w:pos="6456"/>
        </w:tabs>
        <w:spacing w:after="0" w:line="360" w:lineRule="auto"/>
        <w:jc w:val="both"/>
        <w:rPr>
          <w:del w:id="1461" w:author="libonu" w:date="2019-11-25T15:33:00Z"/>
          <w:rFonts w:ascii="Times New Roman" w:hAnsi="Times New Roman"/>
          <w:sz w:val="28"/>
          <w:szCs w:val="28"/>
          <w:lang w:val="uk-UA"/>
        </w:rPr>
      </w:pPr>
    </w:p>
    <w:p w:rsidR="009278C0" w:rsidDel="006D499B" w:rsidRDefault="009278C0" w:rsidP="00E4329C">
      <w:pPr>
        <w:tabs>
          <w:tab w:val="left" w:pos="6456"/>
        </w:tabs>
        <w:spacing w:after="0" w:line="360" w:lineRule="auto"/>
        <w:jc w:val="both"/>
        <w:rPr>
          <w:del w:id="1462" w:author="libonu" w:date="2019-11-25T15:33:00Z"/>
          <w:rFonts w:ascii="Times New Roman" w:hAnsi="Times New Roman"/>
          <w:sz w:val="28"/>
          <w:szCs w:val="28"/>
          <w:lang w:val="uk-UA"/>
        </w:rPr>
      </w:pPr>
    </w:p>
    <w:p w:rsidR="009278C0" w:rsidDel="006D499B" w:rsidRDefault="009278C0" w:rsidP="00E4329C">
      <w:pPr>
        <w:tabs>
          <w:tab w:val="left" w:pos="6456"/>
        </w:tabs>
        <w:spacing w:after="0" w:line="360" w:lineRule="auto"/>
        <w:jc w:val="both"/>
        <w:rPr>
          <w:del w:id="1463" w:author="libonu" w:date="2019-11-25T15:33:00Z"/>
          <w:rFonts w:ascii="Times New Roman" w:hAnsi="Times New Roman"/>
          <w:sz w:val="28"/>
          <w:szCs w:val="28"/>
          <w:lang w:val="uk-UA"/>
        </w:rPr>
      </w:pPr>
    </w:p>
    <w:p w:rsidR="009278C0" w:rsidDel="006D499B" w:rsidRDefault="009278C0" w:rsidP="00E4329C">
      <w:pPr>
        <w:tabs>
          <w:tab w:val="left" w:pos="6456"/>
        </w:tabs>
        <w:spacing w:after="0" w:line="360" w:lineRule="auto"/>
        <w:jc w:val="both"/>
        <w:rPr>
          <w:del w:id="1464" w:author="libonu" w:date="2019-11-25T15:33:00Z"/>
          <w:rFonts w:ascii="Times New Roman" w:hAnsi="Times New Roman"/>
          <w:sz w:val="28"/>
          <w:szCs w:val="28"/>
          <w:lang w:val="uk-UA"/>
        </w:rPr>
      </w:pPr>
    </w:p>
    <w:p w:rsidR="009278C0" w:rsidDel="006D499B" w:rsidRDefault="009278C0" w:rsidP="00E4329C">
      <w:pPr>
        <w:tabs>
          <w:tab w:val="left" w:pos="6456"/>
        </w:tabs>
        <w:spacing w:after="0" w:line="360" w:lineRule="auto"/>
        <w:jc w:val="both"/>
        <w:rPr>
          <w:del w:id="1465" w:author="libonu" w:date="2019-11-25T15:33:00Z"/>
          <w:rFonts w:ascii="Times New Roman" w:hAnsi="Times New Roman"/>
          <w:sz w:val="28"/>
          <w:szCs w:val="28"/>
          <w:lang w:val="uk-UA"/>
        </w:rPr>
      </w:pPr>
    </w:p>
    <w:p w:rsidR="009278C0" w:rsidDel="006D499B" w:rsidRDefault="009278C0" w:rsidP="00E4329C">
      <w:pPr>
        <w:tabs>
          <w:tab w:val="left" w:pos="6456"/>
        </w:tabs>
        <w:spacing w:after="0" w:line="360" w:lineRule="auto"/>
        <w:jc w:val="both"/>
        <w:rPr>
          <w:del w:id="1466" w:author="libonu" w:date="2019-11-25T15:33:00Z"/>
          <w:rFonts w:ascii="Times New Roman" w:hAnsi="Times New Roman"/>
          <w:sz w:val="28"/>
          <w:szCs w:val="28"/>
          <w:lang w:val="uk-UA"/>
        </w:rPr>
        <w:sectPr w:rsidR="009278C0" w:rsidDel="006D499B" w:rsidSect="002E6AAB">
          <w:type w:val="continuous"/>
          <w:pgSz w:w="11906" w:h="16838" w:code="9"/>
          <w:pgMar w:top="1134" w:right="851" w:bottom="1134" w:left="1701" w:header="709" w:footer="709" w:gutter="0"/>
          <w:cols w:num="2" w:space="708"/>
          <w:titlePg/>
          <w:docGrid w:linePitch="360"/>
        </w:sectPr>
      </w:pPr>
    </w:p>
    <w:p w:rsidR="00DE70C6" w:rsidRDefault="001843F7" w:rsidP="00EE0E56">
      <w:pPr>
        <w:tabs>
          <w:tab w:val="left" w:pos="3767"/>
        </w:tabs>
        <w:spacing w:after="0" w:line="360" w:lineRule="auto"/>
        <w:jc w:val="center"/>
        <w:outlineLvl w:val="0"/>
        <w:rPr>
          <w:rFonts w:ascii="Times New Roman" w:hAnsi="Times New Roman"/>
          <w:b/>
          <w:color w:val="000000" w:themeColor="text1"/>
          <w:sz w:val="28"/>
          <w:szCs w:val="28"/>
          <w:lang w:val="uk-UA"/>
        </w:rPr>
      </w:pPr>
      <w:bookmarkStart w:id="1467" w:name="_Toc532834780"/>
      <w:r>
        <w:rPr>
          <w:rFonts w:ascii="Times New Roman" w:hAnsi="Times New Roman"/>
          <w:b/>
          <w:color w:val="000000" w:themeColor="text1"/>
          <w:sz w:val="28"/>
          <w:szCs w:val="28"/>
          <w:lang w:val="uk-UA"/>
        </w:rPr>
        <w:t>ВИСНОВКИ</w:t>
      </w:r>
      <w:bookmarkEnd w:id="1467"/>
    </w:p>
    <w:p w:rsidR="00844CA6" w:rsidRPr="00844CA6" w:rsidRDefault="00844CA6" w:rsidP="00844CA6">
      <w:pPr>
        <w:tabs>
          <w:tab w:val="left" w:pos="3767"/>
        </w:tabs>
        <w:spacing w:after="0" w:line="360" w:lineRule="auto"/>
        <w:jc w:val="center"/>
        <w:outlineLvl w:val="0"/>
        <w:rPr>
          <w:rFonts w:ascii="Times New Roman" w:hAnsi="Times New Roman"/>
          <w:b/>
          <w:color w:val="000000" w:themeColor="text1"/>
          <w:sz w:val="28"/>
          <w:szCs w:val="28"/>
          <w:lang w:val="uk-UA"/>
        </w:rPr>
      </w:pPr>
    </w:p>
    <w:p w:rsidR="00DE70C6" w:rsidRDefault="00DE70C6" w:rsidP="00DE70C6">
      <w:pPr>
        <w:spacing w:after="0" w:line="360" w:lineRule="auto"/>
        <w:ind w:firstLine="709"/>
        <w:jc w:val="both"/>
        <w:rPr>
          <w:rFonts w:ascii="Times New Roman" w:hAnsi="Times New Roman"/>
          <w:color w:val="000000" w:themeColor="text1"/>
          <w:sz w:val="28"/>
          <w:szCs w:val="28"/>
          <w:lang w:val="uk-UA"/>
        </w:rPr>
      </w:pPr>
      <w:r w:rsidRPr="00DE70C6">
        <w:rPr>
          <w:rFonts w:ascii="Times New Roman" w:hAnsi="Times New Roman"/>
          <w:sz w:val="28"/>
          <w:szCs w:val="28"/>
          <w:lang w:val="uk-UA"/>
        </w:rPr>
        <w:t xml:space="preserve">Проблема формування регіональної екологічної мережі та оптимізації ландшафтів для Вінниччини особливо актуальна, оскільки внаслідок антропогенного впливу значно порушена генетична цілісність, висотна диференціація і структурно-функціональна організація природних ландшафтів, які функціонували раніше, як саморегульовані системи з високим порогом стійкості. </w:t>
      </w:r>
      <w:r w:rsidRPr="00DE70C6">
        <w:rPr>
          <w:rFonts w:ascii="Times New Roman" w:hAnsi="Times New Roman"/>
          <w:sz w:val="28"/>
          <w:szCs w:val="28"/>
        </w:rPr>
        <w:t xml:space="preserve">Освоєння території супроводжується поширенням "хвиль" впливу людини на природні ландшафти і впровадженням антропогенних комплексів у структуру природної ландшафтної мозаїки. </w:t>
      </w:r>
      <w:r w:rsidRPr="00DE70C6">
        <w:rPr>
          <w:rFonts w:ascii="Times New Roman" w:hAnsi="Times New Roman"/>
          <w:color w:val="000000" w:themeColor="text1"/>
          <w:sz w:val="28"/>
          <w:szCs w:val="28"/>
        </w:rPr>
        <w:t>Регіональну екологічну мережу на території області створюють згідно з "Програмою формування регіональної екологічної мережі в Вінницькій області на 2004-2015 рр."</w:t>
      </w:r>
    </w:p>
    <w:p w:rsidR="00844CA6" w:rsidRDefault="00BF404D" w:rsidP="00952421">
      <w:pPr>
        <w:spacing w:after="0" w:line="360" w:lineRule="auto"/>
        <w:ind w:firstLine="709"/>
        <w:jc w:val="both"/>
        <w:outlineLvl w:val="1"/>
        <w:rPr>
          <w:rFonts w:ascii="Times New Roman" w:hAnsi="Times New Roman"/>
          <w:sz w:val="28"/>
          <w:szCs w:val="28"/>
          <w:lang w:val="uk-UA"/>
        </w:rPr>
      </w:pPr>
      <w:bookmarkStart w:id="1468" w:name="_Toc532834779"/>
      <w:r>
        <w:rPr>
          <w:rFonts w:ascii="Times New Roman" w:hAnsi="Times New Roman"/>
          <w:sz w:val="28"/>
          <w:szCs w:val="28"/>
          <w:lang w:val="uk-UA"/>
        </w:rPr>
        <w:t xml:space="preserve">Серед </w:t>
      </w:r>
      <w:r w:rsidR="00844CA6" w:rsidRPr="00952421">
        <w:rPr>
          <w:rFonts w:ascii="Times New Roman" w:hAnsi="Times New Roman"/>
          <w:sz w:val="28"/>
          <w:szCs w:val="28"/>
          <w:lang w:val="uk-UA"/>
        </w:rPr>
        <w:t xml:space="preserve"> рекомендац</w:t>
      </w:r>
      <w:r>
        <w:rPr>
          <w:rFonts w:ascii="Times New Roman" w:hAnsi="Times New Roman"/>
          <w:sz w:val="28"/>
          <w:szCs w:val="28"/>
          <w:lang w:val="uk-UA"/>
        </w:rPr>
        <w:t xml:space="preserve">ій щодо функціонування </w:t>
      </w:r>
      <w:r w:rsidR="00844CA6" w:rsidRPr="00952421">
        <w:rPr>
          <w:rFonts w:ascii="Times New Roman" w:hAnsi="Times New Roman"/>
          <w:sz w:val="28"/>
          <w:szCs w:val="28"/>
          <w:lang w:val="uk-UA"/>
        </w:rPr>
        <w:t xml:space="preserve"> екомережі Вінницької області</w:t>
      </w:r>
      <w:bookmarkEnd w:id="1468"/>
      <w:r>
        <w:rPr>
          <w:rFonts w:ascii="Times New Roman" w:hAnsi="Times New Roman"/>
          <w:sz w:val="28"/>
          <w:szCs w:val="28"/>
          <w:lang w:val="uk-UA"/>
        </w:rPr>
        <w:t xml:space="preserve"> у</w:t>
      </w:r>
      <w:r w:rsidR="00844CA6">
        <w:rPr>
          <w:rFonts w:ascii="Times New Roman" w:hAnsi="Times New Roman"/>
          <w:sz w:val="28"/>
          <w:szCs w:val="28"/>
          <w:lang w:val="uk-UA"/>
        </w:rPr>
        <w:t xml:space="preserve"> проектній схемі  нами було виялено </w:t>
      </w:r>
      <w:r w:rsidR="00844CA6" w:rsidRPr="00D53677">
        <w:rPr>
          <w:rFonts w:ascii="Times New Roman" w:hAnsi="Times New Roman"/>
          <w:sz w:val="28"/>
          <w:szCs w:val="28"/>
          <w:lang w:val="uk-UA"/>
        </w:rPr>
        <w:t>такі недоліки:</w:t>
      </w:r>
    </w:p>
    <w:p w:rsidR="00844CA6" w:rsidRDefault="00844CA6" w:rsidP="00844CA6">
      <w:pPr>
        <w:spacing w:after="0" w:line="360" w:lineRule="auto"/>
        <w:ind w:firstLine="709"/>
        <w:jc w:val="both"/>
        <w:rPr>
          <w:rFonts w:ascii="Times New Roman" w:hAnsi="Times New Roman"/>
          <w:sz w:val="28"/>
          <w:szCs w:val="28"/>
          <w:lang w:val="uk-UA"/>
        </w:rPr>
      </w:pPr>
      <w:r w:rsidRPr="00D53677">
        <w:rPr>
          <w:rFonts w:ascii="Times New Roman" w:hAnsi="Times New Roman"/>
          <w:sz w:val="28"/>
          <w:szCs w:val="28"/>
          <w:lang w:val="uk-UA"/>
        </w:rPr>
        <w:t xml:space="preserve"> 1) мала кількість </w:t>
      </w:r>
      <w:r>
        <w:rPr>
          <w:rFonts w:ascii="Times New Roman" w:hAnsi="Times New Roman"/>
          <w:sz w:val="28"/>
          <w:szCs w:val="28"/>
          <w:lang w:val="uk-UA"/>
        </w:rPr>
        <w:t xml:space="preserve"> природних ядер та </w:t>
      </w:r>
      <w:r w:rsidRPr="00D53677">
        <w:rPr>
          <w:rFonts w:ascii="Times New Roman" w:hAnsi="Times New Roman"/>
          <w:sz w:val="28"/>
          <w:szCs w:val="28"/>
          <w:lang w:val="uk-UA"/>
        </w:rPr>
        <w:t>екологічних коридорів, хоч</w:t>
      </w:r>
      <w:r>
        <w:rPr>
          <w:rFonts w:ascii="Times New Roman" w:hAnsi="Times New Roman"/>
          <w:sz w:val="28"/>
          <w:szCs w:val="28"/>
          <w:lang w:val="uk-UA"/>
        </w:rPr>
        <w:t>а на території області присутня достататня</w:t>
      </w:r>
      <w:r w:rsidRPr="00D53677">
        <w:rPr>
          <w:rFonts w:ascii="Times New Roman" w:hAnsi="Times New Roman"/>
          <w:sz w:val="28"/>
          <w:szCs w:val="28"/>
          <w:lang w:val="uk-UA"/>
        </w:rPr>
        <w:t xml:space="preserve"> кількість великих за протяжністю річок, які можуть виступати в якості екокоридорів; </w:t>
      </w:r>
    </w:p>
    <w:p w:rsidR="00844CA6" w:rsidRDefault="00844CA6" w:rsidP="00844CA6">
      <w:pPr>
        <w:spacing w:after="0" w:line="360" w:lineRule="auto"/>
        <w:ind w:firstLine="709"/>
        <w:jc w:val="both"/>
        <w:rPr>
          <w:rFonts w:ascii="Times New Roman" w:hAnsi="Times New Roman"/>
          <w:sz w:val="28"/>
          <w:szCs w:val="28"/>
          <w:lang w:val="uk-UA"/>
        </w:rPr>
      </w:pPr>
      <w:r w:rsidRPr="00D53677">
        <w:rPr>
          <w:rFonts w:ascii="Times New Roman" w:hAnsi="Times New Roman"/>
          <w:sz w:val="28"/>
          <w:szCs w:val="28"/>
          <w:lang w:val="uk-UA"/>
        </w:rPr>
        <w:t xml:space="preserve">2) недостатня зв’язність екомережі, деякі ядра не мають просторового зв’язку з жодним з коридорів, екокоридори також достатньо слабко пов’язані між собою; </w:t>
      </w:r>
    </w:p>
    <w:p w:rsidR="00844CA6" w:rsidRPr="00D53677" w:rsidRDefault="00844CA6" w:rsidP="00844CA6">
      <w:pPr>
        <w:spacing w:after="0" w:line="360" w:lineRule="auto"/>
        <w:ind w:firstLine="709"/>
        <w:jc w:val="both"/>
        <w:rPr>
          <w:rFonts w:ascii="Times New Roman" w:hAnsi="Times New Roman"/>
          <w:b/>
          <w:sz w:val="28"/>
          <w:szCs w:val="28"/>
          <w:lang w:val="uk-UA"/>
        </w:rPr>
      </w:pPr>
      <w:r w:rsidRPr="00D53677">
        <w:rPr>
          <w:rFonts w:ascii="Times New Roman" w:hAnsi="Times New Roman"/>
          <w:sz w:val="28"/>
          <w:szCs w:val="28"/>
          <w:lang w:val="uk-UA"/>
        </w:rPr>
        <w:t>3) дана карта відсутня у публічному доступі для ознайомлення широкої громадськості та зацікавлених фахівців-екологів.</w:t>
      </w:r>
    </w:p>
    <w:p w:rsidR="00844CA6" w:rsidRPr="001C09CE" w:rsidRDefault="00844CA6" w:rsidP="00844CA6">
      <w:pPr>
        <w:spacing w:after="0" w:line="360" w:lineRule="auto"/>
        <w:ind w:firstLine="709"/>
        <w:jc w:val="both"/>
        <w:rPr>
          <w:rFonts w:ascii="Times New Roman" w:hAnsi="Times New Roman"/>
          <w:sz w:val="28"/>
          <w:szCs w:val="28"/>
          <w:lang w:val="uk-UA"/>
        </w:rPr>
      </w:pPr>
      <w:r w:rsidRPr="001C09CE">
        <w:t>  </w:t>
      </w:r>
      <w:r w:rsidRPr="001C09CE">
        <w:rPr>
          <w:rFonts w:ascii="Times New Roman" w:hAnsi="Times New Roman"/>
          <w:sz w:val="28"/>
          <w:szCs w:val="28"/>
        </w:rPr>
        <w:t xml:space="preserve">Аналізуючи карту </w:t>
      </w:r>
      <w:r w:rsidRPr="001C09CE">
        <w:rPr>
          <w:rFonts w:ascii="Times New Roman" w:hAnsi="Times New Roman"/>
          <w:sz w:val="28"/>
          <w:szCs w:val="28"/>
          <w:lang w:val="uk-UA"/>
        </w:rPr>
        <w:t>видно, що при створенні регіональної екологічної мережі Вінницької області не врахували наявну та перспективну кількість лісових антропогенних ландшафтів. Тому потрібно вирішити ряд питань, що є актуальними сьогодні для участі лісових антропогенних ландшафтів при формуванні невиснажливої регіональної екомережі Вінниччини</w:t>
      </w:r>
      <w:r>
        <w:rPr>
          <w:rFonts w:ascii="Times New Roman" w:hAnsi="Times New Roman"/>
          <w:sz w:val="28"/>
          <w:szCs w:val="28"/>
          <w:lang w:val="uk-UA"/>
        </w:rPr>
        <w:t>:</w:t>
      </w:r>
      <w:r w:rsidRPr="001C09CE">
        <w:rPr>
          <w:rFonts w:ascii="Times New Roman" w:hAnsi="Times New Roman"/>
          <w:sz w:val="28"/>
          <w:szCs w:val="28"/>
          <w:lang w:val="uk-UA"/>
        </w:rPr>
        <w:t xml:space="preserve"> </w:t>
      </w:r>
    </w:p>
    <w:p w:rsidR="00844CA6" w:rsidRPr="001C09CE" w:rsidRDefault="00844CA6" w:rsidP="00844CA6">
      <w:pPr>
        <w:spacing w:after="0" w:line="360" w:lineRule="auto"/>
        <w:ind w:firstLine="709"/>
        <w:jc w:val="both"/>
        <w:rPr>
          <w:rFonts w:ascii="Times New Roman" w:hAnsi="Times New Roman"/>
          <w:sz w:val="28"/>
          <w:szCs w:val="28"/>
          <w:lang w:val="uk-UA"/>
        </w:rPr>
      </w:pPr>
      <w:r w:rsidRPr="001C09CE">
        <w:rPr>
          <w:rFonts w:ascii="Times New Roman" w:hAnsi="Times New Roman"/>
          <w:sz w:val="28"/>
          <w:szCs w:val="28"/>
          <w:lang w:val="uk-UA"/>
        </w:rPr>
        <w:t xml:space="preserve"> 1) інвентаризація всіх лісових антропогенних ландшафтів в межах проходження екомережі;</w:t>
      </w:r>
    </w:p>
    <w:p w:rsidR="00844CA6" w:rsidRPr="001C09CE" w:rsidRDefault="00844CA6" w:rsidP="00844CA6">
      <w:pPr>
        <w:spacing w:after="0" w:line="360" w:lineRule="auto"/>
        <w:ind w:firstLine="709"/>
        <w:jc w:val="both"/>
        <w:rPr>
          <w:rFonts w:ascii="Times New Roman" w:hAnsi="Times New Roman"/>
          <w:sz w:val="28"/>
          <w:szCs w:val="28"/>
          <w:lang w:val="uk-UA"/>
        </w:rPr>
      </w:pPr>
      <w:r w:rsidRPr="001C09CE">
        <w:rPr>
          <w:rFonts w:ascii="Times New Roman" w:hAnsi="Times New Roman"/>
          <w:sz w:val="28"/>
          <w:szCs w:val="28"/>
          <w:lang w:val="uk-UA"/>
        </w:rPr>
        <w:t>2) детальний моніторинг лісових антропогенних ландшафтів з подальшим прогнозуванням змін;</w:t>
      </w:r>
    </w:p>
    <w:p w:rsidR="00844CA6" w:rsidRPr="001C09CE" w:rsidRDefault="00844CA6" w:rsidP="00844CA6">
      <w:pPr>
        <w:spacing w:after="0" w:line="360" w:lineRule="auto"/>
        <w:ind w:firstLine="709"/>
        <w:jc w:val="both"/>
        <w:rPr>
          <w:rFonts w:ascii="Times New Roman" w:hAnsi="Times New Roman"/>
          <w:sz w:val="28"/>
          <w:szCs w:val="28"/>
          <w:lang w:val="uk-UA"/>
        </w:rPr>
      </w:pPr>
      <w:r w:rsidRPr="001C09CE">
        <w:rPr>
          <w:rFonts w:ascii="Times New Roman" w:hAnsi="Times New Roman"/>
          <w:sz w:val="28"/>
          <w:szCs w:val="28"/>
          <w:lang w:val="uk-UA"/>
        </w:rPr>
        <w:t xml:space="preserve"> 3) пошук не заліснених ділянок екомережі з перспективою подальшого заліснення території;</w:t>
      </w:r>
    </w:p>
    <w:p w:rsidR="00844CA6" w:rsidRPr="001C09CE" w:rsidRDefault="00844CA6" w:rsidP="00844CA6">
      <w:pPr>
        <w:spacing w:after="0" w:line="360" w:lineRule="auto"/>
        <w:ind w:firstLine="709"/>
        <w:jc w:val="both"/>
        <w:rPr>
          <w:rFonts w:ascii="Times New Roman" w:hAnsi="Times New Roman"/>
          <w:sz w:val="28"/>
          <w:szCs w:val="28"/>
          <w:lang w:val="uk-UA"/>
        </w:rPr>
      </w:pPr>
      <w:r w:rsidRPr="001C09CE">
        <w:rPr>
          <w:rFonts w:ascii="Times New Roman" w:hAnsi="Times New Roman"/>
          <w:sz w:val="28"/>
          <w:szCs w:val="28"/>
          <w:lang w:val="uk-UA"/>
        </w:rPr>
        <w:t xml:space="preserve"> 4) моніторинг агрокліматичних умов для проростання нових деревостанів в межах екомережі;</w:t>
      </w:r>
    </w:p>
    <w:p w:rsidR="00844CA6" w:rsidRPr="001C09CE" w:rsidRDefault="00844CA6" w:rsidP="00844CA6">
      <w:pPr>
        <w:spacing w:after="0" w:line="360" w:lineRule="auto"/>
        <w:ind w:firstLine="709"/>
        <w:jc w:val="both"/>
        <w:rPr>
          <w:rFonts w:ascii="Times New Roman" w:hAnsi="Times New Roman"/>
          <w:sz w:val="28"/>
          <w:szCs w:val="28"/>
          <w:lang w:val="uk-UA"/>
        </w:rPr>
      </w:pPr>
      <w:r w:rsidRPr="001C09CE">
        <w:rPr>
          <w:rFonts w:ascii="Times New Roman" w:hAnsi="Times New Roman"/>
          <w:sz w:val="28"/>
          <w:szCs w:val="28"/>
          <w:lang w:val="uk-UA"/>
        </w:rPr>
        <w:t xml:space="preserve"> 5) врахування висотної диференціації лісової рослинності ; </w:t>
      </w:r>
    </w:p>
    <w:p w:rsidR="00844CA6" w:rsidRDefault="00844CA6" w:rsidP="00844CA6">
      <w:pPr>
        <w:spacing w:after="0" w:line="360" w:lineRule="auto"/>
        <w:ind w:firstLine="709"/>
        <w:jc w:val="both"/>
        <w:rPr>
          <w:rFonts w:ascii="Times New Roman" w:hAnsi="Times New Roman"/>
          <w:sz w:val="28"/>
          <w:szCs w:val="28"/>
          <w:lang w:val="uk-UA"/>
        </w:rPr>
      </w:pPr>
      <w:r w:rsidRPr="001C09CE">
        <w:rPr>
          <w:rFonts w:ascii="Times New Roman" w:hAnsi="Times New Roman"/>
          <w:sz w:val="28"/>
          <w:szCs w:val="28"/>
          <w:lang w:val="uk-UA"/>
        </w:rPr>
        <w:t xml:space="preserve">6) захист молодих антропогенних деревостанів від шкідників, хвороб і </w:t>
      </w:r>
    </w:p>
    <w:p w:rsidR="00844CA6" w:rsidRDefault="00844CA6" w:rsidP="00844CA6">
      <w:pPr>
        <w:spacing w:after="0" w:line="360" w:lineRule="auto"/>
        <w:jc w:val="both"/>
        <w:rPr>
          <w:rFonts w:ascii="Times New Roman" w:hAnsi="Times New Roman"/>
          <w:sz w:val="28"/>
          <w:szCs w:val="28"/>
          <w:lang w:val="uk-UA"/>
        </w:rPr>
      </w:pPr>
      <w:r w:rsidRPr="001C09CE">
        <w:rPr>
          <w:rFonts w:ascii="Times New Roman" w:hAnsi="Times New Roman"/>
          <w:sz w:val="28"/>
          <w:szCs w:val="28"/>
          <w:lang w:val="uk-UA"/>
        </w:rPr>
        <w:t>вірусів;</w:t>
      </w:r>
    </w:p>
    <w:p w:rsidR="00844CA6" w:rsidRDefault="00844CA6" w:rsidP="00844CA6">
      <w:pPr>
        <w:spacing w:after="0" w:line="360" w:lineRule="auto"/>
        <w:ind w:firstLine="709"/>
        <w:jc w:val="both"/>
        <w:rPr>
          <w:lang w:val="uk-UA"/>
        </w:rPr>
      </w:pPr>
      <w:r w:rsidRPr="001C09CE">
        <w:rPr>
          <w:rFonts w:ascii="Times New Roman" w:hAnsi="Times New Roman"/>
          <w:sz w:val="28"/>
          <w:szCs w:val="28"/>
          <w:lang w:val="uk-UA"/>
        </w:rPr>
        <w:t>7) захист лісових антропогенних ландшафтів від незаконного господарського використання</w:t>
      </w:r>
      <w:r w:rsidRPr="001C09CE">
        <w:rPr>
          <w:lang w:val="uk-UA"/>
        </w:rPr>
        <w:t>.</w:t>
      </w:r>
    </w:p>
    <w:p w:rsidR="00844CA6" w:rsidRPr="001C09CE" w:rsidRDefault="00844CA6" w:rsidP="00844CA6">
      <w:pPr>
        <w:spacing w:after="0" w:line="360" w:lineRule="auto"/>
        <w:ind w:firstLine="709"/>
        <w:jc w:val="both"/>
        <w:rPr>
          <w:lang w:val="uk-UA"/>
        </w:rPr>
      </w:pPr>
      <w:r w:rsidRPr="001C09CE">
        <w:rPr>
          <w:rFonts w:ascii="Times New Roman" w:hAnsi="Times New Roman"/>
          <w:sz w:val="28"/>
          <w:szCs w:val="28"/>
        </w:rPr>
        <w:t> </w:t>
      </w:r>
      <w:r w:rsidRPr="001C09CE">
        <w:rPr>
          <w:rFonts w:ascii="Times New Roman" w:hAnsi="Times New Roman"/>
          <w:sz w:val="28"/>
          <w:szCs w:val="28"/>
          <w:lang w:val="uk-UA"/>
        </w:rPr>
        <w:t>Проект регіональної екологічної мережі Вінниччини потребує певного уточнення його меж поширення, а особливо розширення з метою збереження унікальних природних та антропогенних лісових ландшафтів</w:t>
      </w:r>
      <w:r>
        <w:rPr>
          <w:rFonts w:ascii="Times New Roman" w:hAnsi="Times New Roman"/>
          <w:sz w:val="28"/>
          <w:szCs w:val="28"/>
          <w:lang w:val="uk-UA"/>
        </w:rPr>
        <w:t>, що розміщені на цій території,тому нами запропоновано деталізовану схему екологічної мережі регіону.</w:t>
      </w:r>
    </w:p>
    <w:p w:rsidR="00844CA6" w:rsidRDefault="00844CA6" w:rsidP="00844CA6">
      <w:pPr>
        <w:spacing w:after="0" w:line="360" w:lineRule="auto"/>
        <w:ind w:firstLine="709"/>
        <w:jc w:val="both"/>
        <w:rPr>
          <w:rFonts w:ascii="Times New Roman" w:hAnsi="Times New Roman"/>
          <w:sz w:val="28"/>
          <w:szCs w:val="28"/>
          <w:lang w:val="uk-UA"/>
        </w:rPr>
      </w:pPr>
      <w:r w:rsidRPr="00B509EC">
        <w:rPr>
          <w:rFonts w:ascii="Times New Roman" w:hAnsi="Times New Roman"/>
          <w:sz w:val="28"/>
          <w:szCs w:val="28"/>
          <w:lang w:val="uk-UA"/>
        </w:rPr>
        <w:t xml:space="preserve">Рекомендації щодо функціонування детальної екомережі Вінницької області: </w:t>
      </w:r>
    </w:p>
    <w:p w:rsidR="00844CA6" w:rsidRPr="00B509EC" w:rsidRDefault="00844CA6" w:rsidP="00844CA6">
      <w:pPr>
        <w:spacing w:after="0" w:line="360" w:lineRule="auto"/>
        <w:ind w:firstLine="709"/>
        <w:jc w:val="both"/>
        <w:rPr>
          <w:rFonts w:ascii="Times New Roman" w:hAnsi="Times New Roman"/>
          <w:sz w:val="28"/>
          <w:szCs w:val="28"/>
          <w:lang w:val="uk-UA"/>
        </w:rPr>
      </w:pPr>
      <w:r w:rsidRPr="00B509EC">
        <w:rPr>
          <w:rFonts w:ascii="Times New Roman" w:hAnsi="Times New Roman"/>
          <w:sz w:val="28"/>
          <w:szCs w:val="28"/>
          <w:lang w:val="uk-UA"/>
        </w:rPr>
        <w:t xml:space="preserve">1) представити на розгляд природоохоронних організацій та громадськості Вінницької області запропоновану деталізовану схему екомережі області; </w:t>
      </w:r>
    </w:p>
    <w:p w:rsidR="00844CA6" w:rsidRDefault="00844CA6" w:rsidP="00844CA6">
      <w:pPr>
        <w:spacing w:after="0" w:line="360" w:lineRule="auto"/>
        <w:ind w:firstLine="709"/>
        <w:jc w:val="both"/>
        <w:rPr>
          <w:rFonts w:ascii="Times New Roman" w:hAnsi="Times New Roman"/>
          <w:sz w:val="28"/>
          <w:szCs w:val="28"/>
        </w:rPr>
      </w:pPr>
      <w:r w:rsidRPr="007D43BC">
        <w:rPr>
          <w:rFonts w:ascii="Times New Roman" w:hAnsi="Times New Roman"/>
          <w:sz w:val="28"/>
          <w:szCs w:val="28"/>
        </w:rPr>
        <w:t xml:space="preserve">2) за результатами обговорення здійснити удосконалення деталізованої схеми екомережі Вінницької області; </w:t>
      </w:r>
    </w:p>
    <w:p w:rsidR="00844CA6" w:rsidRDefault="00844CA6" w:rsidP="00844CA6">
      <w:pPr>
        <w:spacing w:after="0" w:line="360" w:lineRule="auto"/>
        <w:ind w:firstLine="709"/>
        <w:jc w:val="both"/>
        <w:rPr>
          <w:rFonts w:ascii="Times New Roman" w:hAnsi="Times New Roman"/>
          <w:sz w:val="28"/>
          <w:szCs w:val="28"/>
        </w:rPr>
      </w:pPr>
      <w:r w:rsidRPr="007D43BC">
        <w:rPr>
          <w:rFonts w:ascii="Times New Roman" w:hAnsi="Times New Roman"/>
          <w:sz w:val="28"/>
          <w:szCs w:val="28"/>
        </w:rPr>
        <w:t xml:space="preserve">3) затвердити на законодавчому рівні деталізовану схему екомережі області; </w:t>
      </w:r>
    </w:p>
    <w:p w:rsidR="00844CA6" w:rsidRDefault="00844CA6" w:rsidP="00844CA6">
      <w:pPr>
        <w:spacing w:after="0" w:line="360" w:lineRule="auto"/>
        <w:ind w:firstLine="709"/>
        <w:jc w:val="both"/>
        <w:rPr>
          <w:rFonts w:ascii="Times New Roman" w:hAnsi="Times New Roman"/>
          <w:sz w:val="28"/>
          <w:szCs w:val="28"/>
        </w:rPr>
      </w:pPr>
      <w:r w:rsidRPr="007D43BC">
        <w:rPr>
          <w:rFonts w:ascii="Times New Roman" w:hAnsi="Times New Roman"/>
          <w:sz w:val="28"/>
          <w:szCs w:val="28"/>
        </w:rPr>
        <w:t>4) забезпечити належні умови функціонування складових екомережі області;</w:t>
      </w:r>
    </w:p>
    <w:p w:rsidR="00844CA6" w:rsidRPr="00C4754F" w:rsidRDefault="00844CA6" w:rsidP="00844CA6">
      <w:pPr>
        <w:spacing w:after="0" w:line="360" w:lineRule="auto"/>
        <w:ind w:firstLine="709"/>
        <w:jc w:val="both"/>
        <w:rPr>
          <w:rFonts w:ascii="Times New Roman" w:hAnsi="Times New Roman"/>
          <w:sz w:val="28"/>
          <w:szCs w:val="28"/>
        </w:rPr>
      </w:pPr>
      <w:r>
        <w:rPr>
          <w:rFonts w:ascii="Times New Roman" w:hAnsi="Times New Roman"/>
          <w:sz w:val="28"/>
          <w:szCs w:val="28"/>
          <w:lang w:val="uk-UA"/>
        </w:rPr>
        <w:t>5</w:t>
      </w:r>
      <w:r w:rsidRPr="007D43BC">
        <w:rPr>
          <w:rFonts w:ascii="Times New Roman" w:hAnsi="Times New Roman"/>
          <w:sz w:val="28"/>
          <w:szCs w:val="28"/>
        </w:rPr>
        <w:t>) здійснити детальний аналіз популяцій, які мігрують по коридорам екомережі.</w:t>
      </w:r>
    </w:p>
    <w:p w:rsidR="00730387" w:rsidRPr="002F6025" w:rsidRDefault="00844CA6" w:rsidP="00844CA6">
      <w:pPr>
        <w:spacing w:after="0" w:line="360" w:lineRule="auto"/>
        <w:ind w:firstLine="709"/>
        <w:jc w:val="both"/>
        <w:rPr>
          <w:rFonts w:ascii="Times New Roman" w:hAnsi="Times New Roman"/>
          <w:sz w:val="28"/>
          <w:szCs w:val="28"/>
        </w:rPr>
      </w:pPr>
      <w:r w:rsidRPr="007D43BC">
        <w:rPr>
          <w:rFonts w:ascii="Times New Roman" w:hAnsi="Times New Roman"/>
          <w:sz w:val="28"/>
          <w:szCs w:val="28"/>
        </w:rPr>
        <w:t xml:space="preserve"> </w:t>
      </w:r>
      <w:r w:rsidR="00730387" w:rsidRPr="002F6025">
        <w:rPr>
          <w:rFonts w:ascii="Times New Roman" w:hAnsi="Times New Roman"/>
          <w:sz w:val="28"/>
          <w:szCs w:val="28"/>
          <w:lang w:val="uk-UA"/>
        </w:rPr>
        <w:t xml:space="preserve">На території Вінниччини є всі необхідні ресурси для розбудови регіональної екологічної мережі, які увійдуть до екологічних коридорів та природних ядер: території й об'єкти ПЗФ загальнодержавного й місцевого значення ( НПП «Кармелюкове Поділля» (20,9 тис. га), створений РЛП «Мурафа» в межах Чернівецького (2370,8 га) й Могилів-Подільського (1081,9 га) районів, площею </w:t>
      </w:r>
      <w:r w:rsidR="00730387" w:rsidRPr="002F6025">
        <w:rPr>
          <w:rFonts w:ascii="Times New Roman" w:hAnsi="Times New Roman"/>
          <w:sz w:val="28"/>
          <w:szCs w:val="28"/>
        </w:rPr>
        <w:t xml:space="preserve">3452,7 га. який доцільно розширити до 6,5 тис. га. РЛП «Мурафські Товтри» має найбільшу площу </w:t>
      </w:r>
      <w:r w:rsidR="00730387">
        <w:rPr>
          <w:rFonts w:ascii="Times New Roman" w:hAnsi="Times New Roman"/>
          <w:sz w:val="28"/>
          <w:szCs w:val="28"/>
        </w:rPr>
        <w:t>у Вінницькій області (26,3 тис.</w:t>
      </w:r>
      <w:r w:rsidR="00730387" w:rsidRPr="002F6025">
        <w:rPr>
          <w:rFonts w:ascii="Times New Roman" w:hAnsi="Times New Roman"/>
          <w:sz w:val="28"/>
          <w:szCs w:val="28"/>
        </w:rPr>
        <w:t>га), проходить із заходу на південь через всю область. «Летичівська долина» ландшафтний (9,6 тис</w:t>
      </w:r>
      <w:r w:rsidR="00730387">
        <w:rPr>
          <w:rFonts w:ascii="Times New Roman" w:hAnsi="Times New Roman"/>
          <w:sz w:val="28"/>
          <w:szCs w:val="28"/>
        </w:rPr>
        <w:t>.</w:t>
      </w:r>
      <w:r w:rsidR="00730387" w:rsidRPr="002F6025">
        <w:rPr>
          <w:rFonts w:ascii="Times New Roman" w:hAnsi="Times New Roman"/>
          <w:sz w:val="28"/>
          <w:szCs w:val="28"/>
        </w:rPr>
        <w:t>га). «Хміль</w:t>
      </w:r>
      <w:r w:rsidR="00730387">
        <w:rPr>
          <w:rFonts w:ascii="Times New Roman" w:hAnsi="Times New Roman"/>
          <w:sz w:val="28"/>
          <w:szCs w:val="28"/>
        </w:rPr>
        <w:t>никська дача» лісовий (6,3 тис.</w:t>
      </w:r>
      <w:r w:rsidR="00730387" w:rsidRPr="002F6025">
        <w:rPr>
          <w:rFonts w:ascii="Times New Roman" w:hAnsi="Times New Roman"/>
          <w:sz w:val="28"/>
          <w:szCs w:val="28"/>
        </w:rPr>
        <w:t xml:space="preserve">га), що включає Березнянську дачу й мальовничі Чудинівські пороги. «Побузьке </w:t>
      </w:r>
      <w:r w:rsidR="00730387">
        <w:rPr>
          <w:rFonts w:ascii="Times New Roman" w:hAnsi="Times New Roman"/>
          <w:sz w:val="28"/>
          <w:szCs w:val="28"/>
        </w:rPr>
        <w:t>Полісся» ландшафтний (14,2 тис.</w:t>
      </w:r>
      <w:r w:rsidR="00730387" w:rsidRPr="002F6025">
        <w:rPr>
          <w:rFonts w:ascii="Times New Roman" w:hAnsi="Times New Roman"/>
          <w:sz w:val="28"/>
          <w:szCs w:val="28"/>
        </w:rPr>
        <w:t>га) і «Згарський» загальнозоологічний (3018,7 га); «Івчанський» (</w:t>
      </w:r>
      <w:r w:rsidR="00730387">
        <w:rPr>
          <w:rFonts w:ascii="Times New Roman" w:hAnsi="Times New Roman"/>
          <w:sz w:val="28"/>
          <w:szCs w:val="28"/>
        </w:rPr>
        <w:t>338 га) і «Сниводський» (1 тис.</w:t>
      </w:r>
      <w:r w:rsidR="00730387" w:rsidRPr="002F6025">
        <w:rPr>
          <w:rFonts w:ascii="Times New Roman" w:hAnsi="Times New Roman"/>
          <w:sz w:val="28"/>
          <w:szCs w:val="28"/>
        </w:rPr>
        <w:t>га) орнітологічні, РЛП «Середнє Побужжя» (16.7</w:t>
      </w:r>
      <w:r w:rsidR="00730387">
        <w:rPr>
          <w:rFonts w:ascii="Times New Roman" w:hAnsi="Times New Roman"/>
          <w:sz w:val="28"/>
          <w:szCs w:val="28"/>
        </w:rPr>
        <w:t xml:space="preserve"> тис.</w:t>
      </w:r>
      <w:r w:rsidR="00730387" w:rsidRPr="002F6025">
        <w:rPr>
          <w:rFonts w:ascii="Times New Roman" w:hAnsi="Times New Roman"/>
          <w:sz w:val="28"/>
          <w:szCs w:val="28"/>
        </w:rPr>
        <w:t>га); «Ладижинська Швейцарія» (6,5 тис. га); РЛП «Дністер» (18,2га) розташований у південно-західній частині області біля кордону з Молдовою; РЛП «Лядова» (3500 га); «Гармаківський» гідрологічний (604,9 га).</w:t>
      </w:r>
    </w:p>
    <w:p w:rsidR="00730387" w:rsidRDefault="00730387" w:rsidP="00730387">
      <w:pPr>
        <w:tabs>
          <w:tab w:val="left" w:pos="8392"/>
        </w:tabs>
        <w:rPr>
          <w:rFonts w:ascii="Times New Roman" w:eastAsia="Times New Roman" w:hAnsi="Times New Roman"/>
          <w:color w:val="000000" w:themeColor="text1"/>
          <w:sz w:val="28"/>
          <w:szCs w:val="28"/>
          <w:lang w:eastAsia="ru-RU"/>
        </w:rPr>
      </w:pPr>
    </w:p>
    <w:p w:rsidR="004A58A3" w:rsidRDefault="004A58A3" w:rsidP="00730387">
      <w:pPr>
        <w:tabs>
          <w:tab w:val="left" w:pos="8392"/>
        </w:tabs>
        <w:jc w:val="center"/>
        <w:rPr>
          <w:rFonts w:ascii="Times New Roman" w:hAnsi="Times New Roman"/>
          <w:b/>
          <w:sz w:val="28"/>
          <w:szCs w:val="28"/>
          <w:lang w:val="uk-UA"/>
        </w:rPr>
      </w:pPr>
    </w:p>
    <w:p w:rsidR="004A58A3" w:rsidRDefault="004A58A3" w:rsidP="00730387">
      <w:pPr>
        <w:tabs>
          <w:tab w:val="left" w:pos="8392"/>
        </w:tabs>
        <w:jc w:val="center"/>
        <w:rPr>
          <w:rFonts w:ascii="Times New Roman" w:hAnsi="Times New Roman"/>
          <w:b/>
          <w:sz w:val="28"/>
          <w:szCs w:val="28"/>
          <w:lang w:val="uk-UA"/>
        </w:rPr>
      </w:pPr>
    </w:p>
    <w:p w:rsidR="004A58A3" w:rsidRDefault="004A58A3" w:rsidP="00730387">
      <w:pPr>
        <w:tabs>
          <w:tab w:val="left" w:pos="8392"/>
        </w:tabs>
        <w:jc w:val="center"/>
        <w:rPr>
          <w:rFonts w:ascii="Times New Roman" w:hAnsi="Times New Roman"/>
          <w:b/>
          <w:sz w:val="28"/>
          <w:szCs w:val="28"/>
          <w:lang w:val="uk-UA"/>
        </w:rPr>
      </w:pPr>
    </w:p>
    <w:p w:rsidR="00952421" w:rsidRDefault="00952421" w:rsidP="00844CA6">
      <w:pPr>
        <w:tabs>
          <w:tab w:val="left" w:pos="8392"/>
        </w:tabs>
        <w:spacing w:after="0" w:line="360" w:lineRule="auto"/>
        <w:jc w:val="center"/>
        <w:outlineLvl w:val="0"/>
        <w:rPr>
          <w:rFonts w:ascii="Times New Roman" w:hAnsi="Times New Roman"/>
          <w:b/>
          <w:sz w:val="28"/>
          <w:szCs w:val="28"/>
          <w:lang w:val="uk-UA"/>
        </w:rPr>
      </w:pPr>
      <w:bookmarkStart w:id="1469" w:name="_Toc532834781"/>
    </w:p>
    <w:p w:rsidR="00952421" w:rsidRDefault="00952421" w:rsidP="00844CA6">
      <w:pPr>
        <w:tabs>
          <w:tab w:val="left" w:pos="8392"/>
        </w:tabs>
        <w:spacing w:after="0" w:line="360" w:lineRule="auto"/>
        <w:jc w:val="center"/>
        <w:outlineLvl w:val="0"/>
        <w:rPr>
          <w:rFonts w:ascii="Times New Roman" w:hAnsi="Times New Roman"/>
          <w:b/>
          <w:sz w:val="28"/>
          <w:szCs w:val="28"/>
          <w:lang w:val="uk-UA"/>
        </w:rPr>
      </w:pPr>
    </w:p>
    <w:p w:rsidR="00EE0E56" w:rsidRDefault="00EE0E56" w:rsidP="009278C0">
      <w:pPr>
        <w:tabs>
          <w:tab w:val="left" w:pos="8392"/>
        </w:tabs>
        <w:spacing w:after="0" w:line="360" w:lineRule="auto"/>
        <w:jc w:val="center"/>
        <w:outlineLvl w:val="0"/>
        <w:rPr>
          <w:rFonts w:ascii="Times New Roman" w:hAnsi="Times New Roman"/>
          <w:b/>
          <w:sz w:val="28"/>
          <w:szCs w:val="28"/>
          <w:lang w:val="uk-UA"/>
        </w:rPr>
      </w:pPr>
    </w:p>
    <w:p w:rsidR="00EE0E56" w:rsidRDefault="00EE0E56" w:rsidP="009278C0">
      <w:pPr>
        <w:tabs>
          <w:tab w:val="left" w:pos="8392"/>
        </w:tabs>
        <w:spacing w:after="0" w:line="360" w:lineRule="auto"/>
        <w:jc w:val="center"/>
        <w:outlineLvl w:val="0"/>
        <w:rPr>
          <w:rFonts w:ascii="Times New Roman" w:hAnsi="Times New Roman"/>
          <w:b/>
          <w:sz w:val="28"/>
          <w:szCs w:val="28"/>
          <w:lang w:val="uk-UA"/>
        </w:rPr>
      </w:pPr>
    </w:p>
    <w:p w:rsidR="00EE0E56" w:rsidRDefault="00EE0E56" w:rsidP="009278C0">
      <w:pPr>
        <w:tabs>
          <w:tab w:val="left" w:pos="8392"/>
        </w:tabs>
        <w:spacing w:after="0" w:line="360" w:lineRule="auto"/>
        <w:jc w:val="center"/>
        <w:outlineLvl w:val="0"/>
        <w:rPr>
          <w:rFonts w:ascii="Times New Roman" w:hAnsi="Times New Roman"/>
          <w:b/>
          <w:sz w:val="28"/>
          <w:szCs w:val="28"/>
          <w:lang w:val="uk-UA"/>
        </w:rPr>
      </w:pPr>
    </w:p>
    <w:p w:rsidR="00BF404D" w:rsidRDefault="00BF404D" w:rsidP="009278C0">
      <w:pPr>
        <w:tabs>
          <w:tab w:val="left" w:pos="8392"/>
        </w:tabs>
        <w:spacing w:after="0" w:line="360" w:lineRule="auto"/>
        <w:jc w:val="center"/>
        <w:outlineLvl w:val="0"/>
        <w:rPr>
          <w:rFonts w:ascii="Times New Roman" w:hAnsi="Times New Roman"/>
          <w:b/>
          <w:sz w:val="28"/>
          <w:szCs w:val="28"/>
          <w:lang w:val="uk-UA"/>
        </w:rPr>
      </w:pPr>
    </w:p>
    <w:p w:rsidR="00BF404D" w:rsidRDefault="00BF404D" w:rsidP="009278C0">
      <w:pPr>
        <w:tabs>
          <w:tab w:val="left" w:pos="8392"/>
        </w:tabs>
        <w:spacing w:after="0" w:line="360" w:lineRule="auto"/>
        <w:jc w:val="center"/>
        <w:outlineLvl w:val="0"/>
        <w:rPr>
          <w:rFonts w:ascii="Times New Roman" w:hAnsi="Times New Roman"/>
          <w:b/>
          <w:sz w:val="28"/>
          <w:szCs w:val="28"/>
          <w:lang w:val="uk-UA"/>
        </w:rPr>
      </w:pPr>
    </w:p>
    <w:p w:rsidR="00BF404D" w:rsidRDefault="00BF404D" w:rsidP="009278C0">
      <w:pPr>
        <w:tabs>
          <w:tab w:val="left" w:pos="8392"/>
        </w:tabs>
        <w:spacing w:after="0" w:line="360" w:lineRule="auto"/>
        <w:jc w:val="center"/>
        <w:outlineLvl w:val="0"/>
        <w:rPr>
          <w:rFonts w:ascii="Times New Roman" w:hAnsi="Times New Roman"/>
          <w:b/>
          <w:sz w:val="28"/>
          <w:szCs w:val="28"/>
          <w:lang w:val="uk-UA"/>
        </w:rPr>
      </w:pPr>
    </w:p>
    <w:p w:rsidR="00BF404D" w:rsidRDefault="00BF404D" w:rsidP="009278C0">
      <w:pPr>
        <w:tabs>
          <w:tab w:val="left" w:pos="8392"/>
        </w:tabs>
        <w:spacing w:after="0" w:line="360" w:lineRule="auto"/>
        <w:jc w:val="center"/>
        <w:outlineLvl w:val="0"/>
        <w:rPr>
          <w:rFonts w:ascii="Times New Roman" w:hAnsi="Times New Roman"/>
          <w:b/>
          <w:sz w:val="28"/>
          <w:szCs w:val="28"/>
          <w:lang w:val="uk-UA"/>
        </w:rPr>
      </w:pPr>
    </w:p>
    <w:p w:rsidR="00BF404D" w:rsidRDefault="00BF404D" w:rsidP="009278C0">
      <w:pPr>
        <w:tabs>
          <w:tab w:val="left" w:pos="8392"/>
        </w:tabs>
        <w:spacing w:after="0" w:line="360" w:lineRule="auto"/>
        <w:jc w:val="center"/>
        <w:outlineLvl w:val="0"/>
        <w:rPr>
          <w:rFonts w:ascii="Times New Roman" w:hAnsi="Times New Roman"/>
          <w:b/>
          <w:sz w:val="28"/>
          <w:szCs w:val="28"/>
          <w:lang w:val="uk-UA"/>
        </w:rPr>
      </w:pPr>
    </w:p>
    <w:p w:rsidR="00BF404D" w:rsidRDefault="00BF404D" w:rsidP="009278C0">
      <w:pPr>
        <w:tabs>
          <w:tab w:val="left" w:pos="8392"/>
        </w:tabs>
        <w:spacing w:after="0" w:line="360" w:lineRule="auto"/>
        <w:jc w:val="center"/>
        <w:outlineLvl w:val="0"/>
        <w:rPr>
          <w:rFonts w:ascii="Times New Roman" w:hAnsi="Times New Roman"/>
          <w:b/>
          <w:sz w:val="28"/>
          <w:szCs w:val="28"/>
          <w:lang w:val="uk-UA"/>
        </w:rPr>
      </w:pPr>
    </w:p>
    <w:p w:rsidR="001843F7" w:rsidRDefault="001843F7" w:rsidP="009278C0">
      <w:pPr>
        <w:tabs>
          <w:tab w:val="left" w:pos="8392"/>
        </w:tabs>
        <w:spacing w:after="0" w:line="360" w:lineRule="auto"/>
        <w:jc w:val="center"/>
        <w:outlineLvl w:val="0"/>
        <w:rPr>
          <w:rFonts w:ascii="Times New Roman" w:hAnsi="Times New Roman"/>
          <w:b/>
          <w:sz w:val="28"/>
          <w:szCs w:val="28"/>
          <w:lang w:val="uk-UA"/>
        </w:rPr>
      </w:pPr>
      <w:r w:rsidRPr="001843F7">
        <w:rPr>
          <w:rFonts w:ascii="Times New Roman" w:hAnsi="Times New Roman"/>
          <w:b/>
          <w:sz w:val="28"/>
          <w:szCs w:val="28"/>
          <w:lang w:val="uk-UA"/>
        </w:rPr>
        <w:t>СПИСОК ВИКОРИСТАНОЇ ЛІТЕРАТУРИ</w:t>
      </w:r>
      <w:bookmarkEnd w:id="1469"/>
    </w:p>
    <w:p w:rsidR="00B80565" w:rsidRDefault="00B80565" w:rsidP="007F6852">
      <w:pPr>
        <w:tabs>
          <w:tab w:val="left" w:pos="8392"/>
        </w:tabs>
        <w:jc w:val="center"/>
        <w:rPr>
          <w:rFonts w:ascii="Times New Roman" w:hAnsi="Times New Roman"/>
          <w:b/>
          <w:sz w:val="28"/>
          <w:szCs w:val="28"/>
          <w:lang w:val="uk-UA"/>
        </w:rPr>
      </w:pPr>
    </w:p>
    <w:p w:rsidR="00B80565" w:rsidRPr="00CF0B7D" w:rsidRDefault="00B80565" w:rsidP="00B80565">
      <w:pPr>
        <w:pStyle w:val="a3"/>
        <w:numPr>
          <w:ilvl w:val="0"/>
          <w:numId w:val="21"/>
        </w:numPr>
        <w:spacing w:after="0" w:line="360" w:lineRule="auto"/>
        <w:jc w:val="both"/>
        <w:rPr>
          <w:rFonts w:ascii="Times New Roman" w:hAnsi="Times New Roman"/>
          <w:sz w:val="28"/>
          <w:szCs w:val="28"/>
          <w:lang w:val="uk-UA"/>
        </w:rPr>
      </w:pPr>
      <w:r w:rsidRPr="00B80565">
        <w:rPr>
          <w:rFonts w:ascii="Times New Roman" w:hAnsi="Times New Roman"/>
          <w:sz w:val="28"/>
          <w:szCs w:val="28"/>
          <w:lang w:val="uk-UA"/>
        </w:rPr>
        <w:t xml:space="preserve"> </w:t>
      </w:r>
      <w:r w:rsidR="000C40CC">
        <w:rPr>
          <w:rFonts w:ascii="Times New Roman" w:hAnsi="Times New Roman"/>
          <w:sz w:val="28"/>
          <w:szCs w:val="28"/>
          <w:lang w:val="uk-UA"/>
        </w:rPr>
        <w:t>Атлас Вінницької </w:t>
      </w:r>
      <w:r w:rsidRPr="00CF0B7D">
        <w:rPr>
          <w:rFonts w:ascii="Times New Roman" w:hAnsi="Times New Roman"/>
          <w:sz w:val="28"/>
          <w:szCs w:val="28"/>
          <w:lang w:val="uk-UA"/>
        </w:rPr>
        <w:t>області</w:t>
      </w:r>
      <w:r w:rsidR="000C40CC">
        <w:rPr>
          <w:rFonts w:ascii="Times New Roman" w:hAnsi="Times New Roman"/>
          <w:sz w:val="28"/>
          <w:szCs w:val="28"/>
          <w:lang w:val="uk-UA"/>
        </w:rPr>
        <w:t> </w:t>
      </w:r>
      <w:r w:rsidR="000C40CC">
        <w:rPr>
          <w:rFonts w:ascii="Times New Roman" w:hAnsi="Times New Roman"/>
          <w:sz w:val="28"/>
          <w:szCs w:val="28"/>
        </w:rPr>
        <w:t>/</w:t>
      </w:r>
      <w:r w:rsidR="000C40CC">
        <w:rPr>
          <w:rFonts w:ascii="Times New Roman" w:hAnsi="Times New Roman"/>
          <w:sz w:val="28"/>
          <w:szCs w:val="28"/>
          <w:lang w:val="uk-UA"/>
        </w:rPr>
        <w:t> </w:t>
      </w:r>
      <w:r w:rsidRPr="00CF0B7D">
        <w:rPr>
          <w:rFonts w:ascii="Times New Roman" w:hAnsi="Times New Roman"/>
          <w:sz w:val="28"/>
          <w:szCs w:val="28"/>
        </w:rPr>
        <w:t>[</w:t>
      </w:r>
      <w:r w:rsidR="000C40CC">
        <w:rPr>
          <w:rFonts w:ascii="Times New Roman" w:hAnsi="Times New Roman"/>
          <w:sz w:val="28"/>
          <w:szCs w:val="28"/>
          <w:lang w:val="uk-UA"/>
        </w:rPr>
        <w:t>голов. ред. В.Є. </w:t>
      </w:r>
      <w:r w:rsidRPr="00CF0B7D">
        <w:rPr>
          <w:rFonts w:ascii="Times New Roman" w:hAnsi="Times New Roman"/>
          <w:sz w:val="28"/>
          <w:szCs w:val="28"/>
          <w:lang w:val="uk-UA"/>
        </w:rPr>
        <w:t>Любченко</w:t>
      </w:r>
      <w:r w:rsidRPr="00CF0B7D">
        <w:rPr>
          <w:rFonts w:ascii="Times New Roman" w:hAnsi="Times New Roman"/>
          <w:sz w:val="28"/>
          <w:szCs w:val="28"/>
        </w:rPr>
        <w:t>]</w:t>
      </w:r>
      <w:r w:rsidR="000C40CC">
        <w:rPr>
          <w:rFonts w:ascii="Times New Roman" w:hAnsi="Times New Roman"/>
          <w:sz w:val="28"/>
          <w:szCs w:val="28"/>
          <w:lang w:val="uk-UA"/>
        </w:rPr>
        <w:t xml:space="preserve">. – ПП </w:t>
      </w:r>
      <w:r w:rsidRPr="00CF0B7D">
        <w:rPr>
          <w:rFonts w:ascii="Times New Roman" w:hAnsi="Times New Roman"/>
          <w:sz w:val="28"/>
          <w:szCs w:val="28"/>
          <w:lang w:val="uk-UA"/>
        </w:rPr>
        <w:t xml:space="preserve">«Едельвейс і К», 2007. – 16 с. </w:t>
      </w:r>
    </w:p>
    <w:p w:rsidR="00B80565" w:rsidRPr="00CF0B7D" w:rsidRDefault="00B80565" w:rsidP="00B80565">
      <w:pPr>
        <w:pStyle w:val="a3"/>
        <w:numPr>
          <w:ilvl w:val="0"/>
          <w:numId w:val="21"/>
        </w:numPr>
        <w:spacing w:after="0" w:line="360" w:lineRule="auto"/>
        <w:jc w:val="both"/>
        <w:rPr>
          <w:rFonts w:ascii="Times New Roman" w:hAnsi="Times New Roman"/>
          <w:sz w:val="28"/>
          <w:szCs w:val="28"/>
          <w:lang w:val="uk-UA"/>
        </w:rPr>
      </w:pPr>
      <w:r w:rsidRPr="00B80565">
        <w:rPr>
          <w:rFonts w:ascii="Times New Roman" w:hAnsi="Times New Roman"/>
          <w:sz w:val="28"/>
          <w:szCs w:val="28"/>
          <w:lang w:val="uk-UA"/>
        </w:rPr>
        <w:t xml:space="preserve"> </w:t>
      </w:r>
      <w:r w:rsidRPr="00CF0B7D">
        <w:rPr>
          <w:rFonts w:ascii="Times New Roman" w:hAnsi="Times New Roman"/>
          <w:sz w:val="28"/>
          <w:szCs w:val="28"/>
          <w:lang w:val="uk-UA"/>
        </w:rPr>
        <w:t xml:space="preserve">Атлас «Вінницька область» </w:t>
      </w:r>
      <w:r w:rsidRPr="00CF0B7D">
        <w:rPr>
          <w:rFonts w:ascii="Times New Roman" w:hAnsi="Times New Roman"/>
          <w:sz w:val="28"/>
          <w:szCs w:val="28"/>
        </w:rPr>
        <w:t>/ [голов. ред. С.М. Баскова].</w:t>
      </w:r>
      <w:r w:rsidRPr="00CF0B7D">
        <w:rPr>
          <w:rFonts w:ascii="Times New Roman" w:hAnsi="Times New Roman"/>
          <w:sz w:val="28"/>
          <w:szCs w:val="28"/>
          <w:lang w:val="uk-UA"/>
        </w:rPr>
        <w:t xml:space="preserve"> </w:t>
      </w:r>
      <w:r w:rsidRPr="00CF0B7D">
        <w:rPr>
          <w:rFonts w:ascii="Times New Roman" w:hAnsi="Times New Roman"/>
          <w:sz w:val="28"/>
          <w:szCs w:val="28"/>
        </w:rPr>
        <w:t>-</w:t>
      </w:r>
      <w:r w:rsidRPr="00CF0B7D">
        <w:rPr>
          <w:rFonts w:ascii="Times New Roman" w:hAnsi="Times New Roman"/>
          <w:sz w:val="28"/>
          <w:szCs w:val="28"/>
          <w:lang w:val="uk-UA"/>
        </w:rPr>
        <w:t xml:space="preserve"> С.: «Моя мала Батьківщина», 2001. – 20 с.</w:t>
      </w:r>
    </w:p>
    <w:p w:rsidR="00B80565" w:rsidRPr="00B80565" w:rsidRDefault="00B80565" w:rsidP="00B80565">
      <w:pPr>
        <w:pStyle w:val="a3"/>
        <w:numPr>
          <w:ilvl w:val="0"/>
          <w:numId w:val="21"/>
        </w:numPr>
        <w:tabs>
          <w:tab w:val="left" w:pos="8392"/>
        </w:tabs>
        <w:spacing w:after="0" w:line="360" w:lineRule="auto"/>
        <w:jc w:val="both"/>
        <w:rPr>
          <w:rFonts w:ascii="Times New Roman" w:hAnsi="Times New Roman"/>
          <w:sz w:val="28"/>
          <w:szCs w:val="28"/>
          <w:lang w:val="uk-UA"/>
        </w:rPr>
      </w:pPr>
      <w:r w:rsidRPr="00B80565">
        <w:rPr>
          <w:rFonts w:ascii="Times New Roman" w:hAnsi="Times New Roman"/>
          <w:sz w:val="28"/>
          <w:szCs w:val="28"/>
          <w:lang w:val="uk-UA"/>
        </w:rPr>
        <w:t xml:space="preserve"> Виготовлення наукового обґрунтування на створення регіонального ландшафтного парку «Мурафа»: Звіт про НДР/ Вінницький державний педагогічний університет імені Михайла Коцюбинського. - № держреєстрації 0105</w:t>
      </w:r>
      <w:r w:rsidRPr="00CF0B7D">
        <w:rPr>
          <w:rFonts w:ascii="Times New Roman" w:hAnsi="Times New Roman"/>
          <w:sz w:val="28"/>
          <w:szCs w:val="28"/>
        </w:rPr>
        <w:t>U</w:t>
      </w:r>
      <w:r w:rsidRPr="00B80565">
        <w:rPr>
          <w:rFonts w:ascii="Times New Roman" w:hAnsi="Times New Roman"/>
          <w:sz w:val="28"/>
          <w:szCs w:val="28"/>
          <w:lang w:val="uk-UA"/>
        </w:rPr>
        <w:t>006375. – Вінниця, 2005. – 90 с.</w:t>
      </w:r>
    </w:p>
    <w:p w:rsidR="00B80565" w:rsidRPr="00B80565" w:rsidRDefault="00B80565" w:rsidP="00B80565">
      <w:pPr>
        <w:pStyle w:val="a3"/>
        <w:numPr>
          <w:ilvl w:val="0"/>
          <w:numId w:val="21"/>
        </w:numPr>
        <w:tabs>
          <w:tab w:val="left" w:pos="8392"/>
        </w:tabs>
        <w:spacing w:after="0" w:line="360" w:lineRule="auto"/>
        <w:jc w:val="both"/>
        <w:rPr>
          <w:rFonts w:ascii="Times New Roman" w:hAnsi="Times New Roman"/>
          <w:sz w:val="28"/>
          <w:szCs w:val="28"/>
          <w:shd w:val="clear" w:color="auto" w:fill="FFFFFF"/>
          <w:lang w:val="uk-UA"/>
        </w:rPr>
      </w:pPr>
      <w:r w:rsidRPr="00CF0B7D">
        <w:rPr>
          <w:rFonts w:ascii="Times New Roman" w:hAnsi="Times New Roman"/>
          <w:sz w:val="28"/>
          <w:szCs w:val="28"/>
          <w:shd w:val="clear" w:color="auto" w:fill="FFFFFF"/>
        </w:rPr>
        <w:t>Водний кодекс України: прийнятий 6 черв. 1995 р. // Відомості Верховної Ради України. — 1995. — № 24. — Ст. 189.</w:t>
      </w:r>
      <w:r w:rsidRPr="00CF0B7D">
        <w:rPr>
          <w:rFonts w:ascii="Times New Roman" w:hAnsi="Times New Roman"/>
          <w:sz w:val="28"/>
          <w:szCs w:val="28"/>
          <w:shd w:val="clear" w:color="auto" w:fill="FFFFFF"/>
          <w:lang w:val="uk-UA"/>
        </w:rPr>
        <w:t xml:space="preserve"> </w:t>
      </w:r>
    </w:p>
    <w:p w:rsidR="00021573" w:rsidRDefault="0093361F" w:rsidP="00CF0B7D">
      <w:pPr>
        <w:pStyle w:val="a3"/>
        <w:numPr>
          <w:ilvl w:val="0"/>
          <w:numId w:val="21"/>
        </w:numPr>
        <w:tabs>
          <w:tab w:val="left" w:pos="8392"/>
        </w:tabs>
        <w:spacing w:after="0" w:line="360" w:lineRule="auto"/>
        <w:jc w:val="both"/>
        <w:rPr>
          <w:rFonts w:ascii="Times New Roman" w:hAnsi="Times New Roman"/>
          <w:sz w:val="28"/>
          <w:szCs w:val="28"/>
          <w:lang w:val="uk-UA"/>
        </w:rPr>
      </w:pPr>
      <w:r w:rsidRPr="00CF0B7D">
        <w:rPr>
          <w:rFonts w:ascii="Times New Roman" w:hAnsi="Times New Roman"/>
          <w:sz w:val="28"/>
          <w:szCs w:val="28"/>
          <w:lang w:val="uk-UA"/>
        </w:rPr>
        <w:t>Денисик Г.І., Лю</w:t>
      </w:r>
      <w:r w:rsidR="00021573" w:rsidRPr="00CF0B7D">
        <w:rPr>
          <w:rFonts w:ascii="Times New Roman" w:hAnsi="Times New Roman"/>
          <w:sz w:val="28"/>
          <w:szCs w:val="28"/>
          <w:lang w:val="uk-UA"/>
        </w:rPr>
        <w:t>бченка В.Є.</w:t>
      </w:r>
      <w:r w:rsidRPr="00CF0B7D">
        <w:rPr>
          <w:rFonts w:ascii="Times New Roman" w:hAnsi="Times New Roman"/>
          <w:sz w:val="28"/>
          <w:szCs w:val="28"/>
          <w:lang w:val="uk-UA"/>
        </w:rPr>
        <w:t xml:space="preserve"> Заповідне Поділля</w:t>
      </w:r>
      <w:r w:rsidR="00021573" w:rsidRPr="00CF0B7D">
        <w:rPr>
          <w:rFonts w:ascii="Times New Roman" w:hAnsi="Times New Roman"/>
          <w:sz w:val="28"/>
          <w:szCs w:val="28"/>
          <w:lang w:val="uk-UA"/>
        </w:rPr>
        <w:t xml:space="preserve"> </w:t>
      </w:r>
      <w:r w:rsidR="006C4A70" w:rsidRPr="00CF0B7D">
        <w:rPr>
          <w:rFonts w:ascii="Times New Roman" w:hAnsi="Times New Roman"/>
          <w:sz w:val="28"/>
          <w:szCs w:val="28"/>
          <w:lang w:val="uk-UA"/>
        </w:rPr>
        <w:t>– Вінниця: ПП «Видавництво «Те</w:t>
      </w:r>
      <w:r w:rsidR="00021573" w:rsidRPr="00CF0B7D">
        <w:rPr>
          <w:rFonts w:ascii="Times New Roman" w:hAnsi="Times New Roman"/>
          <w:sz w:val="28"/>
          <w:szCs w:val="28"/>
          <w:lang w:val="uk-UA"/>
        </w:rPr>
        <w:t xml:space="preserve">за», 2000. – 104 с. </w:t>
      </w:r>
    </w:p>
    <w:p w:rsidR="000C40CC" w:rsidRPr="00696466" w:rsidRDefault="000C40CC" w:rsidP="000C40CC">
      <w:pPr>
        <w:pStyle w:val="ae"/>
        <w:numPr>
          <w:ilvl w:val="0"/>
          <w:numId w:val="21"/>
        </w:numPr>
        <w:shd w:val="clear" w:color="auto" w:fill="FFFFFF"/>
        <w:spacing w:before="0" w:beforeAutospacing="0" w:after="0" w:afterAutospacing="0" w:line="360" w:lineRule="auto"/>
        <w:jc w:val="both"/>
        <w:rPr>
          <w:sz w:val="28"/>
          <w:szCs w:val="28"/>
          <w:u w:val="single"/>
          <w:lang w:val="uk-UA"/>
        </w:rPr>
      </w:pPr>
      <w:r>
        <w:rPr>
          <w:sz w:val="28"/>
          <w:szCs w:val="28"/>
          <w:lang w:val="uk-UA"/>
        </w:rPr>
        <w:t>Довкілля Вінницької області в 2017 році [ Електроний ресурс</w:t>
      </w:r>
      <w:r w:rsidRPr="00696466">
        <w:rPr>
          <w:sz w:val="28"/>
          <w:szCs w:val="28"/>
          <w:lang w:val="uk-UA"/>
        </w:rPr>
        <w:t>]. Режим </w:t>
      </w:r>
      <w:r w:rsidR="000F57BD">
        <w:rPr>
          <w:sz w:val="28"/>
          <w:szCs w:val="28"/>
          <w:lang w:val="uk-UA"/>
        </w:rPr>
        <w:t>д</w:t>
      </w:r>
      <w:r w:rsidRPr="00696466">
        <w:rPr>
          <w:sz w:val="28"/>
          <w:szCs w:val="28"/>
          <w:lang w:val="uk-UA"/>
        </w:rPr>
        <w:t>ос</w:t>
      </w:r>
      <w:r>
        <w:rPr>
          <w:sz w:val="28"/>
          <w:szCs w:val="28"/>
          <w:lang w:val="uk-UA"/>
        </w:rPr>
        <w:softHyphen/>
      </w:r>
      <w:r w:rsidRPr="00696466">
        <w:rPr>
          <w:sz w:val="28"/>
          <w:szCs w:val="28"/>
          <w:lang w:val="uk-UA"/>
        </w:rPr>
        <w:t>тупу:</w:t>
      </w:r>
      <w:hyperlink r:id="rId25" w:history="1">
        <w:r w:rsidRPr="00696466">
          <w:rPr>
            <w:rStyle w:val="a4"/>
            <w:color w:val="auto"/>
            <w:sz w:val="28"/>
            <w:szCs w:val="28"/>
            <w:u w:val="none"/>
            <w:lang w:val="uk-UA"/>
          </w:rPr>
          <w:t>http://www.vn.ukrstat.gov.ua/index.php/2010-11-23-13-52-20/502/5543-----2017-.html</w:t>
        </w:r>
      </w:hyperlink>
      <w:r w:rsidRPr="00696466">
        <w:rPr>
          <w:sz w:val="28"/>
          <w:szCs w:val="28"/>
          <w:u w:val="single"/>
          <w:lang w:val="uk-UA"/>
        </w:rPr>
        <w:t xml:space="preserve"> </w:t>
      </w:r>
    </w:p>
    <w:p w:rsidR="00B80565" w:rsidRPr="00B80352" w:rsidRDefault="00B80565" w:rsidP="00B80352">
      <w:pPr>
        <w:pStyle w:val="a3"/>
        <w:numPr>
          <w:ilvl w:val="0"/>
          <w:numId w:val="21"/>
        </w:numPr>
        <w:spacing w:after="0" w:line="360" w:lineRule="auto"/>
        <w:jc w:val="both"/>
        <w:rPr>
          <w:rFonts w:ascii="Times New Roman" w:hAnsi="Times New Roman"/>
          <w:sz w:val="28"/>
          <w:szCs w:val="28"/>
        </w:rPr>
      </w:pPr>
      <w:r w:rsidRPr="00CF0B7D">
        <w:rPr>
          <w:rFonts w:ascii="Times New Roman" w:hAnsi="Times New Roman"/>
          <w:sz w:val="28"/>
          <w:szCs w:val="28"/>
        </w:rPr>
        <w:t>Екологічний паспорт Вінницької області за 2</w:t>
      </w:r>
      <w:r w:rsidR="00276135">
        <w:rPr>
          <w:rFonts w:ascii="Times New Roman" w:hAnsi="Times New Roman"/>
          <w:sz w:val="28"/>
          <w:szCs w:val="28"/>
        </w:rPr>
        <w:t>01</w:t>
      </w:r>
      <w:r w:rsidR="00276135">
        <w:rPr>
          <w:rFonts w:ascii="Times New Roman" w:hAnsi="Times New Roman"/>
          <w:sz w:val="28"/>
          <w:szCs w:val="28"/>
          <w:lang w:val="uk-UA"/>
        </w:rPr>
        <w:t>7</w:t>
      </w:r>
      <w:r>
        <w:rPr>
          <w:rFonts w:ascii="Times New Roman" w:hAnsi="Times New Roman"/>
          <w:sz w:val="28"/>
          <w:szCs w:val="28"/>
        </w:rPr>
        <w:t xml:space="preserve"> рік. [Електронний ресурс].</w:t>
      </w:r>
      <w:r w:rsidR="008B2DBA">
        <w:rPr>
          <w:rFonts w:ascii="Times New Roman" w:hAnsi="Times New Roman"/>
          <w:sz w:val="28"/>
          <w:szCs w:val="28"/>
          <w:lang w:val="uk-UA"/>
        </w:rPr>
        <w:t> </w:t>
      </w:r>
      <w:r w:rsidR="008B2DBA">
        <w:rPr>
          <w:rFonts w:ascii="Times New Roman" w:hAnsi="Times New Roman"/>
          <w:sz w:val="28"/>
          <w:szCs w:val="28"/>
        </w:rPr>
        <w:t>Доступний</w:t>
      </w:r>
      <w:r w:rsidR="008B2DBA">
        <w:rPr>
          <w:rFonts w:ascii="Times New Roman" w:hAnsi="Times New Roman"/>
          <w:sz w:val="28"/>
          <w:szCs w:val="28"/>
          <w:lang w:val="uk-UA"/>
        </w:rPr>
        <w:t> </w:t>
      </w:r>
      <w:r w:rsidRPr="00B80352">
        <w:rPr>
          <w:rFonts w:ascii="Times New Roman" w:hAnsi="Times New Roman"/>
          <w:sz w:val="28"/>
          <w:szCs w:val="28"/>
        </w:rPr>
        <w:t>з</w:t>
      </w:r>
      <w:r w:rsidR="008B2DBA">
        <w:rPr>
          <w:rFonts w:ascii="Times New Roman" w:hAnsi="Times New Roman"/>
          <w:sz w:val="28"/>
          <w:szCs w:val="28"/>
          <w:lang w:val="uk-UA"/>
        </w:rPr>
        <w:t> </w:t>
      </w:r>
      <w:r w:rsidRPr="00B80352">
        <w:rPr>
          <w:rFonts w:ascii="Times New Roman" w:hAnsi="Times New Roman"/>
          <w:sz w:val="28"/>
          <w:szCs w:val="28"/>
        </w:rPr>
        <w:t>http://www.menr.</w:t>
      </w:r>
      <w:r w:rsidR="00B80352">
        <w:rPr>
          <w:rFonts w:ascii="Times New Roman" w:hAnsi="Times New Roman"/>
          <w:sz w:val="28"/>
          <w:szCs w:val="28"/>
        </w:rPr>
        <w:t>gov.ua/documents/EKO_pas_Vin2015</w:t>
      </w:r>
      <w:r w:rsidRPr="00B80352">
        <w:rPr>
          <w:rFonts w:ascii="Times New Roman" w:hAnsi="Times New Roman"/>
          <w:sz w:val="28"/>
          <w:szCs w:val="28"/>
        </w:rPr>
        <w:t>.doc. – Назва з екрану.</w:t>
      </w:r>
    </w:p>
    <w:p w:rsidR="000C40CC" w:rsidRPr="000C40CC" w:rsidRDefault="000C40CC" w:rsidP="00B80352">
      <w:pPr>
        <w:pStyle w:val="a3"/>
        <w:numPr>
          <w:ilvl w:val="0"/>
          <w:numId w:val="21"/>
        </w:numPr>
        <w:tabs>
          <w:tab w:val="left" w:pos="8392"/>
        </w:tabs>
        <w:spacing w:after="0" w:line="360" w:lineRule="auto"/>
        <w:jc w:val="both"/>
        <w:rPr>
          <w:rFonts w:ascii="Times New Roman" w:hAnsi="Times New Roman"/>
          <w:sz w:val="28"/>
          <w:szCs w:val="28"/>
        </w:rPr>
      </w:pPr>
      <w:r w:rsidRPr="00614098">
        <w:rPr>
          <w:rFonts w:ascii="Times New Roman" w:hAnsi="Times New Roman"/>
          <w:sz w:val="28"/>
          <w:szCs w:val="28"/>
        </w:rPr>
        <w:t>Заповідні об'єкти Вінниччини / за заг.</w:t>
      </w:r>
      <w:r>
        <w:rPr>
          <w:rFonts w:ascii="Times New Roman" w:hAnsi="Times New Roman"/>
          <w:sz w:val="28"/>
          <w:szCs w:val="28"/>
        </w:rPr>
        <w:t xml:space="preserve"> ред. О.Г. Яворської. – Вінниця</w:t>
      </w:r>
      <w:r w:rsidR="00276135">
        <w:rPr>
          <w:rFonts w:ascii="Times New Roman" w:hAnsi="Times New Roman"/>
          <w:sz w:val="28"/>
          <w:szCs w:val="28"/>
        </w:rPr>
        <w:t>: Вид-во "Велес", 20</w:t>
      </w:r>
      <w:r w:rsidR="00276135">
        <w:rPr>
          <w:rFonts w:ascii="Times New Roman" w:hAnsi="Times New Roman"/>
          <w:sz w:val="28"/>
          <w:szCs w:val="28"/>
          <w:lang w:val="uk-UA"/>
        </w:rPr>
        <w:t>10</w:t>
      </w:r>
      <w:r w:rsidRPr="00614098">
        <w:rPr>
          <w:rFonts w:ascii="Times New Roman" w:hAnsi="Times New Roman"/>
          <w:sz w:val="28"/>
          <w:szCs w:val="28"/>
        </w:rPr>
        <w:t xml:space="preserve">. – 104 с. </w:t>
      </w:r>
    </w:p>
    <w:p w:rsidR="00B80352" w:rsidRPr="00CF0B7D" w:rsidRDefault="00B80352" w:rsidP="00B80352">
      <w:pPr>
        <w:pStyle w:val="a3"/>
        <w:numPr>
          <w:ilvl w:val="0"/>
          <w:numId w:val="21"/>
        </w:numPr>
        <w:tabs>
          <w:tab w:val="left" w:pos="8392"/>
        </w:tabs>
        <w:spacing w:after="0" w:line="360" w:lineRule="auto"/>
        <w:jc w:val="both"/>
        <w:rPr>
          <w:rFonts w:ascii="Times New Roman" w:hAnsi="Times New Roman"/>
          <w:sz w:val="28"/>
          <w:szCs w:val="28"/>
        </w:rPr>
      </w:pPr>
      <w:r w:rsidRPr="00CF0B7D">
        <w:rPr>
          <w:rFonts w:ascii="Times New Roman" w:hAnsi="Times New Roman"/>
          <w:sz w:val="28"/>
          <w:szCs w:val="28"/>
        </w:rPr>
        <w:t xml:space="preserve">Зелѐная книга Украинской ССР. Редкие, исчезающие и типичные, нуждающиеся в охране растительные сообщества. – К.: Наук, думка, 1987. – 216с. </w:t>
      </w:r>
    </w:p>
    <w:p w:rsidR="000C40CC" w:rsidRPr="00614098" w:rsidRDefault="000C40CC" w:rsidP="000C40CC">
      <w:pPr>
        <w:pStyle w:val="a3"/>
        <w:numPr>
          <w:ilvl w:val="0"/>
          <w:numId w:val="21"/>
        </w:numPr>
        <w:tabs>
          <w:tab w:val="left" w:pos="8392"/>
        </w:tabs>
        <w:spacing w:after="0" w:line="360" w:lineRule="auto"/>
        <w:jc w:val="both"/>
        <w:rPr>
          <w:rFonts w:ascii="Times New Roman" w:hAnsi="Times New Roman"/>
          <w:sz w:val="28"/>
          <w:szCs w:val="28"/>
          <w:lang w:val="uk-UA"/>
        </w:rPr>
      </w:pPr>
      <w:r w:rsidRPr="00614098">
        <w:rPr>
          <w:rFonts w:ascii="Times New Roman" w:hAnsi="Times New Roman"/>
          <w:sz w:val="28"/>
          <w:szCs w:val="28"/>
        </w:rPr>
        <w:t xml:space="preserve">Класифікація територій та об'єктів природно-заповідного фонду Вінницької області. [Електронний ресурс]. </w:t>
      </w:r>
      <w:r w:rsidRPr="00614098">
        <w:rPr>
          <w:rFonts w:ascii="Times New Roman" w:hAnsi="Times New Roman"/>
          <w:sz w:val="28"/>
          <w:szCs w:val="28"/>
          <w:lang w:val="uk-UA"/>
        </w:rPr>
        <w:t>Режим доступу:</w:t>
      </w:r>
      <w:r w:rsidRPr="00614098">
        <w:rPr>
          <w:rFonts w:ascii="Times New Roman" w:hAnsi="Times New Roman"/>
          <w:sz w:val="28"/>
          <w:szCs w:val="28"/>
        </w:rPr>
        <w:t xml:space="preserve"> http://www.vineco.ucoz.org</w:t>
      </w:r>
    </w:p>
    <w:p w:rsidR="000F57BD" w:rsidRPr="000F57BD" w:rsidRDefault="000F57BD" w:rsidP="000F57BD">
      <w:pPr>
        <w:pStyle w:val="a3"/>
        <w:numPr>
          <w:ilvl w:val="0"/>
          <w:numId w:val="21"/>
        </w:numPr>
        <w:tabs>
          <w:tab w:val="left" w:pos="8392"/>
        </w:tabs>
        <w:spacing w:after="0" w:line="360" w:lineRule="auto"/>
        <w:jc w:val="both"/>
        <w:rPr>
          <w:rFonts w:ascii="Times New Roman" w:hAnsi="Times New Roman"/>
          <w:sz w:val="28"/>
          <w:szCs w:val="28"/>
          <w:lang w:val="uk-UA"/>
        </w:rPr>
      </w:pPr>
      <w:r w:rsidRPr="000F57BD">
        <w:rPr>
          <w:rFonts w:ascii="Times New Roman" w:hAnsi="Times New Roman"/>
          <w:sz w:val="28"/>
          <w:szCs w:val="28"/>
          <w:lang w:val="uk-UA"/>
        </w:rPr>
        <w:t>Крижановський</w:t>
      </w:r>
      <w:r>
        <w:rPr>
          <w:rFonts w:ascii="Times New Roman" w:hAnsi="Times New Roman"/>
          <w:sz w:val="28"/>
          <w:szCs w:val="28"/>
          <w:lang w:val="uk-UA"/>
        </w:rPr>
        <w:t xml:space="preserve"> Є.М., </w:t>
      </w:r>
      <w:r w:rsidRPr="000F57BD">
        <w:rPr>
          <w:rFonts w:ascii="Times New Roman" w:hAnsi="Times New Roman"/>
          <w:sz w:val="28"/>
          <w:szCs w:val="28"/>
          <w:lang w:val="uk-UA"/>
        </w:rPr>
        <w:t>Осадчук</w:t>
      </w:r>
      <w:r>
        <w:rPr>
          <w:rFonts w:ascii="Times New Roman" w:hAnsi="Times New Roman"/>
          <w:sz w:val="28"/>
          <w:szCs w:val="28"/>
          <w:lang w:val="uk-UA"/>
        </w:rPr>
        <w:t xml:space="preserve"> Н.О.</w:t>
      </w:r>
      <w:r w:rsidRPr="000F57BD">
        <w:rPr>
          <w:rFonts w:ascii="Times New Roman" w:hAnsi="Times New Roman"/>
          <w:sz w:val="28"/>
          <w:szCs w:val="28"/>
          <w:lang w:val="uk-UA"/>
        </w:rPr>
        <w:t xml:space="preserve"> Розробка геоінформіційної системи природно - заповідного фонду Вінницької області. [Електроний ресурс]. Режим доступу: -  https://conferences.vntu.edu.ua/index.php/all-fksa/all-fksa-2017/paper/viewFile/3272/2715</w:t>
      </w:r>
    </w:p>
    <w:p w:rsidR="00B80352" w:rsidRPr="000C40CC" w:rsidRDefault="00B80352" w:rsidP="00B80352">
      <w:pPr>
        <w:pStyle w:val="a3"/>
        <w:numPr>
          <w:ilvl w:val="0"/>
          <w:numId w:val="21"/>
        </w:numPr>
        <w:tabs>
          <w:tab w:val="left" w:pos="8392"/>
        </w:tabs>
        <w:spacing w:after="0" w:line="360" w:lineRule="auto"/>
        <w:jc w:val="both"/>
        <w:rPr>
          <w:rFonts w:ascii="Times New Roman" w:hAnsi="Times New Roman"/>
          <w:sz w:val="28"/>
          <w:szCs w:val="28"/>
          <w:lang w:val="uk-UA"/>
        </w:rPr>
      </w:pPr>
      <w:r w:rsidRPr="000C40CC">
        <w:rPr>
          <w:rFonts w:ascii="Times New Roman" w:hAnsi="Times New Roman"/>
          <w:sz w:val="28"/>
          <w:szCs w:val="28"/>
          <w:lang w:val="uk-UA"/>
        </w:rPr>
        <w:t xml:space="preserve">Литвиненко А.Ю. Рідкісні та перебуваючі під загрозою зникнення види рослин і тварин Вінниччини та Хмельниччини. – Вінниця, 2010. – 110 с. </w:t>
      </w:r>
    </w:p>
    <w:p w:rsidR="00B80352" w:rsidRPr="00CF0B7D" w:rsidRDefault="00E43E87" w:rsidP="00B80352">
      <w:pPr>
        <w:pStyle w:val="a3"/>
        <w:numPr>
          <w:ilvl w:val="0"/>
          <w:numId w:val="21"/>
        </w:num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B80352" w:rsidRPr="00CF0B7D">
        <w:rPr>
          <w:rFonts w:ascii="Times New Roman" w:hAnsi="Times New Roman"/>
          <w:sz w:val="28"/>
          <w:szCs w:val="28"/>
        </w:rPr>
        <w:t>Лісове господарство України. – К.:</w:t>
      </w:r>
      <w:r w:rsidR="00251C6A">
        <w:rPr>
          <w:rFonts w:ascii="Times New Roman" w:hAnsi="Times New Roman"/>
          <w:sz w:val="28"/>
          <w:szCs w:val="28"/>
        </w:rPr>
        <w:t xml:space="preserve"> Вид.</w:t>
      </w:r>
      <w:r w:rsidR="00B80352" w:rsidRPr="00CF0B7D">
        <w:rPr>
          <w:rFonts w:ascii="Times New Roman" w:hAnsi="Times New Roman"/>
          <w:sz w:val="28"/>
          <w:szCs w:val="28"/>
        </w:rPr>
        <w:t>дім "ЕКО-інформ", 2010. – 64 с.</w:t>
      </w:r>
    </w:p>
    <w:p w:rsidR="00B80352" w:rsidRPr="00CF0B7D" w:rsidRDefault="00E43E87" w:rsidP="00B80352">
      <w:pPr>
        <w:pStyle w:val="a3"/>
        <w:numPr>
          <w:ilvl w:val="0"/>
          <w:numId w:val="21"/>
        </w:numPr>
        <w:tabs>
          <w:tab w:val="left" w:pos="8392"/>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80352" w:rsidRPr="00CF0B7D">
        <w:rPr>
          <w:rFonts w:ascii="Times New Roman" w:hAnsi="Times New Roman"/>
          <w:sz w:val="28"/>
          <w:szCs w:val="28"/>
          <w:lang w:val="uk-UA"/>
        </w:rPr>
        <w:t>Малишева Н.Р. Правові засади формування, збереження та раціонального використання національної та регіональної екологічної мережі України// Екологічне право України: Академічний курс: підручник . – К., 2005</w:t>
      </w:r>
    </w:p>
    <w:p w:rsidR="00B80565" w:rsidRPr="00CF0B7D" w:rsidRDefault="00E43E87" w:rsidP="00B80565">
      <w:pPr>
        <w:pStyle w:val="a3"/>
        <w:numPr>
          <w:ilvl w:val="0"/>
          <w:numId w:val="21"/>
        </w:num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B80352" w:rsidRPr="00CF0B7D">
        <w:rPr>
          <w:rFonts w:ascii="Times New Roman" w:hAnsi="Times New Roman"/>
          <w:sz w:val="28"/>
          <w:szCs w:val="28"/>
        </w:rPr>
        <w:t>Маринич О.М. Фізична географія України: підручник / О.М. Маринич, П.Г. Шищенко. – К.: Вид-во "Знання", 2005. – 511 с</w:t>
      </w:r>
    </w:p>
    <w:p w:rsidR="00B80352" w:rsidRPr="00CF0B7D" w:rsidRDefault="00E43E87" w:rsidP="00B80352">
      <w:pPr>
        <w:pStyle w:val="a3"/>
        <w:numPr>
          <w:ilvl w:val="0"/>
          <w:numId w:val="21"/>
        </w:num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B80352" w:rsidRPr="00CF0B7D">
        <w:rPr>
          <w:rFonts w:ascii="Times New Roman" w:hAnsi="Times New Roman"/>
          <w:sz w:val="28"/>
          <w:szCs w:val="28"/>
        </w:rPr>
        <w:t xml:space="preserve">Мудрак О.В. Збалансований розвиток екомережі Поділля: стан, </w:t>
      </w:r>
      <w:r w:rsidR="00B80352">
        <w:rPr>
          <w:rFonts w:ascii="Times New Roman" w:hAnsi="Times New Roman"/>
          <w:sz w:val="28"/>
          <w:szCs w:val="28"/>
        </w:rPr>
        <w:t>проблеми,</w:t>
      </w:r>
      <w:r w:rsidR="00B80352" w:rsidRPr="00CF0B7D">
        <w:rPr>
          <w:rFonts w:ascii="Times New Roman" w:hAnsi="Times New Roman"/>
          <w:sz w:val="28"/>
          <w:szCs w:val="28"/>
          <w:lang w:val="uk-UA"/>
        </w:rPr>
        <w:t xml:space="preserve"> </w:t>
      </w:r>
      <w:r w:rsidR="00B80352" w:rsidRPr="00CF0B7D">
        <w:rPr>
          <w:rFonts w:ascii="Times New Roman" w:hAnsi="Times New Roman"/>
          <w:sz w:val="28"/>
          <w:szCs w:val="28"/>
        </w:rPr>
        <w:t>перспективи: монографія / О.В. Мудрак. – Вінниця:</w:t>
      </w:r>
      <w:r w:rsidR="00B46A9C">
        <w:rPr>
          <w:rFonts w:ascii="Times New Roman" w:hAnsi="Times New Roman"/>
          <w:sz w:val="28"/>
          <w:szCs w:val="28"/>
        </w:rPr>
        <w:t xml:space="preserve"> Вид-во "СПД Главацька</w:t>
      </w:r>
      <w:r w:rsidR="00B80352" w:rsidRPr="00CF0B7D">
        <w:rPr>
          <w:rFonts w:ascii="Times New Roman" w:hAnsi="Times New Roman"/>
          <w:sz w:val="28"/>
          <w:szCs w:val="28"/>
          <w:lang w:val="uk-UA"/>
        </w:rPr>
        <w:t xml:space="preserve"> </w:t>
      </w:r>
      <w:r w:rsidR="00B80352" w:rsidRPr="00CF0B7D">
        <w:rPr>
          <w:rFonts w:ascii="Times New Roman" w:hAnsi="Times New Roman"/>
          <w:sz w:val="28"/>
          <w:szCs w:val="28"/>
        </w:rPr>
        <w:t xml:space="preserve">Р.В.", 2012. – 914 с. </w:t>
      </w:r>
    </w:p>
    <w:p w:rsidR="00B80565" w:rsidRPr="00CF0B7D" w:rsidRDefault="00E43E87" w:rsidP="00CF0B7D">
      <w:pPr>
        <w:pStyle w:val="a3"/>
        <w:numPr>
          <w:ilvl w:val="0"/>
          <w:numId w:val="21"/>
        </w:numPr>
        <w:tabs>
          <w:tab w:val="left" w:pos="8392"/>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46A9C">
        <w:rPr>
          <w:rFonts w:ascii="Times New Roman" w:hAnsi="Times New Roman"/>
          <w:sz w:val="28"/>
          <w:szCs w:val="28"/>
          <w:lang w:val="uk-UA"/>
        </w:rPr>
        <w:t>Мудрак О.В.</w:t>
      </w:r>
      <w:r w:rsidR="00B46A9C" w:rsidRPr="00CF0B7D">
        <w:rPr>
          <w:rFonts w:ascii="Times New Roman" w:hAnsi="Times New Roman"/>
          <w:sz w:val="28"/>
          <w:szCs w:val="28"/>
          <w:lang w:val="uk-UA"/>
        </w:rPr>
        <w:t xml:space="preserve"> Природоохоронні об’єкти Вінницької області, характер і особливості їх розподілу у фізико-географічних районах // Наукові записки Вінницького державного педагогічного університ</w:t>
      </w:r>
      <w:r w:rsidR="00B46A9C">
        <w:rPr>
          <w:rFonts w:ascii="Times New Roman" w:hAnsi="Times New Roman"/>
          <w:sz w:val="28"/>
          <w:szCs w:val="28"/>
          <w:lang w:val="uk-UA"/>
        </w:rPr>
        <w:t>ету імені Михайла Коцюбинського /</w:t>
      </w:r>
      <w:r w:rsidR="00B46A9C" w:rsidRPr="00B80352">
        <w:rPr>
          <w:rFonts w:ascii="Times New Roman" w:hAnsi="Times New Roman"/>
          <w:sz w:val="28"/>
          <w:szCs w:val="28"/>
          <w:lang w:val="uk-UA"/>
        </w:rPr>
        <w:t xml:space="preserve"> </w:t>
      </w:r>
      <w:r w:rsidR="00B46A9C">
        <w:rPr>
          <w:rFonts w:ascii="Times New Roman" w:hAnsi="Times New Roman"/>
          <w:sz w:val="28"/>
          <w:szCs w:val="28"/>
          <w:lang w:val="uk-UA"/>
        </w:rPr>
        <w:t>Мудрак О.В.</w:t>
      </w:r>
      <w:r w:rsidR="00B46A9C" w:rsidRPr="00CF0B7D">
        <w:rPr>
          <w:rFonts w:ascii="Times New Roman" w:hAnsi="Times New Roman"/>
          <w:sz w:val="28"/>
          <w:szCs w:val="28"/>
          <w:lang w:val="uk-UA"/>
        </w:rPr>
        <w:t xml:space="preserve"> Ворона Є.І., Кирилюк Л.М. Серія: Географія. – Вінниця, 2005. – Вип.10. – С. 90-96</w:t>
      </w:r>
    </w:p>
    <w:p w:rsidR="00B46A9C" w:rsidRPr="00CF0B7D" w:rsidRDefault="00E43E87" w:rsidP="00B46A9C">
      <w:pPr>
        <w:pStyle w:val="a3"/>
        <w:numPr>
          <w:ilvl w:val="0"/>
          <w:numId w:val="21"/>
        </w:num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B46A9C" w:rsidRPr="00B46A9C">
        <w:rPr>
          <w:rFonts w:ascii="Times New Roman" w:hAnsi="Times New Roman"/>
          <w:sz w:val="28"/>
          <w:szCs w:val="28"/>
          <w:lang w:val="uk-UA"/>
        </w:rPr>
        <w:t>Мудрак О.В. Репрезентативність природно-заповідної мережі Поділля згідно з фізико- географічним районуванням / О.В. Мудрак, Г.В. Мудрак // Стру</w:t>
      </w:r>
      <w:r>
        <w:rPr>
          <w:rFonts w:ascii="Times New Roman" w:hAnsi="Times New Roman"/>
          <w:sz w:val="28"/>
          <w:szCs w:val="28"/>
          <w:lang w:val="uk-UA"/>
        </w:rPr>
        <w:t>ктурна перебудова та екологіза</w:t>
      </w:r>
      <w:r w:rsidR="00B46A9C" w:rsidRPr="00B46A9C">
        <w:rPr>
          <w:rFonts w:ascii="Times New Roman" w:hAnsi="Times New Roman"/>
          <w:sz w:val="28"/>
          <w:szCs w:val="28"/>
          <w:lang w:val="uk-UA"/>
        </w:rPr>
        <w:t xml:space="preserve">ція економіки в контексті переходу України до збалансованого розвитку: матер. </w:t>
      </w:r>
      <w:r w:rsidR="00B46A9C">
        <w:rPr>
          <w:rFonts w:ascii="Times New Roman" w:hAnsi="Times New Roman"/>
          <w:sz w:val="28"/>
          <w:szCs w:val="28"/>
        </w:rPr>
        <w:t>Укр.</w:t>
      </w:r>
      <w:r w:rsidR="00251C6A">
        <w:rPr>
          <w:rFonts w:ascii="Times New Roman" w:hAnsi="Times New Roman"/>
          <w:sz w:val="28"/>
          <w:szCs w:val="28"/>
        </w:rPr>
        <w:t>екол.</w:t>
      </w:r>
      <w:r w:rsidR="00251C6A" w:rsidRPr="00CF0B7D">
        <w:rPr>
          <w:rFonts w:ascii="Times New Roman" w:hAnsi="Times New Roman"/>
          <w:sz w:val="28"/>
          <w:szCs w:val="28"/>
        </w:rPr>
        <w:t>конгр.</w:t>
      </w:r>
      <w:r w:rsidR="00B46A9C" w:rsidRPr="00CF0B7D">
        <w:rPr>
          <w:rFonts w:ascii="Times New Roman" w:hAnsi="Times New Roman"/>
          <w:sz w:val="28"/>
          <w:szCs w:val="28"/>
        </w:rPr>
        <w:t xml:space="preserve"> 10-11 груд. 2009 р. – К.: Вид-во "Лібра", 2009. – С. 286-291.</w:t>
      </w:r>
    </w:p>
    <w:p w:rsidR="00B46A9C" w:rsidRPr="00CF0B7D" w:rsidRDefault="00E43E87" w:rsidP="00B46A9C">
      <w:pPr>
        <w:pStyle w:val="a3"/>
        <w:numPr>
          <w:ilvl w:val="0"/>
          <w:numId w:val="21"/>
        </w:num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D35BA4">
        <w:rPr>
          <w:rFonts w:ascii="Times New Roman" w:hAnsi="Times New Roman"/>
          <w:sz w:val="28"/>
          <w:szCs w:val="28"/>
        </w:rPr>
        <w:t>Мудрак</w:t>
      </w:r>
      <w:r w:rsidR="00D35BA4">
        <w:rPr>
          <w:rFonts w:ascii="Times New Roman" w:hAnsi="Times New Roman"/>
          <w:sz w:val="28"/>
          <w:szCs w:val="28"/>
          <w:lang w:val="uk-UA"/>
        </w:rPr>
        <w:t> </w:t>
      </w:r>
      <w:r w:rsidR="00D35BA4">
        <w:rPr>
          <w:rFonts w:ascii="Times New Roman" w:hAnsi="Times New Roman"/>
          <w:sz w:val="28"/>
          <w:szCs w:val="28"/>
        </w:rPr>
        <w:t>О.В.</w:t>
      </w:r>
      <w:r w:rsidR="00D35BA4">
        <w:rPr>
          <w:rFonts w:ascii="Times New Roman" w:hAnsi="Times New Roman"/>
          <w:sz w:val="28"/>
          <w:szCs w:val="28"/>
          <w:lang w:val="uk-UA"/>
        </w:rPr>
        <w:t> </w:t>
      </w:r>
      <w:r w:rsidR="00D35BA4">
        <w:rPr>
          <w:rFonts w:ascii="Times New Roman" w:hAnsi="Times New Roman"/>
          <w:sz w:val="28"/>
          <w:szCs w:val="28"/>
        </w:rPr>
        <w:t>Функціонально-просторова</w:t>
      </w:r>
      <w:r w:rsidR="00D35BA4">
        <w:rPr>
          <w:rFonts w:ascii="Times New Roman" w:hAnsi="Times New Roman"/>
          <w:sz w:val="28"/>
          <w:szCs w:val="28"/>
          <w:lang w:val="uk-UA"/>
        </w:rPr>
        <w:t> </w:t>
      </w:r>
      <w:r w:rsidR="00D35BA4">
        <w:rPr>
          <w:rFonts w:ascii="Times New Roman" w:hAnsi="Times New Roman"/>
          <w:sz w:val="28"/>
          <w:szCs w:val="28"/>
        </w:rPr>
        <w:t>структура</w:t>
      </w:r>
      <w:r w:rsidR="00D35BA4">
        <w:rPr>
          <w:rFonts w:ascii="Times New Roman" w:hAnsi="Times New Roman"/>
          <w:sz w:val="28"/>
          <w:szCs w:val="28"/>
          <w:lang w:val="uk-UA"/>
        </w:rPr>
        <w:t> </w:t>
      </w:r>
      <w:r w:rsidR="00B46A9C" w:rsidRPr="00CF0B7D">
        <w:rPr>
          <w:rFonts w:ascii="Times New Roman" w:hAnsi="Times New Roman"/>
          <w:sz w:val="28"/>
          <w:szCs w:val="28"/>
        </w:rPr>
        <w:t>пр</w:t>
      </w:r>
      <w:r w:rsidR="00B46A9C">
        <w:rPr>
          <w:rFonts w:ascii="Times New Roman" w:hAnsi="Times New Roman"/>
          <w:sz w:val="28"/>
          <w:szCs w:val="28"/>
        </w:rPr>
        <w:t>иродно-заповідного фонду екоме</w:t>
      </w:r>
      <w:r w:rsidR="00B46A9C" w:rsidRPr="00CF0B7D">
        <w:rPr>
          <w:rFonts w:ascii="Times New Roman" w:hAnsi="Times New Roman"/>
          <w:sz w:val="28"/>
          <w:szCs w:val="28"/>
        </w:rPr>
        <w:t>режі Поділля / О.В. Мудрак // Науковий вісник НУБіП України:</w:t>
      </w:r>
      <w:r w:rsidR="00B46A9C">
        <w:rPr>
          <w:rFonts w:ascii="Times New Roman" w:hAnsi="Times New Roman"/>
          <w:sz w:val="28"/>
          <w:szCs w:val="28"/>
        </w:rPr>
        <w:t xml:space="preserve"> зб.наук.</w:t>
      </w:r>
      <w:r w:rsidR="00B46A9C" w:rsidRPr="00CF0B7D">
        <w:rPr>
          <w:rFonts w:ascii="Times New Roman" w:hAnsi="Times New Roman"/>
          <w:sz w:val="28"/>
          <w:szCs w:val="28"/>
        </w:rPr>
        <w:t xml:space="preserve">праць. – К.: Вид-во НУБіП України. – 2009. – Вип. 140. – С. 250-258. </w:t>
      </w:r>
    </w:p>
    <w:p w:rsidR="00B46A9C" w:rsidRPr="00251C6A" w:rsidRDefault="00D35BA4" w:rsidP="00B46A9C">
      <w:pPr>
        <w:pStyle w:val="a3"/>
        <w:numPr>
          <w:ilvl w:val="0"/>
          <w:numId w:val="21"/>
        </w:numPr>
        <w:spacing w:after="0" w:line="360" w:lineRule="auto"/>
        <w:jc w:val="both"/>
        <w:rPr>
          <w:rFonts w:ascii="Times New Roman" w:hAnsi="Times New Roman"/>
          <w:color w:val="000000" w:themeColor="text1"/>
          <w:sz w:val="28"/>
          <w:szCs w:val="28"/>
        </w:rPr>
      </w:pPr>
      <w:r>
        <w:rPr>
          <w:rFonts w:ascii="Times New Roman" w:hAnsi="Times New Roman"/>
          <w:sz w:val="28"/>
          <w:szCs w:val="28"/>
          <w:lang w:val="uk-UA"/>
        </w:rPr>
        <w:t xml:space="preserve"> </w:t>
      </w:r>
      <w:r w:rsidR="00B46A9C" w:rsidRPr="00CF0B7D">
        <w:rPr>
          <w:rFonts w:ascii="Times New Roman" w:hAnsi="Times New Roman"/>
          <w:sz w:val="28"/>
          <w:szCs w:val="28"/>
        </w:rPr>
        <w:t xml:space="preserve">Офіційний сайт Департаменту екології та природних ресурсів у Вінницькій області. [Електронний ресурс]. – Доступний з </w:t>
      </w:r>
      <w:hyperlink r:id="rId26" w:history="1">
        <w:r w:rsidR="00B46A9C" w:rsidRPr="00251C6A">
          <w:rPr>
            <w:rStyle w:val="a4"/>
            <w:rFonts w:ascii="Times New Roman" w:hAnsi="Times New Roman"/>
            <w:color w:val="000000" w:themeColor="text1"/>
            <w:sz w:val="28"/>
            <w:szCs w:val="28"/>
            <w:u w:val="none"/>
          </w:rPr>
          <w:t>http://www.vineco.ucoz.org</w:t>
        </w:r>
      </w:hyperlink>
      <w:r w:rsidR="00B46A9C" w:rsidRPr="00251C6A">
        <w:rPr>
          <w:rFonts w:ascii="Times New Roman" w:hAnsi="Times New Roman"/>
          <w:color w:val="000000" w:themeColor="text1"/>
          <w:sz w:val="28"/>
          <w:szCs w:val="28"/>
        </w:rPr>
        <w:t xml:space="preserve"> </w:t>
      </w:r>
    </w:p>
    <w:p w:rsidR="00B46A9C" w:rsidRPr="00CF0B7D" w:rsidRDefault="00D35BA4" w:rsidP="00B46A9C">
      <w:pPr>
        <w:pStyle w:val="a3"/>
        <w:numPr>
          <w:ilvl w:val="0"/>
          <w:numId w:val="2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46A9C" w:rsidRPr="00CF0B7D">
        <w:rPr>
          <w:rFonts w:ascii="Times New Roman" w:hAnsi="Times New Roman"/>
          <w:sz w:val="28"/>
          <w:szCs w:val="28"/>
          <w:lang w:val="uk-UA"/>
        </w:rPr>
        <w:t>Південно-Бузький меридіональний екологічний коридор: стислий огляд біорізноманіття та найцінніші території / Під заг. ред. В. Костюшина. – К., 2007. – 69</w:t>
      </w:r>
      <w:r w:rsidR="00B46A9C" w:rsidRPr="00CF0B7D">
        <w:rPr>
          <w:rFonts w:ascii="Times New Roman" w:hAnsi="Times New Roman"/>
          <w:sz w:val="28"/>
          <w:szCs w:val="28"/>
        </w:rPr>
        <w:t> </w:t>
      </w:r>
      <w:r w:rsidR="00B46A9C" w:rsidRPr="00CF0B7D">
        <w:rPr>
          <w:rFonts w:ascii="Times New Roman" w:hAnsi="Times New Roman"/>
          <w:sz w:val="28"/>
          <w:szCs w:val="28"/>
          <w:lang w:val="uk-UA"/>
        </w:rPr>
        <w:t>с.</w:t>
      </w:r>
    </w:p>
    <w:p w:rsidR="00B46A9C" w:rsidRPr="00B80352" w:rsidRDefault="00D35BA4" w:rsidP="00B46A9C">
      <w:pPr>
        <w:pStyle w:val="a3"/>
        <w:numPr>
          <w:ilvl w:val="0"/>
          <w:numId w:val="21"/>
        </w:numPr>
        <w:tabs>
          <w:tab w:val="left" w:pos="8392"/>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46A9C" w:rsidRPr="00B80352">
        <w:rPr>
          <w:rFonts w:ascii="Times New Roman" w:hAnsi="Times New Roman"/>
          <w:sz w:val="28"/>
          <w:szCs w:val="28"/>
          <w:lang w:val="uk-UA"/>
        </w:rPr>
        <w:t>Підготовка переліку природних комплексів для формування національної екомережі (в окремому коридорі чи регіоні): Звіт про НДР/ Інститут географії НАН України. – № держреєстрації 0102</w:t>
      </w:r>
      <w:r w:rsidR="00B46A9C" w:rsidRPr="00CF0B7D">
        <w:rPr>
          <w:rFonts w:ascii="Times New Roman" w:hAnsi="Times New Roman"/>
          <w:sz w:val="28"/>
          <w:szCs w:val="28"/>
        </w:rPr>
        <w:t>U</w:t>
      </w:r>
      <w:r w:rsidR="00B46A9C" w:rsidRPr="00B80352">
        <w:rPr>
          <w:rFonts w:ascii="Times New Roman" w:hAnsi="Times New Roman"/>
          <w:sz w:val="28"/>
          <w:szCs w:val="28"/>
          <w:lang w:val="uk-UA"/>
        </w:rPr>
        <w:t xml:space="preserve">005369. – Київ, 2004. – 300 с. </w:t>
      </w:r>
    </w:p>
    <w:p w:rsidR="00E4329C" w:rsidRPr="00DF3FBD" w:rsidRDefault="00D35BA4" w:rsidP="00DF3FBD">
      <w:pPr>
        <w:pStyle w:val="a3"/>
        <w:numPr>
          <w:ilvl w:val="0"/>
          <w:numId w:val="21"/>
        </w:numPr>
        <w:tabs>
          <w:tab w:val="left" w:pos="8392"/>
        </w:tabs>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 </w:t>
      </w:r>
      <w:r w:rsidR="00B46A9C" w:rsidRPr="00CF0B7D">
        <w:rPr>
          <w:rFonts w:ascii="Times New Roman" w:hAnsi="Times New Roman"/>
          <w:sz w:val="28"/>
          <w:szCs w:val="28"/>
          <w:shd w:val="clear" w:color="auto" w:fill="FFFFFF"/>
        </w:rPr>
        <w:t>Про Генеральну схему планування території України: Закон України від 7 лют. 2002 p. // Відо</w:t>
      </w:r>
      <w:r w:rsidR="00B46A9C">
        <w:rPr>
          <w:rFonts w:ascii="Times New Roman" w:hAnsi="Times New Roman"/>
          <w:sz w:val="28"/>
          <w:szCs w:val="28"/>
          <w:shd w:val="clear" w:color="auto" w:fill="FFFFFF"/>
        </w:rPr>
        <w:t>мості Верховної Ради України. -</w:t>
      </w:r>
      <w:r w:rsidR="00B46A9C">
        <w:rPr>
          <w:rFonts w:ascii="Times New Roman" w:hAnsi="Times New Roman"/>
          <w:sz w:val="28"/>
          <w:szCs w:val="28"/>
          <w:shd w:val="clear" w:color="auto" w:fill="FFFFFF"/>
          <w:lang w:val="uk-UA"/>
        </w:rPr>
        <w:t xml:space="preserve"> </w:t>
      </w:r>
      <w:r w:rsidR="00B46A9C">
        <w:rPr>
          <w:rFonts w:ascii="Times New Roman" w:hAnsi="Times New Roman"/>
          <w:sz w:val="28"/>
          <w:szCs w:val="28"/>
          <w:shd w:val="clear" w:color="auto" w:fill="FFFFFF"/>
        </w:rPr>
        <w:t>2002. -</w:t>
      </w:r>
      <w:r w:rsidR="00B46A9C">
        <w:rPr>
          <w:rFonts w:ascii="Times New Roman" w:hAnsi="Times New Roman"/>
          <w:sz w:val="28"/>
          <w:szCs w:val="28"/>
          <w:shd w:val="clear" w:color="auto" w:fill="FFFFFF"/>
          <w:lang w:val="uk-UA"/>
        </w:rPr>
        <w:t xml:space="preserve"> </w:t>
      </w:r>
      <w:r w:rsidR="00B46A9C">
        <w:rPr>
          <w:rFonts w:ascii="Times New Roman" w:hAnsi="Times New Roman"/>
          <w:sz w:val="28"/>
          <w:szCs w:val="28"/>
          <w:shd w:val="clear" w:color="auto" w:fill="FFFFFF"/>
        </w:rPr>
        <w:t xml:space="preserve">№ 30. </w:t>
      </w:r>
      <w:r w:rsidR="00B46A9C">
        <w:rPr>
          <w:rFonts w:ascii="Times New Roman" w:hAnsi="Times New Roman"/>
          <w:sz w:val="28"/>
          <w:szCs w:val="28"/>
          <w:shd w:val="clear" w:color="auto" w:fill="FFFFFF"/>
          <w:lang w:val="uk-UA"/>
        </w:rPr>
        <w:t xml:space="preserve">- </w:t>
      </w:r>
      <w:r w:rsidR="00B46A9C" w:rsidRPr="00CF0B7D">
        <w:rPr>
          <w:rFonts w:ascii="Times New Roman" w:hAnsi="Times New Roman"/>
          <w:sz w:val="28"/>
          <w:szCs w:val="28"/>
          <w:shd w:val="clear" w:color="auto" w:fill="FFFFFF"/>
        </w:rPr>
        <w:t>Ст. 204.</w:t>
      </w:r>
      <w:r w:rsidR="00B46A9C" w:rsidRPr="00CF0B7D">
        <w:rPr>
          <w:rFonts w:ascii="Times New Roman" w:hAnsi="Times New Roman"/>
          <w:sz w:val="28"/>
          <w:szCs w:val="28"/>
          <w:shd w:val="clear" w:color="auto" w:fill="FFFFFF"/>
          <w:lang w:val="uk-UA"/>
        </w:rPr>
        <w:t xml:space="preserve"> </w:t>
      </w:r>
    </w:p>
    <w:p w:rsidR="00B46A9C" w:rsidRPr="00CF0B7D" w:rsidRDefault="00D35BA4" w:rsidP="00B46A9C">
      <w:pPr>
        <w:pStyle w:val="a3"/>
        <w:numPr>
          <w:ilvl w:val="0"/>
          <w:numId w:val="21"/>
        </w:numPr>
        <w:tabs>
          <w:tab w:val="left" w:pos="8392"/>
        </w:tabs>
        <w:spacing w:after="0" w:line="360" w:lineRule="auto"/>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 </w:t>
      </w:r>
      <w:r w:rsidR="00B46A9C" w:rsidRPr="00CF0B7D">
        <w:rPr>
          <w:rFonts w:ascii="Times New Roman" w:hAnsi="Times New Roman"/>
          <w:sz w:val="28"/>
          <w:szCs w:val="28"/>
          <w:shd w:val="clear" w:color="auto" w:fill="FFFFFF"/>
        </w:rPr>
        <w:t>Про екологічну мережу: Закон України від 24 черв. 2004 р. // Відомості Верховної Ради України. — 2004. — № 45. — Ст. 502.</w:t>
      </w:r>
      <w:r w:rsidR="00B46A9C" w:rsidRPr="00CF0B7D">
        <w:rPr>
          <w:rFonts w:ascii="Times New Roman" w:hAnsi="Times New Roman"/>
          <w:sz w:val="28"/>
          <w:szCs w:val="28"/>
          <w:shd w:val="clear" w:color="auto" w:fill="FFFFFF"/>
          <w:lang w:val="uk-UA"/>
        </w:rPr>
        <w:t xml:space="preserve"> </w:t>
      </w:r>
    </w:p>
    <w:p w:rsidR="00B46A9C" w:rsidRPr="00CF0B7D" w:rsidRDefault="00B46A9C" w:rsidP="00B46A9C">
      <w:pPr>
        <w:pStyle w:val="a3"/>
        <w:numPr>
          <w:ilvl w:val="0"/>
          <w:numId w:val="21"/>
        </w:numPr>
        <w:tabs>
          <w:tab w:val="left" w:pos="8392"/>
        </w:tabs>
        <w:spacing w:after="0" w:line="360" w:lineRule="auto"/>
        <w:jc w:val="both"/>
        <w:rPr>
          <w:rFonts w:ascii="Times New Roman" w:hAnsi="Times New Roman"/>
          <w:sz w:val="28"/>
          <w:szCs w:val="28"/>
          <w:shd w:val="clear" w:color="auto" w:fill="FFFFFF"/>
        </w:rPr>
      </w:pPr>
      <w:r>
        <w:rPr>
          <w:rFonts w:ascii="Times New Roman" w:hAnsi="Times New Roman"/>
          <w:sz w:val="28"/>
          <w:szCs w:val="28"/>
          <w:lang w:val="uk-UA"/>
        </w:rPr>
        <w:t xml:space="preserve"> </w:t>
      </w:r>
      <w:r w:rsidRPr="00CF0B7D">
        <w:rPr>
          <w:rFonts w:ascii="Times New Roman" w:hAnsi="Times New Roman"/>
          <w:sz w:val="28"/>
          <w:szCs w:val="28"/>
          <w:shd w:val="clear" w:color="auto" w:fill="FFFFFF"/>
        </w:rPr>
        <w:t>Про Загальнодержавну програму формування національної екологічної мережі України на 2000-2015 роки: Закон України від 21 верес. 2000 р. // Відомості Верховної Ради України. — 2000. — № 47 — Ст. 405.</w:t>
      </w:r>
    </w:p>
    <w:p w:rsidR="00B46A9C" w:rsidRPr="00CF0B7D" w:rsidRDefault="00D35BA4" w:rsidP="00B46A9C">
      <w:pPr>
        <w:pStyle w:val="a3"/>
        <w:numPr>
          <w:ilvl w:val="0"/>
          <w:numId w:val="21"/>
        </w:numPr>
        <w:tabs>
          <w:tab w:val="left" w:pos="8392"/>
        </w:tabs>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B46A9C" w:rsidRPr="00CF0B7D">
        <w:rPr>
          <w:rFonts w:ascii="Times New Roman" w:hAnsi="Times New Roman"/>
          <w:sz w:val="28"/>
          <w:szCs w:val="28"/>
        </w:rPr>
        <w:t>Реєстр природно-заповідного фонду Вінницької області. – Вінниця, 2005. – 52 с.</w:t>
      </w:r>
    </w:p>
    <w:p w:rsidR="00B46A9C" w:rsidRPr="00CF0B7D" w:rsidRDefault="00D35BA4" w:rsidP="00B46A9C">
      <w:pPr>
        <w:pStyle w:val="a3"/>
        <w:numPr>
          <w:ilvl w:val="0"/>
          <w:numId w:val="21"/>
        </w:numPr>
        <w:tabs>
          <w:tab w:val="left" w:pos="8392"/>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46A9C" w:rsidRPr="00CF0B7D">
        <w:rPr>
          <w:rFonts w:ascii="Times New Roman" w:hAnsi="Times New Roman"/>
          <w:sz w:val="28"/>
          <w:szCs w:val="28"/>
          <w:lang w:val="uk-UA"/>
        </w:rPr>
        <w:t>Самойленко В.М. Регіональні та локальні екомережі</w:t>
      </w:r>
      <w:r w:rsidR="00B46A9C" w:rsidRPr="00CF0B7D">
        <w:rPr>
          <w:rFonts w:ascii="Times New Roman" w:hAnsi="Times New Roman"/>
          <w:sz w:val="28"/>
          <w:szCs w:val="28"/>
        </w:rPr>
        <w:t>/ В.М.Самойленко, Н.П.Корогода. – К.: "ЛОГОС", 2013. – 192 с</w:t>
      </w:r>
      <w:r w:rsidR="00B46A9C" w:rsidRPr="00CF0B7D">
        <w:rPr>
          <w:rFonts w:ascii="Times New Roman" w:hAnsi="Times New Roman"/>
          <w:sz w:val="28"/>
          <w:szCs w:val="28"/>
          <w:lang w:val="uk-UA"/>
        </w:rPr>
        <w:t>.</w:t>
      </w:r>
    </w:p>
    <w:p w:rsidR="00883896" w:rsidRPr="00CF0B7D" w:rsidRDefault="00D35BA4" w:rsidP="00883896">
      <w:pPr>
        <w:pStyle w:val="a3"/>
        <w:numPr>
          <w:ilvl w:val="0"/>
          <w:numId w:val="21"/>
        </w:numPr>
        <w:tabs>
          <w:tab w:val="left" w:pos="8392"/>
        </w:tabs>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883896" w:rsidRPr="00CF0B7D">
        <w:rPr>
          <w:rFonts w:ascii="Times New Roman" w:hAnsi="Times New Roman"/>
          <w:sz w:val="28"/>
          <w:szCs w:val="28"/>
        </w:rPr>
        <w:t xml:space="preserve">Середнє Придністров’я/ За ред. Г.І. Денисика. – Вінниця: Тезис, 2007. – 431с. </w:t>
      </w:r>
    </w:p>
    <w:p w:rsidR="00883896" w:rsidRDefault="00D35BA4" w:rsidP="00883896">
      <w:pPr>
        <w:pStyle w:val="a3"/>
        <w:numPr>
          <w:ilvl w:val="0"/>
          <w:numId w:val="21"/>
        </w:numPr>
        <w:tabs>
          <w:tab w:val="left" w:pos="8392"/>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83896" w:rsidRPr="00883896">
        <w:rPr>
          <w:rFonts w:ascii="Times New Roman" w:hAnsi="Times New Roman"/>
          <w:sz w:val="28"/>
          <w:szCs w:val="28"/>
          <w:lang w:val="uk-UA"/>
        </w:rPr>
        <w:t>Створення кадастру рідкісних видів рослин області і виділення на його основі природних ядер екомере</w:t>
      </w:r>
      <w:r>
        <w:rPr>
          <w:rFonts w:ascii="Times New Roman" w:hAnsi="Times New Roman"/>
          <w:sz w:val="28"/>
          <w:szCs w:val="28"/>
          <w:lang w:val="uk-UA"/>
        </w:rPr>
        <w:t>жі: Звіт про НДР/ Інститут бота</w:t>
      </w:r>
      <w:r w:rsidR="00883896" w:rsidRPr="00883896">
        <w:rPr>
          <w:rFonts w:ascii="Times New Roman" w:hAnsi="Times New Roman"/>
          <w:sz w:val="28"/>
          <w:szCs w:val="28"/>
          <w:lang w:val="uk-UA"/>
        </w:rPr>
        <w:t>ніки ім. М.Г. Холодного НАН України. – Київ, 2005. – 92 с.</w:t>
      </w:r>
    </w:p>
    <w:p w:rsidR="00DF3FBD" w:rsidRPr="00D555C5" w:rsidRDefault="00D35BA4" w:rsidP="00D555C5">
      <w:pPr>
        <w:pStyle w:val="a3"/>
        <w:numPr>
          <w:ilvl w:val="0"/>
          <w:numId w:val="21"/>
        </w:numPr>
        <w:tabs>
          <w:tab w:val="left" w:pos="8392"/>
        </w:tabs>
        <w:spacing w:after="0" w:line="360" w:lineRule="auto"/>
        <w:jc w:val="both"/>
        <w:rPr>
          <w:rFonts w:ascii="Times New Roman" w:hAnsi="Times New Roman"/>
          <w:color w:val="000000" w:themeColor="text1"/>
          <w:sz w:val="28"/>
          <w:szCs w:val="28"/>
          <w:lang w:val="uk-UA"/>
        </w:rPr>
      </w:pPr>
      <w:r>
        <w:rPr>
          <w:rFonts w:ascii="Times New Roman" w:hAnsi="Times New Roman"/>
          <w:sz w:val="28"/>
          <w:szCs w:val="28"/>
          <w:lang w:val="uk-UA"/>
        </w:rPr>
        <w:t xml:space="preserve"> </w:t>
      </w:r>
      <w:r w:rsidR="00DF3FBD">
        <w:rPr>
          <w:rFonts w:ascii="Times New Roman" w:hAnsi="Times New Roman"/>
          <w:sz w:val="28"/>
          <w:szCs w:val="28"/>
          <w:lang w:val="uk-UA"/>
        </w:rPr>
        <w:t xml:space="preserve">Територіальна організація національної екологічної мережі. [Електронний ресурс]. Режим доступу: </w:t>
      </w:r>
      <w:hyperlink r:id="rId27" w:history="1">
        <w:r w:rsidR="00D555C5" w:rsidRPr="00D555C5">
          <w:rPr>
            <w:rStyle w:val="a4"/>
            <w:rFonts w:ascii="Times New Roman" w:hAnsi="Times New Roman"/>
            <w:color w:val="000000" w:themeColor="text1"/>
            <w:sz w:val="28"/>
            <w:szCs w:val="28"/>
            <w:u w:val="none"/>
            <w:lang w:val="uk-UA"/>
          </w:rPr>
          <w:t>http://www</w:t>
        </w:r>
      </w:hyperlink>
      <w:r w:rsidR="00D555C5" w:rsidRPr="00D555C5">
        <w:rPr>
          <w:rFonts w:ascii="Times New Roman" w:hAnsi="Times New Roman"/>
          <w:color w:val="000000" w:themeColor="text1"/>
          <w:sz w:val="28"/>
          <w:szCs w:val="28"/>
          <w:lang w:val="uk-UA"/>
        </w:rPr>
        <w:t xml:space="preserve">. </w:t>
      </w:r>
      <w:r w:rsidR="00D555C5">
        <w:rPr>
          <w:rFonts w:ascii="Times New Roman" w:hAnsi="Times New Roman"/>
          <w:color w:val="000000" w:themeColor="text1"/>
          <w:sz w:val="28"/>
          <w:szCs w:val="28"/>
          <w:lang w:val="en-US"/>
        </w:rPr>
        <w:t>a</w:t>
      </w:r>
      <w:r w:rsidR="00D555C5" w:rsidRPr="00D555C5">
        <w:rPr>
          <w:rFonts w:ascii="Times New Roman" w:hAnsi="Times New Roman"/>
          <w:color w:val="000000" w:themeColor="text1"/>
          <w:sz w:val="28"/>
          <w:szCs w:val="28"/>
          <w:lang w:val="en-US"/>
        </w:rPr>
        <w:t>rcgis</w:t>
      </w:r>
      <w:r w:rsidR="00D555C5" w:rsidRPr="00D555C5">
        <w:rPr>
          <w:rFonts w:ascii="Times New Roman" w:hAnsi="Times New Roman"/>
          <w:color w:val="000000" w:themeColor="text1"/>
          <w:sz w:val="28"/>
          <w:szCs w:val="28"/>
          <w:lang w:val="uk-UA"/>
        </w:rPr>
        <w:t>.</w:t>
      </w:r>
      <w:r w:rsidR="00D555C5" w:rsidRPr="00D555C5">
        <w:rPr>
          <w:rFonts w:ascii="Times New Roman" w:hAnsi="Times New Roman"/>
          <w:color w:val="000000" w:themeColor="text1"/>
          <w:sz w:val="28"/>
          <w:szCs w:val="28"/>
          <w:lang w:val="en-US"/>
        </w:rPr>
        <w:t>com</w:t>
      </w:r>
      <w:r w:rsidR="00D555C5" w:rsidRPr="00D555C5">
        <w:rPr>
          <w:rFonts w:ascii="Times New Roman" w:hAnsi="Times New Roman"/>
          <w:color w:val="000000" w:themeColor="text1"/>
          <w:sz w:val="28"/>
          <w:szCs w:val="28"/>
          <w:lang w:val="uk-UA"/>
        </w:rPr>
        <w:t>/</w:t>
      </w:r>
      <w:r w:rsidR="00D555C5" w:rsidRPr="00D555C5">
        <w:rPr>
          <w:rFonts w:ascii="Times New Roman" w:hAnsi="Times New Roman"/>
          <w:color w:val="000000" w:themeColor="text1"/>
          <w:sz w:val="28"/>
          <w:szCs w:val="28"/>
          <w:lang w:val="en-US"/>
        </w:rPr>
        <w:t>home</w:t>
      </w:r>
      <w:r w:rsidR="00D555C5" w:rsidRPr="00D555C5">
        <w:rPr>
          <w:rFonts w:ascii="Times New Roman" w:hAnsi="Times New Roman"/>
          <w:color w:val="000000" w:themeColor="text1"/>
          <w:sz w:val="28"/>
          <w:szCs w:val="28"/>
          <w:lang w:val="uk-UA"/>
        </w:rPr>
        <w:t xml:space="preserve">. </w:t>
      </w:r>
    </w:p>
    <w:p w:rsidR="00883896" w:rsidRPr="00B46A9C" w:rsidRDefault="00D35BA4" w:rsidP="00883896">
      <w:pPr>
        <w:pStyle w:val="a3"/>
        <w:numPr>
          <w:ilvl w:val="0"/>
          <w:numId w:val="21"/>
        </w:numPr>
        <w:tabs>
          <w:tab w:val="left" w:pos="8392"/>
        </w:tabs>
        <w:spacing w:after="0" w:line="360" w:lineRule="auto"/>
        <w:jc w:val="both"/>
        <w:rPr>
          <w:rFonts w:ascii="Times New Roman" w:hAnsi="Times New Roman"/>
          <w:b/>
          <w:sz w:val="28"/>
          <w:szCs w:val="28"/>
          <w:lang w:val="uk-UA"/>
        </w:rPr>
      </w:pPr>
      <w:r>
        <w:rPr>
          <w:rFonts w:ascii="Times New Roman" w:hAnsi="Times New Roman"/>
          <w:sz w:val="28"/>
          <w:szCs w:val="28"/>
          <w:shd w:val="clear" w:color="auto" w:fill="FFFFFF"/>
          <w:lang w:val="uk-UA"/>
        </w:rPr>
        <w:t xml:space="preserve"> </w:t>
      </w:r>
      <w:r w:rsidR="00883896" w:rsidRPr="00B46A9C">
        <w:rPr>
          <w:rFonts w:ascii="Times New Roman" w:hAnsi="Times New Roman"/>
          <w:sz w:val="28"/>
          <w:szCs w:val="28"/>
          <w:shd w:val="clear" w:color="auto" w:fill="FFFFFF"/>
          <w:lang w:val="uk-UA"/>
        </w:rPr>
        <w:t>Топчієв О. Г. Суспільно-географічні дослідження: методологія, методи, методики : навч. посіб. / О. Г. Топчієв. — О. : Астропринт, 2005. — 632 с.</w:t>
      </w:r>
    </w:p>
    <w:p w:rsidR="00BF404D" w:rsidRDefault="00D35BA4" w:rsidP="00AF1729">
      <w:pPr>
        <w:pStyle w:val="a3"/>
        <w:numPr>
          <w:ilvl w:val="0"/>
          <w:numId w:val="21"/>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BF404D">
        <w:rPr>
          <w:rFonts w:ascii="Times New Roman" w:hAnsi="Times New Roman"/>
          <w:sz w:val="28"/>
          <w:szCs w:val="28"/>
          <w:lang w:val="uk-UA"/>
        </w:rPr>
        <w:t>Топчієв О.Г. Методологічні основи географії: ландшафтна оболонкаЗемлі. Довкіллля: навч.посіб./ Топчієв О.Г., Мальчикова Д.С.,Пилипенко І.О., Яворська В.В. – Херсон: Видавничий дім «Гельветика» 2018.-348с.</w:t>
      </w:r>
    </w:p>
    <w:p w:rsidR="00AF1729" w:rsidRDefault="00AF1729" w:rsidP="00AF1729">
      <w:pPr>
        <w:pStyle w:val="a3"/>
        <w:numPr>
          <w:ilvl w:val="0"/>
          <w:numId w:val="21"/>
        </w:numPr>
        <w:spacing w:after="0" w:line="360" w:lineRule="auto"/>
        <w:jc w:val="both"/>
        <w:rPr>
          <w:rFonts w:ascii="Times New Roman" w:hAnsi="Times New Roman"/>
          <w:sz w:val="28"/>
          <w:szCs w:val="28"/>
          <w:lang w:val="uk-UA"/>
        </w:rPr>
      </w:pPr>
      <w:r>
        <w:rPr>
          <w:rFonts w:ascii="Times New Roman" w:hAnsi="Times New Roman"/>
          <w:sz w:val="28"/>
          <w:szCs w:val="28"/>
          <w:lang w:val="uk-UA"/>
        </w:rPr>
        <w:t>Фіщук Б.П., Аврамчук К.В. Еколого – типологічні аспекти розбудови регіональної екологічної мережі Вінниччини [Електроний ресурс]. Режим доступу:</w:t>
      </w:r>
      <w:r w:rsidRPr="00BF404D">
        <w:rPr>
          <w:lang w:val="uk-UA"/>
        </w:rPr>
        <w:t xml:space="preserve"> </w:t>
      </w:r>
      <w:r w:rsidRPr="00AF1729">
        <w:rPr>
          <w:rFonts w:ascii="Times New Roman" w:hAnsi="Times New Roman"/>
          <w:sz w:val="28"/>
          <w:szCs w:val="28"/>
          <w:lang w:val="uk-UA"/>
        </w:rPr>
        <w:t>http://repository.vsau.org/getfile.php/5020.pdf</w:t>
      </w:r>
    </w:p>
    <w:p w:rsidR="00B80352" w:rsidRPr="00CF0B7D" w:rsidRDefault="00883896" w:rsidP="00B80352">
      <w:pPr>
        <w:pStyle w:val="a3"/>
        <w:numPr>
          <w:ilvl w:val="0"/>
          <w:numId w:val="21"/>
        </w:numPr>
        <w:spacing w:after="0" w:line="360" w:lineRule="auto"/>
        <w:jc w:val="both"/>
        <w:rPr>
          <w:rFonts w:ascii="Times New Roman" w:hAnsi="Times New Roman"/>
          <w:sz w:val="28"/>
          <w:szCs w:val="28"/>
          <w:lang w:val="uk-UA"/>
        </w:rPr>
      </w:pPr>
      <w:r w:rsidRPr="00BF404D">
        <w:rPr>
          <w:rFonts w:ascii="Times New Roman" w:hAnsi="Times New Roman"/>
          <w:sz w:val="28"/>
          <w:szCs w:val="28"/>
          <w:lang w:val="uk-UA"/>
        </w:rPr>
        <w:t xml:space="preserve">Царик Л. П. Географічні засади формування і розвитку регіональних природоохоронних систем (концептуальні </w:t>
      </w:r>
      <w:r w:rsidRPr="00CF0B7D">
        <w:rPr>
          <w:rFonts w:ascii="Times New Roman" w:hAnsi="Times New Roman"/>
          <w:sz w:val="28"/>
          <w:szCs w:val="28"/>
        </w:rPr>
        <w:t>підходи, практична реалізація). –</w:t>
      </w:r>
      <w:r>
        <w:rPr>
          <w:rFonts w:ascii="Times New Roman" w:hAnsi="Times New Roman"/>
          <w:sz w:val="28"/>
          <w:szCs w:val="28"/>
        </w:rPr>
        <w:t xml:space="preserve"> Дис.</w:t>
      </w:r>
      <w:r w:rsidRPr="00CF0B7D">
        <w:rPr>
          <w:rFonts w:ascii="Times New Roman" w:hAnsi="Times New Roman"/>
          <w:sz w:val="28"/>
          <w:szCs w:val="28"/>
        </w:rPr>
        <w:t>докт. геогр. н.– Тернопіль, 2009. – 406 с</w:t>
      </w:r>
      <w:r>
        <w:rPr>
          <w:rFonts w:ascii="Times New Roman" w:hAnsi="Times New Roman"/>
          <w:sz w:val="28"/>
          <w:szCs w:val="28"/>
          <w:lang w:val="uk-UA"/>
        </w:rPr>
        <w:t>.</w:t>
      </w:r>
    </w:p>
    <w:p w:rsidR="00883896" w:rsidRPr="00CF0B7D" w:rsidRDefault="00D35BA4" w:rsidP="00883896">
      <w:pPr>
        <w:pStyle w:val="a3"/>
        <w:numPr>
          <w:ilvl w:val="0"/>
          <w:numId w:val="21"/>
        </w:numPr>
        <w:tabs>
          <w:tab w:val="left" w:pos="8392"/>
        </w:tabs>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883896" w:rsidRPr="00CF0B7D">
        <w:rPr>
          <w:rFonts w:ascii="Times New Roman" w:hAnsi="Times New Roman"/>
          <w:sz w:val="28"/>
          <w:szCs w:val="28"/>
        </w:rPr>
        <w:t>Червона книга України. Вони чекають на нашу допомогу/ Упорядники О.Ю. Шапаренко, С.О. Шапаренко. – 2-ге вид. - Харків: Торсінг плюс, 2008. – 384 с.</w:t>
      </w:r>
    </w:p>
    <w:p w:rsidR="00883896" w:rsidRPr="00CF0B7D" w:rsidRDefault="00D35BA4" w:rsidP="00883896">
      <w:pPr>
        <w:pStyle w:val="a3"/>
        <w:numPr>
          <w:ilvl w:val="0"/>
          <w:numId w:val="21"/>
        </w:numPr>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883896" w:rsidRPr="00CF0B7D">
        <w:rPr>
          <w:rFonts w:ascii="Times New Roman" w:hAnsi="Times New Roman"/>
          <w:sz w:val="28"/>
          <w:szCs w:val="28"/>
        </w:rPr>
        <w:t>Яцентюк Ю.В. Екомережа Вінницької області. – Вінниця: Едельвейс і К, 2011. – 128 с.</w:t>
      </w:r>
    </w:p>
    <w:p w:rsidR="00021573" w:rsidRPr="00883896" w:rsidRDefault="00D35BA4" w:rsidP="00883896">
      <w:pPr>
        <w:pStyle w:val="a3"/>
        <w:numPr>
          <w:ilvl w:val="0"/>
          <w:numId w:val="21"/>
        </w:numPr>
        <w:tabs>
          <w:tab w:val="left" w:pos="8392"/>
        </w:tabs>
        <w:spacing w:after="0" w:line="360" w:lineRule="auto"/>
        <w:jc w:val="both"/>
        <w:rPr>
          <w:rFonts w:ascii="Times New Roman" w:hAnsi="Times New Roman"/>
          <w:sz w:val="28"/>
          <w:szCs w:val="28"/>
        </w:rPr>
      </w:pPr>
      <w:r>
        <w:rPr>
          <w:rFonts w:ascii="Times New Roman" w:hAnsi="Times New Roman"/>
          <w:sz w:val="28"/>
          <w:szCs w:val="28"/>
          <w:lang w:val="uk-UA"/>
        </w:rPr>
        <w:t xml:space="preserve"> </w:t>
      </w:r>
      <w:r w:rsidR="00883896" w:rsidRPr="00CF0B7D">
        <w:rPr>
          <w:rFonts w:ascii="Times New Roman" w:hAnsi="Times New Roman"/>
          <w:sz w:val="28"/>
          <w:szCs w:val="28"/>
        </w:rPr>
        <w:t>Яцентюк Ю.В. Наукове обґрунтування створення регіонального ландшафтного парку «Мурафа» // Укр. геогр.журн. – 2006. – № 4. – С.34–37.</w:t>
      </w:r>
    </w:p>
    <w:p w:rsidR="00021573" w:rsidRPr="004B69CA" w:rsidRDefault="00D35BA4" w:rsidP="00CF0B7D">
      <w:pPr>
        <w:pStyle w:val="a3"/>
        <w:numPr>
          <w:ilvl w:val="0"/>
          <w:numId w:val="21"/>
        </w:numPr>
        <w:tabs>
          <w:tab w:val="left" w:pos="8392"/>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21573" w:rsidRPr="004B69CA">
        <w:rPr>
          <w:rFonts w:ascii="Times New Roman" w:hAnsi="Times New Roman"/>
          <w:sz w:val="28"/>
          <w:szCs w:val="28"/>
          <w:lang w:val="uk-UA"/>
        </w:rPr>
        <w:t>Яцентюк Ю. В. Національні природні ядра екомережі В</w:t>
      </w:r>
      <w:r w:rsidR="006C4A70" w:rsidRPr="004B69CA">
        <w:rPr>
          <w:rFonts w:ascii="Times New Roman" w:hAnsi="Times New Roman"/>
          <w:sz w:val="28"/>
          <w:szCs w:val="28"/>
          <w:lang w:val="uk-UA"/>
        </w:rPr>
        <w:t>інницької області. / Ю. В. Яцен</w:t>
      </w:r>
      <w:r w:rsidR="00021573" w:rsidRPr="004B69CA">
        <w:rPr>
          <w:rFonts w:ascii="Times New Roman" w:hAnsi="Times New Roman"/>
          <w:sz w:val="28"/>
          <w:szCs w:val="28"/>
          <w:lang w:val="uk-UA"/>
        </w:rPr>
        <w:t xml:space="preserve">тюк // Укр. геогр. журн. – </w:t>
      </w:r>
      <w:r w:rsidR="006C4A70" w:rsidRPr="004B69CA">
        <w:rPr>
          <w:rFonts w:ascii="Times New Roman" w:hAnsi="Times New Roman"/>
          <w:sz w:val="28"/>
          <w:szCs w:val="28"/>
          <w:lang w:val="uk-UA"/>
        </w:rPr>
        <w:t>2011. -</w:t>
      </w:r>
      <w:r w:rsidR="00021573" w:rsidRPr="004B69CA">
        <w:rPr>
          <w:rFonts w:ascii="Times New Roman" w:hAnsi="Times New Roman"/>
          <w:sz w:val="28"/>
          <w:szCs w:val="28"/>
          <w:lang w:val="uk-UA"/>
        </w:rPr>
        <w:t xml:space="preserve"> №2. – С.48- 52.</w:t>
      </w:r>
    </w:p>
    <w:p w:rsidR="00021573" w:rsidRPr="004B69CA" w:rsidRDefault="00D35BA4" w:rsidP="00CF0B7D">
      <w:pPr>
        <w:pStyle w:val="a3"/>
        <w:numPr>
          <w:ilvl w:val="0"/>
          <w:numId w:val="21"/>
        </w:numPr>
        <w:tabs>
          <w:tab w:val="left" w:pos="8392"/>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21573" w:rsidRPr="004B69CA">
        <w:rPr>
          <w:rFonts w:ascii="Times New Roman" w:hAnsi="Times New Roman"/>
          <w:sz w:val="28"/>
          <w:szCs w:val="28"/>
          <w:lang w:val="uk-UA"/>
        </w:rPr>
        <w:t xml:space="preserve">Яцентюк Ю. В. Сполучні території екомережі Вінницької </w:t>
      </w:r>
      <w:r w:rsidR="006C4A70" w:rsidRPr="004B69CA">
        <w:rPr>
          <w:rFonts w:ascii="Times New Roman" w:hAnsi="Times New Roman"/>
          <w:sz w:val="28"/>
          <w:szCs w:val="28"/>
          <w:lang w:val="uk-UA"/>
        </w:rPr>
        <w:t>області. /</w:t>
      </w:r>
      <w:r w:rsidR="00021573" w:rsidRPr="004B69CA">
        <w:rPr>
          <w:rFonts w:ascii="Times New Roman" w:hAnsi="Times New Roman"/>
          <w:sz w:val="28"/>
          <w:szCs w:val="28"/>
          <w:lang w:val="uk-UA"/>
        </w:rPr>
        <w:t xml:space="preserve"> Ю. В. Яцентюк. // ІІІ-й Всеукраїнський з’їзд екологів з міжнародною участю. - Т.1. – Вінниця: ВНТУ, 2011. – С.279- 282. </w:t>
      </w:r>
    </w:p>
    <w:p w:rsidR="0093361F" w:rsidRPr="004B69CA" w:rsidRDefault="00D35BA4" w:rsidP="00CF0B7D">
      <w:pPr>
        <w:pStyle w:val="a3"/>
        <w:numPr>
          <w:ilvl w:val="0"/>
          <w:numId w:val="21"/>
        </w:numPr>
        <w:tabs>
          <w:tab w:val="left" w:pos="8392"/>
        </w:tabs>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021573" w:rsidRPr="004B69CA">
        <w:rPr>
          <w:rFonts w:ascii="Times New Roman" w:hAnsi="Times New Roman"/>
          <w:sz w:val="28"/>
          <w:szCs w:val="28"/>
          <w:lang w:val="uk-UA"/>
        </w:rPr>
        <w:t xml:space="preserve">Яцентюк Ю.В., Ворона Є.І. Функціональне зонування території проектованого регіонального ландшафтного парку „Мурафа” // Історія української географії. – 2006. - Тернопіль: Підручники і </w:t>
      </w:r>
      <w:r w:rsidR="00883896" w:rsidRPr="004B69CA">
        <w:rPr>
          <w:rFonts w:ascii="Times New Roman" w:hAnsi="Times New Roman"/>
          <w:sz w:val="28"/>
          <w:szCs w:val="28"/>
          <w:lang w:val="uk-UA"/>
        </w:rPr>
        <w:t>посібники.</w:t>
      </w:r>
      <w:r w:rsidR="00021573" w:rsidRPr="004B69CA">
        <w:rPr>
          <w:rFonts w:ascii="Times New Roman" w:hAnsi="Times New Roman"/>
          <w:sz w:val="28"/>
          <w:szCs w:val="28"/>
          <w:lang w:val="uk-UA"/>
        </w:rPr>
        <w:t xml:space="preserve"> – Вип. 2 (14). – С.67 – 69. </w:t>
      </w:r>
    </w:p>
    <w:p w:rsidR="00DD2591" w:rsidRDefault="00DD2591" w:rsidP="00883896">
      <w:pPr>
        <w:pStyle w:val="a3"/>
        <w:tabs>
          <w:tab w:val="left" w:pos="8392"/>
        </w:tabs>
        <w:spacing w:after="0" w:line="360" w:lineRule="auto"/>
        <w:jc w:val="both"/>
        <w:rPr>
          <w:rFonts w:ascii="Times New Roman" w:hAnsi="Times New Roman"/>
          <w:sz w:val="28"/>
          <w:szCs w:val="28"/>
          <w:lang w:val="uk-UA"/>
        </w:rPr>
      </w:pPr>
    </w:p>
    <w:p w:rsidR="00251C6A" w:rsidRDefault="00251C6A" w:rsidP="00883896">
      <w:pPr>
        <w:pStyle w:val="a3"/>
        <w:tabs>
          <w:tab w:val="left" w:pos="8392"/>
        </w:tabs>
        <w:spacing w:after="0" w:line="360" w:lineRule="auto"/>
        <w:jc w:val="both"/>
        <w:rPr>
          <w:rFonts w:ascii="Times New Roman" w:hAnsi="Times New Roman"/>
          <w:sz w:val="28"/>
          <w:szCs w:val="28"/>
          <w:lang w:val="uk-UA"/>
        </w:rPr>
      </w:pPr>
    </w:p>
    <w:p w:rsidR="005E3864" w:rsidRDefault="005E3864" w:rsidP="000E1D71">
      <w:pPr>
        <w:pStyle w:val="a3"/>
        <w:tabs>
          <w:tab w:val="left" w:pos="8392"/>
        </w:tabs>
        <w:spacing w:after="0" w:line="360" w:lineRule="auto"/>
        <w:ind w:left="0"/>
        <w:jc w:val="center"/>
        <w:outlineLvl w:val="0"/>
        <w:rPr>
          <w:rFonts w:ascii="Times New Roman" w:hAnsi="Times New Roman"/>
          <w:b/>
          <w:sz w:val="28"/>
          <w:szCs w:val="28"/>
          <w:lang w:val="uk-UA"/>
        </w:rPr>
      </w:pPr>
      <w:bookmarkStart w:id="1470" w:name="_Toc532834782"/>
    </w:p>
    <w:p w:rsidR="005E3864" w:rsidRDefault="005E3864" w:rsidP="000E1D71">
      <w:pPr>
        <w:pStyle w:val="a3"/>
        <w:tabs>
          <w:tab w:val="left" w:pos="8392"/>
        </w:tabs>
        <w:spacing w:after="0" w:line="360" w:lineRule="auto"/>
        <w:ind w:left="0"/>
        <w:jc w:val="center"/>
        <w:outlineLvl w:val="0"/>
        <w:rPr>
          <w:rFonts w:ascii="Times New Roman" w:hAnsi="Times New Roman"/>
          <w:b/>
          <w:sz w:val="28"/>
          <w:szCs w:val="28"/>
          <w:lang w:val="uk-UA"/>
        </w:rPr>
      </w:pPr>
    </w:p>
    <w:p w:rsidR="00AF1729" w:rsidRDefault="00AF1729" w:rsidP="005E3864">
      <w:pPr>
        <w:pStyle w:val="a3"/>
        <w:tabs>
          <w:tab w:val="left" w:pos="8392"/>
        </w:tabs>
        <w:spacing w:after="0" w:line="360" w:lineRule="auto"/>
        <w:ind w:left="0"/>
        <w:jc w:val="center"/>
        <w:outlineLvl w:val="0"/>
        <w:rPr>
          <w:rFonts w:ascii="Times New Roman" w:hAnsi="Times New Roman"/>
          <w:b/>
          <w:sz w:val="28"/>
          <w:szCs w:val="28"/>
          <w:lang w:val="uk-UA"/>
        </w:rPr>
      </w:pPr>
    </w:p>
    <w:p w:rsidR="00AF1729" w:rsidRDefault="00AF1729" w:rsidP="005E3864">
      <w:pPr>
        <w:pStyle w:val="a3"/>
        <w:tabs>
          <w:tab w:val="left" w:pos="8392"/>
        </w:tabs>
        <w:spacing w:after="0" w:line="360" w:lineRule="auto"/>
        <w:ind w:left="0"/>
        <w:jc w:val="center"/>
        <w:outlineLvl w:val="0"/>
        <w:rPr>
          <w:rFonts w:ascii="Times New Roman" w:hAnsi="Times New Roman"/>
          <w:b/>
          <w:sz w:val="28"/>
          <w:szCs w:val="28"/>
          <w:lang w:val="uk-UA"/>
        </w:rPr>
      </w:pPr>
    </w:p>
    <w:p w:rsidR="00AF1729" w:rsidRDefault="00AF1729" w:rsidP="005E3864">
      <w:pPr>
        <w:pStyle w:val="a3"/>
        <w:tabs>
          <w:tab w:val="left" w:pos="8392"/>
        </w:tabs>
        <w:spacing w:after="0" w:line="360" w:lineRule="auto"/>
        <w:ind w:left="0"/>
        <w:jc w:val="center"/>
        <w:outlineLvl w:val="0"/>
        <w:rPr>
          <w:rFonts w:ascii="Times New Roman" w:hAnsi="Times New Roman"/>
          <w:b/>
          <w:sz w:val="28"/>
          <w:szCs w:val="28"/>
          <w:lang w:val="uk-UA"/>
        </w:rPr>
      </w:pPr>
    </w:p>
    <w:p w:rsidR="00AF1729" w:rsidRDefault="00AF1729" w:rsidP="005E3864">
      <w:pPr>
        <w:pStyle w:val="a3"/>
        <w:tabs>
          <w:tab w:val="left" w:pos="8392"/>
        </w:tabs>
        <w:spacing w:after="0" w:line="360" w:lineRule="auto"/>
        <w:ind w:left="0"/>
        <w:jc w:val="center"/>
        <w:outlineLvl w:val="0"/>
        <w:rPr>
          <w:rFonts w:ascii="Times New Roman" w:hAnsi="Times New Roman"/>
          <w:b/>
          <w:sz w:val="28"/>
          <w:szCs w:val="28"/>
          <w:lang w:val="uk-UA"/>
        </w:rPr>
      </w:pPr>
    </w:p>
    <w:p w:rsidR="00AF1729" w:rsidRDefault="00AF1729" w:rsidP="005E3864">
      <w:pPr>
        <w:pStyle w:val="a3"/>
        <w:tabs>
          <w:tab w:val="left" w:pos="8392"/>
        </w:tabs>
        <w:spacing w:after="0" w:line="360" w:lineRule="auto"/>
        <w:ind w:left="0"/>
        <w:jc w:val="center"/>
        <w:outlineLvl w:val="0"/>
        <w:rPr>
          <w:rFonts w:ascii="Times New Roman" w:hAnsi="Times New Roman"/>
          <w:b/>
          <w:sz w:val="28"/>
          <w:szCs w:val="28"/>
          <w:lang w:val="uk-UA"/>
        </w:rPr>
      </w:pPr>
    </w:p>
    <w:p w:rsidR="00AF1729" w:rsidRDefault="00AF1729" w:rsidP="005E3864">
      <w:pPr>
        <w:pStyle w:val="a3"/>
        <w:tabs>
          <w:tab w:val="left" w:pos="8392"/>
        </w:tabs>
        <w:spacing w:after="0" w:line="360" w:lineRule="auto"/>
        <w:ind w:left="0"/>
        <w:jc w:val="center"/>
        <w:outlineLvl w:val="0"/>
        <w:rPr>
          <w:rFonts w:ascii="Times New Roman" w:hAnsi="Times New Roman"/>
          <w:b/>
          <w:sz w:val="28"/>
          <w:szCs w:val="28"/>
          <w:lang w:val="uk-UA"/>
        </w:rPr>
      </w:pPr>
    </w:p>
    <w:p w:rsidR="00AF1729" w:rsidRDefault="00AF1729" w:rsidP="005E3864">
      <w:pPr>
        <w:pStyle w:val="a3"/>
        <w:tabs>
          <w:tab w:val="left" w:pos="8392"/>
        </w:tabs>
        <w:spacing w:after="0" w:line="360" w:lineRule="auto"/>
        <w:ind w:left="0"/>
        <w:jc w:val="center"/>
        <w:outlineLvl w:val="0"/>
        <w:rPr>
          <w:rFonts w:ascii="Times New Roman" w:hAnsi="Times New Roman"/>
          <w:b/>
          <w:sz w:val="28"/>
          <w:szCs w:val="28"/>
          <w:lang w:val="uk-UA"/>
        </w:rPr>
      </w:pPr>
    </w:p>
    <w:p w:rsidR="00AF1729" w:rsidRDefault="00AF1729" w:rsidP="005E3864">
      <w:pPr>
        <w:pStyle w:val="a3"/>
        <w:tabs>
          <w:tab w:val="left" w:pos="8392"/>
        </w:tabs>
        <w:spacing w:after="0" w:line="360" w:lineRule="auto"/>
        <w:ind w:left="0"/>
        <w:jc w:val="center"/>
        <w:outlineLvl w:val="0"/>
        <w:rPr>
          <w:rFonts w:ascii="Times New Roman" w:hAnsi="Times New Roman"/>
          <w:b/>
          <w:sz w:val="28"/>
          <w:szCs w:val="28"/>
          <w:lang w:val="uk-UA"/>
        </w:rPr>
      </w:pPr>
    </w:p>
    <w:p w:rsidR="009B268A" w:rsidRDefault="009B268A" w:rsidP="005E3864">
      <w:pPr>
        <w:pStyle w:val="a3"/>
        <w:tabs>
          <w:tab w:val="left" w:pos="8392"/>
        </w:tabs>
        <w:spacing w:after="0" w:line="360" w:lineRule="auto"/>
        <w:ind w:left="0"/>
        <w:jc w:val="center"/>
        <w:outlineLvl w:val="0"/>
        <w:rPr>
          <w:rFonts w:ascii="Times New Roman" w:hAnsi="Times New Roman"/>
          <w:b/>
          <w:sz w:val="28"/>
          <w:szCs w:val="28"/>
          <w:lang w:val="uk-UA"/>
        </w:rPr>
      </w:pPr>
    </w:p>
    <w:p w:rsidR="009B268A" w:rsidRDefault="009B268A" w:rsidP="005E3864">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76135" w:rsidRDefault="00276135" w:rsidP="009B268A">
      <w:pPr>
        <w:pStyle w:val="a3"/>
        <w:tabs>
          <w:tab w:val="left" w:pos="8392"/>
        </w:tabs>
        <w:spacing w:after="0" w:line="360" w:lineRule="auto"/>
        <w:ind w:left="0"/>
        <w:jc w:val="center"/>
        <w:outlineLvl w:val="0"/>
        <w:rPr>
          <w:rFonts w:ascii="Times New Roman" w:hAnsi="Times New Roman"/>
          <w:b/>
          <w:sz w:val="28"/>
          <w:szCs w:val="28"/>
          <w:lang w:val="uk-UA"/>
        </w:rPr>
      </w:pPr>
    </w:p>
    <w:p w:rsidR="00251C6A" w:rsidDel="006D499B" w:rsidRDefault="00251C6A" w:rsidP="006D499B">
      <w:pPr>
        <w:pStyle w:val="a3"/>
        <w:tabs>
          <w:tab w:val="left" w:pos="8392"/>
        </w:tabs>
        <w:spacing w:after="0" w:line="360" w:lineRule="auto"/>
        <w:ind w:left="0"/>
        <w:jc w:val="center"/>
        <w:outlineLvl w:val="0"/>
        <w:rPr>
          <w:del w:id="1471" w:author="libonu" w:date="2019-11-25T15:33:00Z"/>
          <w:rFonts w:ascii="Times New Roman" w:hAnsi="Times New Roman"/>
          <w:b/>
          <w:sz w:val="28"/>
          <w:szCs w:val="28"/>
          <w:lang w:val="uk-UA"/>
        </w:rPr>
        <w:pPrChange w:id="1472" w:author="libonu" w:date="2019-11-25T15:33:00Z">
          <w:pPr>
            <w:pStyle w:val="a3"/>
            <w:tabs>
              <w:tab w:val="left" w:pos="8392"/>
            </w:tabs>
            <w:spacing w:after="0" w:line="360" w:lineRule="auto"/>
            <w:ind w:left="0"/>
            <w:jc w:val="center"/>
            <w:outlineLvl w:val="0"/>
          </w:pPr>
        </w:pPrChange>
      </w:pPr>
      <w:del w:id="1473" w:author="libonu" w:date="2019-11-25T15:33:00Z">
        <w:r w:rsidDel="006D499B">
          <w:rPr>
            <w:rFonts w:ascii="Times New Roman" w:hAnsi="Times New Roman"/>
            <w:b/>
            <w:sz w:val="28"/>
            <w:szCs w:val="28"/>
            <w:lang w:val="uk-UA"/>
          </w:rPr>
          <w:delText>ДОДАТКИ</w:delText>
        </w:r>
        <w:bookmarkEnd w:id="1470"/>
      </w:del>
    </w:p>
    <w:p w:rsidR="00251C6A" w:rsidDel="006D499B" w:rsidRDefault="00251C6A" w:rsidP="006D499B">
      <w:pPr>
        <w:pStyle w:val="a3"/>
        <w:tabs>
          <w:tab w:val="left" w:pos="8392"/>
        </w:tabs>
        <w:spacing w:after="0" w:line="360" w:lineRule="auto"/>
        <w:ind w:left="0"/>
        <w:jc w:val="center"/>
        <w:outlineLvl w:val="0"/>
        <w:rPr>
          <w:del w:id="1474" w:author="libonu" w:date="2019-11-25T15:33:00Z"/>
          <w:rFonts w:ascii="Times New Roman" w:hAnsi="Times New Roman"/>
          <w:b/>
          <w:sz w:val="28"/>
          <w:szCs w:val="28"/>
          <w:lang w:val="uk-UA"/>
        </w:rPr>
        <w:pPrChange w:id="1475" w:author="libonu" w:date="2019-11-25T15:33:00Z">
          <w:pPr>
            <w:pStyle w:val="a3"/>
            <w:tabs>
              <w:tab w:val="left" w:pos="8392"/>
            </w:tabs>
            <w:spacing w:after="0" w:line="360" w:lineRule="auto"/>
            <w:ind w:left="0"/>
            <w:jc w:val="center"/>
            <w:outlineLvl w:val="0"/>
          </w:pPr>
        </w:pPrChange>
      </w:pPr>
    </w:p>
    <w:p w:rsidR="00251C6A" w:rsidDel="006D499B" w:rsidRDefault="00251C6A" w:rsidP="006D499B">
      <w:pPr>
        <w:pStyle w:val="a3"/>
        <w:tabs>
          <w:tab w:val="left" w:pos="8392"/>
        </w:tabs>
        <w:spacing w:after="0" w:line="360" w:lineRule="auto"/>
        <w:ind w:left="0"/>
        <w:jc w:val="center"/>
        <w:outlineLvl w:val="0"/>
        <w:rPr>
          <w:del w:id="1476" w:author="libonu" w:date="2019-11-25T15:33:00Z"/>
          <w:rFonts w:ascii="Times New Roman" w:hAnsi="Times New Roman"/>
          <w:b/>
          <w:sz w:val="28"/>
          <w:szCs w:val="28"/>
          <w:lang w:val="uk-UA"/>
        </w:rPr>
        <w:pPrChange w:id="1477" w:author="libonu" w:date="2019-11-25T15:33:00Z">
          <w:pPr>
            <w:pStyle w:val="a3"/>
            <w:tabs>
              <w:tab w:val="left" w:pos="8392"/>
            </w:tabs>
            <w:spacing w:after="0" w:line="360" w:lineRule="auto"/>
            <w:ind w:left="0"/>
            <w:jc w:val="center"/>
            <w:outlineLvl w:val="0"/>
          </w:pPr>
        </w:pPrChange>
      </w:pPr>
    </w:p>
    <w:p w:rsidR="00251C6A" w:rsidDel="006D499B" w:rsidRDefault="00251C6A" w:rsidP="006D499B">
      <w:pPr>
        <w:pStyle w:val="a3"/>
        <w:tabs>
          <w:tab w:val="left" w:pos="8392"/>
        </w:tabs>
        <w:spacing w:after="0" w:line="360" w:lineRule="auto"/>
        <w:ind w:left="0"/>
        <w:jc w:val="center"/>
        <w:outlineLvl w:val="0"/>
        <w:rPr>
          <w:del w:id="1478" w:author="libonu" w:date="2019-11-25T15:33:00Z"/>
          <w:rFonts w:ascii="Times New Roman" w:hAnsi="Times New Roman"/>
          <w:b/>
          <w:sz w:val="28"/>
          <w:szCs w:val="28"/>
          <w:lang w:val="uk-UA"/>
        </w:rPr>
        <w:pPrChange w:id="1479" w:author="libonu" w:date="2019-11-25T15:33:00Z">
          <w:pPr>
            <w:pStyle w:val="a3"/>
            <w:tabs>
              <w:tab w:val="left" w:pos="8392"/>
            </w:tabs>
            <w:spacing w:after="0" w:line="360" w:lineRule="auto"/>
            <w:ind w:left="0"/>
            <w:jc w:val="center"/>
            <w:outlineLvl w:val="0"/>
          </w:pPr>
        </w:pPrChange>
      </w:pPr>
    </w:p>
    <w:p w:rsidR="00251C6A" w:rsidDel="006D499B" w:rsidRDefault="00251C6A" w:rsidP="006D499B">
      <w:pPr>
        <w:pStyle w:val="a3"/>
        <w:tabs>
          <w:tab w:val="left" w:pos="8392"/>
        </w:tabs>
        <w:spacing w:after="0" w:line="360" w:lineRule="auto"/>
        <w:ind w:left="0"/>
        <w:jc w:val="center"/>
        <w:outlineLvl w:val="0"/>
        <w:rPr>
          <w:del w:id="1480" w:author="libonu" w:date="2019-11-25T15:33:00Z"/>
          <w:rFonts w:ascii="Times New Roman" w:hAnsi="Times New Roman"/>
          <w:b/>
          <w:sz w:val="28"/>
          <w:szCs w:val="28"/>
          <w:lang w:val="uk-UA"/>
        </w:rPr>
        <w:pPrChange w:id="1481" w:author="libonu" w:date="2019-11-25T15:33:00Z">
          <w:pPr>
            <w:pStyle w:val="a3"/>
            <w:tabs>
              <w:tab w:val="left" w:pos="8392"/>
            </w:tabs>
            <w:spacing w:after="0" w:line="360" w:lineRule="auto"/>
            <w:ind w:left="0"/>
            <w:jc w:val="center"/>
            <w:outlineLvl w:val="0"/>
          </w:pPr>
        </w:pPrChange>
      </w:pPr>
    </w:p>
    <w:p w:rsidR="00251C6A" w:rsidDel="006D499B" w:rsidRDefault="00251C6A" w:rsidP="006D499B">
      <w:pPr>
        <w:pStyle w:val="a3"/>
        <w:tabs>
          <w:tab w:val="left" w:pos="8392"/>
        </w:tabs>
        <w:spacing w:after="0" w:line="360" w:lineRule="auto"/>
        <w:jc w:val="center"/>
        <w:outlineLvl w:val="0"/>
        <w:rPr>
          <w:del w:id="1482" w:author="libonu" w:date="2019-11-25T15:33:00Z"/>
          <w:rFonts w:ascii="Times New Roman" w:hAnsi="Times New Roman"/>
          <w:b/>
          <w:sz w:val="28"/>
          <w:szCs w:val="28"/>
          <w:lang w:val="uk-UA"/>
        </w:rPr>
        <w:pPrChange w:id="1483"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484" w:author="libonu" w:date="2019-11-25T15:33:00Z"/>
          <w:rFonts w:ascii="Times New Roman" w:hAnsi="Times New Roman"/>
          <w:b/>
          <w:sz w:val="28"/>
          <w:szCs w:val="28"/>
          <w:lang w:val="uk-UA"/>
        </w:rPr>
        <w:pPrChange w:id="1485"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486" w:author="libonu" w:date="2019-11-25T15:33:00Z"/>
          <w:rFonts w:ascii="Times New Roman" w:hAnsi="Times New Roman"/>
          <w:b/>
          <w:sz w:val="28"/>
          <w:szCs w:val="28"/>
          <w:lang w:val="uk-UA"/>
        </w:rPr>
        <w:pPrChange w:id="1487"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488" w:author="libonu" w:date="2019-11-25T15:33:00Z"/>
          <w:rFonts w:ascii="Times New Roman" w:hAnsi="Times New Roman"/>
          <w:b/>
          <w:sz w:val="28"/>
          <w:szCs w:val="28"/>
          <w:lang w:val="uk-UA"/>
        </w:rPr>
        <w:pPrChange w:id="1489"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490" w:author="libonu" w:date="2019-11-25T15:33:00Z"/>
          <w:rFonts w:ascii="Times New Roman" w:hAnsi="Times New Roman"/>
          <w:b/>
          <w:sz w:val="28"/>
          <w:szCs w:val="28"/>
          <w:lang w:val="uk-UA"/>
        </w:rPr>
        <w:pPrChange w:id="1491"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492" w:author="libonu" w:date="2019-11-25T15:33:00Z"/>
          <w:rFonts w:ascii="Times New Roman" w:hAnsi="Times New Roman"/>
          <w:b/>
          <w:sz w:val="28"/>
          <w:szCs w:val="28"/>
          <w:lang w:val="uk-UA"/>
        </w:rPr>
        <w:pPrChange w:id="1493"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494" w:author="libonu" w:date="2019-11-25T15:33:00Z"/>
          <w:rFonts w:ascii="Times New Roman" w:hAnsi="Times New Roman"/>
          <w:b/>
          <w:sz w:val="28"/>
          <w:szCs w:val="28"/>
          <w:lang w:val="uk-UA"/>
        </w:rPr>
        <w:pPrChange w:id="1495"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496" w:author="libonu" w:date="2019-11-25T15:33:00Z"/>
          <w:rFonts w:ascii="Times New Roman" w:hAnsi="Times New Roman"/>
          <w:b/>
          <w:sz w:val="28"/>
          <w:szCs w:val="28"/>
          <w:lang w:val="uk-UA"/>
        </w:rPr>
        <w:pPrChange w:id="1497"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498" w:author="libonu" w:date="2019-11-25T15:33:00Z"/>
          <w:rFonts w:ascii="Times New Roman" w:hAnsi="Times New Roman"/>
          <w:b/>
          <w:sz w:val="28"/>
          <w:szCs w:val="28"/>
          <w:lang w:val="uk-UA"/>
        </w:rPr>
        <w:pPrChange w:id="1499"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500" w:author="libonu" w:date="2019-11-25T15:33:00Z"/>
          <w:rFonts w:ascii="Times New Roman" w:hAnsi="Times New Roman"/>
          <w:b/>
          <w:sz w:val="28"/>
          <w:szCs w:val="28"/>
          <w:lang w:val="uk-UA"/>
        </w:rPr>
        <w:pPrChange w:id="1501"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502" w:author="libonu" w:date="2019-11-25T15:33:00Z"/>
          <w:rFonts w:ascii="Times New Roman" w:hAnsi="Times New Roman"/>
          <w:b/>
          <w:sz w:val="28"/>
          <w:szCs w:val="28"/>
          <w:lang w:val="uk-UA"/>
        </w:rPr>
        <w:pPrChange w:id="1503"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504" w:author="libonu" w:date="2019-11-25T15:33:00Z"/>
          <w:rFonts w:ascii="Times New Roman" w:hAnsi="Times New Roman"/>
          <w:b/>
          <w:sz w:val="28"/>
          <w:szCs w:val="28"/>
          <w:lang w:val="uk-UA"/>
        </w:rPr>
        <w:pPrChange w:id="1505" w:author="libonu" w:date="2019-11-25T15:33:00Z">
          <w:pPr>
            <w:pStyle w:val="a3"/>
            <w:tabs>
              <w:tab w:val="left" w:pos="8392"/>
            </w:tabs>
            <w:spacing w:after="0" w:line="360" w:lineRule="auto"/>
            <w:jc w:val="center"/>
          </w:pPr>
        </w:pPrChange>
      </w:pPr>
    </w:p>
    <w:p w:rsidR="00251C6A" w:rsidDel="006D499B" w:rsidRDefault="00251C6A" w:rsidP="006D499B">
      <w:pPr>
        <w:pStyle w:val="a3"/>
        <w:tabs>
          <w:tab w:val="left" w:pos="8392"/>
        </w:tabs>
        <w:spacing w:after="0" w:line="360" w:lineRule="auto"/>
        <w:jc w:val="center"/>
        <w:outlineLvl w:val="0"/>
        <w:rPr>
          <w:del w:id="1506" w:author="libonu" w:date="2019-11-25T15:33:00Z"/>
          <w:rFonts w:ascii="Times New Roman" w:hAnsi="Times New Roman"/>
          <w:b/>
          <w:sz w:val="28"/>
          <w:szCs w:val="28"/>
          <w:lang w:val="uk-UA"/>
        </w:rPr>
        <w:pPrChange w:id="1507" w:author="libonu" w:date="2019-11-25T15:33:00Z">
          <w:pPr>
            <w:pStyle w:val="a3"/>
            <w:tabs>
              <w:tab w:val="left" w:pos="8392"/>
            </w:tabs>
            <w:spacing w:after="0" w:line="360" w:lineRule="auto"/>
            <w:jc w:val="center"/>
          </w:pPr>
        </w:pPrChange>
      </w:pPr>
    </w:p>
    <w:p w:rsidR="00605AC8" w:rsidDel="006D499B" w:rsidRDefault="00605AC8" w:rsidP="006D499B">
      <w:pPr>
        <w:pStyle w:val="a3"/>
        <w:tabs>
          <w:tab w:val="left" w:pos="8392"/>
        </w:tabs>
        <w:spacing w:after="0" w:line="360" w:lineRule="auto"/>
        <w:jc w:val="center"/>
        <w:outlineLvl w:val="0"/>
        <w:rPr>
          <w:del w:id="1508" w:author="libonu" w:date="2019-11-25T15:33:00Z"/>
          <w:rFonts w:ascii="Times New Roman" w:hAnsi="Times New Roman"/>
          <w:b/>
          <w:sz w:val="28"/>
          <w:szCs w:val="28"/>
          <w:lang w:val="uk-UA"/>
        </w:rPr>
        <w:sectPr w:rsidR="00605AC8" w:rsidDel="006D499B" w:rsidSect="002E6AAB">
          <w:type w:val="continuous"/>
          <w:pgSz w:w="11906" w:h="16838" w:code="9"/>
          <w:pgMar w:top="1134" w:right="851" w:bottom="1134" w:left="1701" w:header="709" w:footer="709" w:gutter="0"/>
          <w:cols w:space="708"/>
          <w:titlePg/>
          <w:docGrid w:linePitch="360"/>
        </w:sectPr>
        <w:pPrChange w:id="1509" w:author="libonu" w:date="2019-11-25T15:33:00Z">
          <w:pPr>
            <w:pStyle w:val="a3"/>
            <w:tabs>
              <w:tab w:val="left" w:pos="8392"/>
            </w:tabs>
            <w:spacing w:after="0" w:line="360" w:lineRule="auto"/>
            <w:jc w:val="center"/>
          </w:pPr>
        </w:pPrChange>
      </w:pPr>
    </w:p>
    <w:p w:rsidR="00605AC8" w:rsidRPr="000A0EDE" w:rsidDel="006D499B" w:rsidRDefault="00605AC8" w:rsidP="006D499B">
      <w:pPr>
        <w:jc w:val="right"/>
        <w:outlineLvl w:val="0"/>
        <w:rPr>
          <w:del w:id="1510" w:author="libonu" w:date="2019-11-25T15:33:00Z"/>
          <w:rFonts w:ascii="Times New Roman" w:hAnsi="Times New Roman"/>
          <w:sz w:val="28"/>
          <w:szCs w:val="28"/>
          <w:lang w:val="uk-UA"/>
        </w:rPr>
        <w:pPrChange w:id="1511" w:author="libonu" w:date="2019-11-25T15:33:00Z">
          <w:pPr>
            <w:jc w:val="right"/>
          </w:pPr>
        </w:pPrChange>
      </w:pPr>
      <w:del w:id="1512" w:author="libonu" w:date="2019-11-25T15:33:00Z">
        <w:r w:rsidDel="006D499B">
          <w:rPr>
            <w:noProof/>
            <w:lang w:eastAsia="ru-RU"/>
          </w:rPr>
          <w:drawing>
            <wp:anchor distT="0" distB="0" distL="114300" distR="114300" simplePos="0" relativeHeight="251683840" behindDoc="0" locked="0" layoutInCell="1" allowOverlap="1" wp14:anchorId="7FD8A350" wp14:editId="34FE255B">
              <wp:simplePos x="0" y="0"/>
              <wp:positionH relativeFrom="column">
                <wp:posOffset>267335</wp:posOffset>
              </wp:positionH>
              <wp:positionV relativeFrom="paragraph">
                <wp:posOffset>236220</wp:posOffset>
              </wp:positionV>
              <wp:extent cx="9246114" cy="5589971"/>
              <wp:effectExtent l="0" t="0" r="0" b="0"/>
              <wp:wrapThrough wrapText="bothSides">
                <wp:wrapPolygon edited="0">
                  <wp:start x="0" y="0"/>
                  <wp:lineTo x="0" y="21494"/>
                  <wp:lineTo x="21541" y="21494"/>
                  <wp:lineTo x="21541"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6480" t="29594" r="24076" b="21568"/>
                      <a:stretch/>
                    </pic:blipFill>
                    <pic:spPr bwMode="auto">
                      <a:xfrm>
                        <a:off x="0" y="0"/>
                        <a:ext cx="9246114" cy="55899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Del="006D499B">
          <w:rPr>
            <w:rFonts w:ascii="Times New Roman" w:hAnsi="Times New Roman"/>
            <w:sz w:val="28"/>
            <w:szCs w:val="28"/>
            <w:lang w:val="uk-UA"/>
          </w:rPr>
          <w:delText>Додаток А</w:delText>
        </w:r>
      </w:del>
    </w:p>
    <w:p w:rsidR="00605AC8" w:rsidRPr="000A0EDE" w:rsidDel="006D499B" w:rsidRDefault="00605AC8" w:rsidP="006D499B">
      <w:pPr>
        <w:spacing w:after="0"/>
        <w:jc w:val="center"/>
        <w:outlineLvl w:val="0"/>
        <w:rPr>
          <w:del w:id="1513" w:author="libonu" w:date="2019-11-25T15:33:00Z"/>
          <w:rFonts w:ascii="Times New Roman" w:hAnsi="Times New Roman"/>
          <w:sz w:val="28"/>
          <w:szCs w:val="28"/>
          <w:lang w:val="uk-UA"/>
        </w:rPr>
        <w:sectPr w:rsidR="00605AC8" w:rsidRPr="000A0EDE" w:rsidDel="006D499B" w:rsidSect="00605AC8">
          <w:type w:val="continuous"/>
          <w:pgSz w:w="16838" w:h="11906" w:orient="landscape"/>
          <w:pgMar w:top="720" w:right="720" w:bottom="720" w:left="720" w:header="708" w:footer="708" w:gutter="0"/>
          <w:cols w:space="708"/>
          <w:docGrid w:linePitch="360"/>
        </w:sectPr>
        <w:pPrChange w:id="1514" w:author="libonu" w:date="2019-11-25T15:33:00Z">
          <w:pPr>
            <w:spacing w:after="0"/>
            <w:jc w:val="center"/>
          </w:pPr>
        </w:pPrChange>
      </w:pPr>
      <w:del w:id="1515" w:author="libonu" w:date="2019-11-25T15:33:00Z">
        <w:r w:rsidRPr="000A0EDE" w:rsidDel="006D499B">
          <w:rPr>
            <w:rFonts w:ascii="Times New Roman" w:hAnsi="Times New Roman"/>
            <w:sz w:val="28"/>
            <w:szCs w:val="28"/>
            <w:lang w:val="uk-UA"/>
          </w:rPr>
          <w:delText>Р</w:delText>
        </w:r>
        <w:r w:rsidR="00DF3FBD" w:rsidDel="006D499B">
          <w:rPr>
            <w:rFonts w:ascii="Times New Roman" w:hAnsi="Times New Roman"/>
            <w:sz w:val="28"/>
            <w:szCs w:val="28"/>
            <w:lang w:val="uk-UA"/>
          </w:rPr>
          <w:delText>ис. 1    Територіальна організація національної екологічної мережі</w:delText>
        </w:r>
        <w:r w:rsidR="00276135" w:rsidDel="006D499B">
          <w:rPr>
            <w:rFonts w:ascii="Times New Roman" w:hAnsi="Times New Roman"/>
            <w:sz w:val="28"/>
            <w:szCs w:val="28"/>
            <w:lang w:val="uk-UA"/>
          </w:rPr>
          <w:delText xml:space="preserve"> України</w:delText>
        </w:r>
        <w:r w:rsidR="00DF3FBD" w:rsidDel="006D499B">
          <w:rPr>
            <w:rFonts w:ascii="Times New Roman" w:hAnsi="Times New Roman"/>
            <w:sz w:val="28"/>
            <w:szCs w:val="28"/>
            <w:lang w:val="uk-UA"/>
          </w:rPr>
          <w:delText xml:space="preserve"> [</w:delText>
        </w:r>
        <w:r w:rsidR="00C40643" w:rsidRPr="00AF1729" w:rsidDel="006D499B">
          <w:rPr>
            <w:rFonts w:ascii="Times New Roman" w:hAnsi="Times New Roman"/>
            <w:sz w:val="28"/>
            <w:szCs w:val="28"/>
            <w:lang w:val="uk-UA"/>
          </w:rPr>
          <w:delText>27</w:delText>
        </w:r>
        <w:r w:rsidR="00DF3FBD" w:rsidDel="006D499B">
          <w:rPr>
            <w:rFonts w:ascii="Times New Roman" w:hAnsi="Times New Roman"/>
            <w:sz w:val="28"/>
            <w:szCs w:val="28"/>
            <w:lang w:val="uk-UA"/>
          </w:rPr>
          <w:delText>]</w:delText>
        </w:r>
      </w:del>
    </w:p>
    <w:p w:rsidR="00251C6A" w:rsidDel="006D499B" w:rsidRDefault="00251C6A" w:rsidP="006D499B">
      <w:pPr>
        <w:pStyle w:val="a3"/>
        <w:tabs>
          <w:tab w:val="left" w:pos="8392"/>
        </w:tabs>
        <w:spacing w:after="0" w:line="360" w:lineRule="auto"/>
        <w:jc w:val="center"/>
        <w:outlineLvl w:val="0"/>
        <w:rPr>
          <w:del w:id="1516" w:author="libonu" w:date="2019-11-25T15:33:00Z"/>
          <w:rFonts w:ascii="Times New Roman" w:hAnsi="Times New Roman"/>
          <w:b/>
          <w:sz w:val="28"/>
          <w:szCs w:val="28"/>
          <w:lang w:val="uk-UA"/>
        </w:rPr>
        <w:pPrChange w:id="1517" w:author="libonu" w:date="2019-11-25T15:33:00Z">
          <w:pPr>
            <w:pStyle w:val="a3"/>
            <w:tabs>
              <w:tab w:val="left" w:pos="8392"/>
            </w:tabs>
            <w:spacing w:after="0" w:line="360" w:lineRule="auto"/>
            <w:jc w:val="center"/>
          </w:pPr>
        </w:pPrChange>
      </w:pPr>
    </w:p>
    <w:p w:rsidR="004F6BB0" w:rsidDel="006D499B" w:rsidRDefault="004F6BB0" w:rsidP="006D499B">
      <w:pPr>
        <w:pStyle w:val="a3"/>
        <w:tabs>
          <w:tab w:val="left" w:pos="8392"/>
        </w:tabs>
        <w:spacing w:after="0" w:line="360" w:lineRule="auto"/>
        <w:jc w:val="center"/>
        <w:outlineLvl w:val="0"/>
        <w:rPr>
          <w:del w:id="1518" w:author="libonu" w:date="2019-11-25T15:33:00Z"/>
          <w:rFonts w:ascii="Times New Roman" w:hAnsi="Times New Roman"/>
          <w:b/>
          <w:sz w:val="28"/>
          <w:szCs w:val="28"/>
          <w:lang w:val="uk-UA"/>
        </w:rPr>
        <w:sectPr w:rsidR="004F6BB0" w:rsidDel="006D499B" w:rsidSect="00605AC8">
          <w:type w:val="continuous"/>
          <w:pgSz w:w="16838" w:h="11906" w:orient="landscape" w:code="9"/>
          <w:pgMar w:top="851" w:right="1134" w:bottom="1701" w:left="1134" w:header="709" w:footer="709" w:gutter="0"/>
          <w:cols w:space="708"/>
          <w:titlePg/>
          <w:docGrid w:linePitch="360"/>
        </w:sectPr>
        <w:pPrChange w:id="1519" w:author="libonu" w:date="2019-11-25T15:33:00Z">
          <w:pPr>
            <w:pStyle w:val="a3"/>
            <w:tabs>
              <w:tab w:val="left" w:pos="8392"/>
            </w:tabs>
            <w:spacing w:after="0" w:line="360" w:lineRule="auto"/>
            <w:jc w:val="center"/>
          </w:pPr>
        </w:pPrChange>
      </w:pPr>
    </w:p>
    <w:p w:rsidR="004F6BB0" w:rsidDel="006D499B" w:rsidRDefault="004F6BB0" w:rsidP="006D499B">
      <w:pPr>
        <w:pStyle w:val="a3"/>
        <w:tabs>
          <w:tab w:val="left" w:pos="8392"/>
        </w:tabs>
        <w:spacing w:after="0" w:line="360" w:lineRule="auto"/>
        <w:ind w:left="0"/>
        <w:jc w:val="right"/>
        <w:outlineLvl w:val="0"/>
        <w:rPr>
          <w:del w:id="1520" w:author="libonu" w:date="2019-11-25T15:33:00Z"/>
          <w:rFonts w:ascii="Times New Roman" w:hAnsi="Times New Roman"/>
          <w:sz w:val="28"/>
          <w:szCs w:val="28"/>
          <w:lang w:val="uk-UA"/>
        </w:rPr>
        <w:pPrChange w:id="1521" w:author="libonu" w:date="2019-11-25T15:33:00Z">
          <w:pPr>
            <w:pStyle w:val="a3"/>
            <w:tabs>
              <w:tab w:val="left" w:pos="8392"/>
            </w:tabs>
            <w:spacing w:after="0" w:line="360" w:lineRule="auto"/>
            <w:ind w:left="0"/>
            <w:jc w:val="right"/>
          </w:pPr>
        </w:pPrChange>
      </w:pPr>
      <w:del w:id="1522" w:author="libonu" w:date="2019-11-25T15:33:00Z">
        <w:r w:rsidRPr="004F6BB0" w:rsidDel="006D499B">
          <w:rPr>
            <w:rFonts w:ascii="Times New Roman" w:hAnsi="Times New Roman"/>
            <w:sz w:val="28"/>
            <w:szCs w:val="28"/>
            <w:lang w:val="uk-UA"/>
          </w:rPr>
          <w:delText>Додаток Б</w:delText>
        </w:r>
      </w:del>
    </w:p>
    <w:p w:rsidR="004F6BB0" w:rsidRPr="004F6BB0" w:rsidRDefault="004F6BB0" w:rsidP="006D499B">
      <w:pPr>
        <w:pStyle w:val="a3"/>
        <w:tabs>
          <w:tab w:val="left" w:pos="8392"/>
        </w:tabs>
        <w:spacing w:after="0" w:line="360" w:lineRule="auto"/>
        <w:ind w:left="0"/>
        <w:jc w:val="center"/>
        <w:outlineLvl w:val="0"/>
        <w:rPr>
          <w:rFonts w:ascii="Times New Roman" w:hAnsi="Times New Roman"/>
          <w:sz w:val="28"/>
          <w:szCs w:val="28"/>
          <w:lang w:val="uk-UA"/>
        </w:rPr>
        <w:pPrChange w:id="1523" w:author="libonu" w:date="2019-11-25T15:33:00Z">
          <w:pPr>
            <w:pStyle w:val="a3"/>
            <w:tabs>
              <w:tab w:val="left" w:pos="8392"/>
            </w:tabs>
            <w:spacing w:after="0" w:line="360" w:lineRule="auto"/>
            <w:ind w:left="0"/>
            <w:jc w:val="center"/>
          </w:pPr>
        </w:pPrChange>
      </w:pPr>
      <w:del w:id="1524" w:author="libonu" w:date="2019-11-25T15:33:00Z">
        <w:r w:rsidDel="006D499B">
          <w:rPr>
            <w:rFonts w:ascii="Times New Roman" w:hAnsi="Times New Roman"/>
            <w:noProof/>
            <w:color w:val="000000" w:themeColor="text1"/>
            <w:sz w:val="28"/>
            <w:szCs w:val="28"/>
            <w:lang w:eastAsia="ru-RU"/>
          </w:rPr>
          <mc:AlternateContent>
            <mc:Choice Requires="wpg">
              <w:drawing>
                <wp:anchor distT="0" distB="0" distL="114300" distR="114300" simplePos="0" relativeHeight="251685888" behindDoc="0" locked="0" layoutInCell="1" allowOverlap="1" wp14:anchorId="14EBE01D" wp14:editId="38017A06">
                  <wp:simplePos x="0" y="0"/>
                  <wp:positionH relativeFrom="column">
                    <wp:posOffset>-365</wp:posOffset>
                  </wp:positionH>
                  <wp:positionV relativeFrom="paragraph">
                    <wp:posOffset>1311</wp:posOffset>
                  </wp:positionV>
                  <wp:extent cx="5515583" cy="9452650"/>
                  <wp:effectExtent l="0" t="0" r="28575" b="15240"/>
                  <wp:wrapNone/>
                  <wp:docPr id="29" name="Группа 29"/>
                  <wp:cNvGraphicFramePr/>
                  <a:graphic xmlns:a="http://schemas.openxmlformats.org/drawingml/2006/main">
                    <a:graphicData uri="http://schemas.microsoft.com/office/word/2010/wordprocessingGroup">
                      <wpg:wgp>
                        <wpg:cNvGrpSpPr/>
                        <wpg:grpSpPr>
                          <a:xfrm>
                            <a:off x="0" y="0"/>
                            <a:ext cx="5515583" cy="9452650"/>
                            <a:chOff x="0" y="0"/>
                            <a:chExt cx="5581649" cy="9725025"/>
                          </a:xfrm>
                        </wpg:grpSpPr>
                        <wpg:grpSp>
                          <wpg:cNvPr id="32" name="Группа 32"/>
                          <wpg:cNvGrpSpPr/>
                          <wpg:grpSpPr>
                            <a:xfrm>
                              <a:off x="200002" y="0"/>
                              <a:ext cx="4968770" cy="2280594"/>
                              <a:chOff x="114276" y="0"/>
                              <a:chExt cx="4867372" cy="2809052"/>
                            </a:xfrm>
                          </wpg:grpSpPr>
                          <wps:wsp>
                            <wps:cNvPr id="33" name="Надпись 33"/>
                            <wps:cNvSpPr txBox="1"/>
                            <wps:spPr>
                              <a:xfrm>
                                <a:off x="114276" y="0"/>
                                <a:ext cx="4867372" cy="716917"/>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EC2762" w:rsidRDefault="00D73C21" w:rsidP="004F6BB0">
                                  <w:pPr>
                                    <w:jc w:val="center"/>
                                    <w:rPr>
                                      <w:rFonts w:ascii="Times New Roman" w:hAnsi="Times New Roman"/>
                                      <w:sz w:val="28"/>
                                      <w:szCs w:val="28"/>
                                      <w:lang w:val="uk-UA"/>
                                    </w:rPr>
                                  </w:pPr>
                                  <w:r w:rsidRPr="00EC2762">
                                    <w:rPr>
                                      <w:rFonts w:ascii="Times New Roman" w:hAnsi="Times New Roman"/>
                                      <w:sz w:val="28"/>
                                      <w:szCs w:val="28"/>
                                      <w:lang w:val="uk-UA"/>
                                    </w:rPr>
                                    <w:t>С</w:t>
                                  </w:r>
                                  <w:r>
                                    <w:rPr>
                                      <w:rFonts w:ascii="Times New Roman" w:hAnsi="Times New Roman"/>
                                      <w:sz w:val="28"/>
                                      <w:szCs w:val="28"/>
                                      <w:lang w:val="uk-UA"/>
                                    </w:rPr>
                                    <w:t>КЛАДОВІ ТА КАТЕГОРІЇ ЗЕМЕЛЬ ЕКОЛОГІЧНОЇ МЕРЕЖІ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Выноска со стрелкой вниз 34"/>
                            <wps:cNvSpPr/>
                            <wps:spPr>
                              <a:xfrm>
                                <a:off x="208027" y="720105"/>
                                <a:ext cx="2066306" cy="2088947"/>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Выноска со стрелкой вниз 35"/>
                            <wps:cNvSpPr/>
                            <wps:spPr>
                              <a:xfrm>
                                <a:off x="2512902" y="720105"/>
                                <a:ext cx="2375065" cy="1696713"/>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Надпись 36"/>
                          <wps:cNvSpPr txBox="1"/>
                          <wps:spPr>
                            <a:xfrm>
                              <a:off x="781050" y="638175"/>
                              <a:ext cx="1318161" cy="724395"/>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7D0C18" w:rsidRDefault="00D73C21" w:rsidP="004F6BB0">
                                <w:pPr>
                                  <w:jc w:val="center"/>
                                  <w:rPr>
                                    <w:rFonts w:ascii="Times New Roman" w:hAnsi="Times New Roman"/>
                                    <w:b/>
                                    <w:sz w:val="28"/>
                                    <w:szCs w:val="28"/>
                                    <w:lang w:val="uk-UA"/>
                                  </w:rPr>
                                </w:pPr>
                                <w:r w:rsidRPr="007D0C18">
                                  <w:rPr>
                                    <w:rFonts w:ascii="Times New Roman" w:hAnsi="Times New Roman"/>
                                    <w:b/>
                                    <w:sz w:val="28"/>
                                    <w:szCs w:val="28"/>
                                    <w:lang w:val="uk-UA"/>
                                  </w:rPr>
                                  <w:t>Складові екологічної мережі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Надпись 37"/>
                          <wps:cNvSpPr txBox="1"/>
                          <wps:spPr>
                            <a:xfrm>
                              <a:off x="3333750" y="666750"/>
                              <a:ext cx="981075" cy="533400"/>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7D0C18" w:rsidRDefault="00D73C21" w:rsidP="004F6BB0">
                                <w:pPr>
                                  <w:jc w:val="center"/>
                                  <w:rPr>
                                    <w:rFonts w:ascii="Times New Roman" w:hAnsi="Times New Roman"/>
                                    <w:b/>
                                    <w:sz w:val="28"/>
                                    <w:szCs w:val="28"/>
                                    <w:lang w:val="uk-UA"/>
                                  </w:rPr>
                                </w:pPr>
                                <w:r w:rsidRPr="007D0C18">
                                  <w:rPr>
                                    <w:rFonts w:ascii="Times New Roman" w:hAnsi="Times New Roman"/>
                                    <w:b/>
                                    <w:sz w:val="28"/>
                                    <w:szCs w:val="28"/>
                                    <w:lang w:val="uk-UA"/>
                                  </w:rPr>
                                  <w:t>Категорії земель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Группа 38"/>
                          <wpg:cNvGrpSpPr/>
                          <wpg:grpSpPr>
                            <a:xfrm>
                              <a:off x="0" y="2505075"/>
                              <a:ext cx="2407285" cy="6759505"/>
                              <a:chOff x="-764326" y="446895"/>
                              <a:chExt cx="2299915" cy="4688556"/>
                            </a:xfrm>
                          </wpg:grpSpPr>
                          <wps:wsp>
                            <wps:cNvPr id="40" name="Надпись 40"/>
                            <wps:cNvSpPr txBox="1"/>
                            <wps:spPr>
                              <a:xfrm>
                                <a:off x="-764326" y="1794250"/>
                                <a:ext cx="2216624" cy="712470"/>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7D0C18" w:rsidRDefault="00D73C21" w:rsidP="004F6BB0">
                                  <w:pPr>
                                    <w:rPr>
                                      <w:rFonts w:ascii="Times New Roman" w:hAnsi="Times New Roman"/>
                                      <w:b/>
                                      <w:sz w:val="28"/>
                                      <w:szCs w:val="28"/>
                                      <w:lang w:val="uk-UA"/>
                                    </w:rPr>
                                  </w:pPr>
                                  <w:r w:rsidRPr="007D0C18">
                                    <w:rPr>
                                      <w:rFonts w:ascii="Times New Roman" w:hAnsi="Times New Roman"/>
                                      <w:b/>
                                      <w:sz w:val="28"/>
                                      <w:szCs w:val="28"/>
                                      <w:lang w:val="uk-UA"/>
                                    </w:rPr>
                                    <w:t>Екологічні коридори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Надпись 42"/>
                            <wps:cNvSpPr txBox="1"/>
                            <wps:spPr>
                              <a:xfrm>
                                <a:off x="-759042" y="3440723"/>
                                <a:ext cx="2225041" cy="657858"/>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7D0C18" w:rsidRDefault="00D73C21" w:rsidP="004F6BB0">
                                  <w:pPr>
                                    <w:jc w:val="center"/>
                                    <w:rPr>
                                      <w:rFonts w:ascii="Times New Roman" w:hAnsi="Times New Roman"/>
                                      <w:b/>
                                      <w:sz w:val="28"/>
                                      <w:szCs w:val="28"/>
                                      <w:lang w:val="uk-UA"/>
                                    </w:rPr>
                                  </w:pPr>
                                  <w:r w:rsidRPr="007D0C18">
                                    <w:rPr>
                                      <w:rFonts w:ascii="Times New Roman" w:hAnsi="Times New Roman"/>
                                      <w:b/>
                                      <w:sz w:val="28"/>
                                      <w:szCs w:val="28"/>
                                      <w:lang w:val="uk-UA"/>
                                    </w:rPr>
                                    <w:t>Буферні зони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Надпись 44"/>
                            <wps:cNvSpPr txBox="1"/>
                            <wps:spPr>
                              <a:xfrm>
                                <a:off x="-681565" y="4539638"/>
                                <a:ext cx="2217154" cy="595813"/>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7D0C18" w:rsidRDefault="00D73C21" w:rsidP="005E3864">
                                  <w:pPr>
                                    <w:spacing w:after="0"/>
                                    <w:rPr>
                                      <w:rFonts w:ascii="Times New Roman" w:hAnsi="Times New Roman"/>
                                      <w:b/>
                                      <w:sz w:val="28"/>
                                      <w:szCs w:val="28"/>
                                      <w:lang w:val="uk-UA"/>
                                    </w:rPr>
                                  </w:pPr>
                                  <w:r w:rsidRPr="007D0C18">
                                    <w:rPr>
                                      <w:rFonts w:ascii="Times New Roman" w:hAnsi="Times New Roman"/>
                                      <w:b/>
                                      <w:sz w:val="28"/>
                                      <w:szCs w:val="28"/>
                                      <w:lang w:val="uk-UA"/>
                                    </w:rPr>
                                    <w:t>Сполучні території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Надпись 45"/>
                            <wps:cNvSpPr txBox="1"/>
                            <wps:spPr>
                              <a:xfrm>
                                <a:off x="-764326" y="446895"/>
                                <a:ext cx="2126359" cy="759460"/>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7D0C18" w:rsidRDefault="00D73C21" w:rsidP="004F6BB0">
                                  <w:pPr>
                                    <w:jc w:val="center"/>
                                    <w:rPr>
                                      <w:rFonts w:ascii="Times New Roman" w:hAnsi="Times New Roman"/>
                                      <w:b/>
                                      <w:sz w:val="28"/>
                                      <w:szCs w:val="28"/>
                                      <w:lang w:val="uk-UA"/>
                                    </w:rPr>
                                  </w:pPr>
                                  <w:r w:rsidRPr="007D0C18">
                                    <w:rPr>
                                      <w:rFonts w:ascii="Times New Roman" w:hAnsi="Times New Roman"/>
                                      <w:b/>
                                      <w:sz w:val="28"/>
                                      <w:szCs w:val="28"/>
                                      <w:lang w:val="uk-UA"/>
                                    </w:rPr>
                                    <w:t>Ядра екологічної мережі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Группа 46"/>
                          <wpg:cNvGrpSpPr/>
                          <wpg:grpSpPr>
                            <a:xfrm>
                              <a:off x="2781300" y="1962150"/>
                              <a:ext cx="2800349" cy="1895164"/>
                              <a:chOff x="0" y="0"/>
                              <a:chExt cx="2800349" cy="1895164"/>
                            </a:xfrm>
                          </wpg:grpSpPr>
                          <wpg:grpSp>
                            <wpg:cNvPr id="47" name="Группа 47"/>
                            <wpg:cNvGrpSpPr/>
                            <wpg:grpSpPr>
                              <a:xfrm>
                                <a:off x="0" y="0"/>
                                <a:ext cx="2800349" cy="1352550"/>
                                <a:chOff x="76199" y="-43183"/>
                                <a:chExt cx="2725155" cy="1226405"/>
                              </a:xfrm>
                            </wpg:grpSpPr>
                            <wps:wsp>
                              <wps:cNvPr id="48" name="Надпись 48"/>
                              <wps:cNvSpPr txBox="1"/>
                              <wps:spPr>
                                <a:xfrm>
                                  <a:off x="84847" y="-43183"/>
                                  <a:ext cx="2716507" cy="495300"/>
                                </a:xfrm>
                                <a:prstGeom prst="rect">
                                  <a:avLst/>
                                </a:prstGeom>
                                <a:solidFill>
                                  <a:schemeClr val="lt1"/>
                                </a:solidFill>
                                <a:ln w="38100">
                                  <a:solidFill>
                                    <a:srgbClr val="00B05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73C21" w:rsidRPr="00644BB3" w:rsidRDefault="00D73C21" w:rsidP="004F6BB0">
                                    <w:pPr>
                                      <w:spacing w:after="0"/>
                                      <w:rPr>
                                        <w:rFonts w:ascii="Times New Roman" w:hAnsi="Times New Roman"/>
                                        <w:b/>
                                        <w:sz w:val="28"/>
                                        <w:szCs w:val="28"/>
                                        <w:lang w:val="uk-UA"/>
                                      </w:rPr>
                                    </w:pPr>
                                    <w:r w:rsidRPr="00644BB3">
                                      <w:rPr>
                                        <w:rFonts w:ascii="Times New Roman" w:hAnsi="Times New Roman"/>
                                        <w:b/>
                                        <w:sz w:val="28"/>
                                        <w:szCs w:val="28"/>
                                        <w:lang w:val="uk-UA"/>
                                      </w:rPr>
                                      <w:t>Землі природно – заповідного фонду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Надпись 49"/>
                              <wps:cNvSpPr txBox="1"/>
                              <wps:spPr>
                                <a:xfrm>
                                  <a:off x="76199" y="452119"/>
                                  <a:ext cx="2724538" cy="264725"/>
                                </a:xfrm>
                                <a:prstGeom prst="rect">
                                  <a:avLst/>
                                </a:prstGeom>
                                <a:solidFill>
                                  <a:schemeClr val="lt1"/>
                                </a:solidFill>
                                <a:ln w="38100">
                                  <a:solidFill>
                                    <a:srgbClr val="00B05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73C21" w:rsidRPr="00DA774F" w:rsidRDefault="00D73C21" w:rsidP="004F6BB0">
                                    <w:pPr>
                                      <w:spacing w:after="0"/>
                                      <w:rPr>
                                        <w:rFonts w:ascii="Times New Roman" w:hAnsi="Times New Roman"/>
                                        <w:sz w:val="24"/>
                                        <w:szCs w:val="24"/>
                                        <w:lang w:val="uk-UA"/>
                                      </w:rPr>
                                    </w:pPr>
                                    <w:r w:rsidRPr="00DA774F">
                                      <w:rPr>
                                        <w:rFonts w:ascii="Times New Roman" w:hAnsi="Times New Roman"/>
                                        <w:sz w:val="24"/>
                                        <w:szCs w:val="24"/>
                                        <w:lang w:val="uk-UA"/>
                                      </w:rPr>
                                      <w:t xml:space="preserve">Природно – заповідні об’єкти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Надпись 50"/>
                              <wps:cNvSpPr txBox="1"/>
                              <wps:spPr>
                                <a:xfrm>
                                  <a:off x="76199" y="716844"/>
                                  <a:ext cx="2723920" cy="466378"/>
                                </a:xfrm>
                                <a:prstGeom prst="rect">
                                  <a:avLst/>
                                </a:prstGeom>
                                <a:solidFill>
                                  <a:schemeClr val="lt1"/>
                                </a:solidFill>
                                <a:ln w="38100">
                                  <a:solidFill>
                                    <a:srgbClr val="00B05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73C21" w:rsidRPr="00DA774F" w:rsidRDefault="00D73C21" w:rsidP="004F6BB0">
                                    <w:pPr>
                                      <w:spacing w:after="0"/>
                                      <w:rPr>
                                        <w:rFonts w:ascii="Times New Roman" w:hAnsi="Times New Roman"/>
                                        <w:sz w:val="24"/>
                                        <w:szCs w:val="24"/>
                                        <w:lang w:val="uk-UA"/>
                                      </w:rPr>
                                    </w:pPr>
                                    <w:r w:rsidRPr="00DA774F">
                                      <w:rPr>
                                        <w:rFonts w:ascii="Times New Roman" w:hAnsi="Times New Roman"/>
                                        <w:sz w:val="24"/>
                                        <w:szCs w:val="24"/>
                                        <w:lang w:val="uk-UA"/>
                                      </w:rPr>
                                      <w:t>Інші території які підлягають особливій охороні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Надпись 51"/>
                            <wps:cNvSpPr txBox="1"/>
                            <wps:spPr>
                              <a:xfrm>
                                <a:off x="8580" y="1478604"/>
                                <a:ext cx="2791135" cy="416560"/>
                              </a:xfrm>
                              <a:prstGeom prst="rect">
                                <a:avLst/>
                              </a:prstGeom>
                              <a:solidFill>
                                <a:schemeClr val="lt1"/>
                              </a:solidFill>
                              <a:ln w="38100">
                                <a:solidFill>
                                  <a:srgbClr val="00B050"/>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D73C21" w:rsidRPr="00E72AA2" w:rsidRDefault="00D73C21" w:rsidP="004F6BB0">
                                  <w:pPr>
                                    <w:spacing w:after="0"/>
                                    <w:jc w:val="center"/>
                                    <w:rPr>
                                      <w:rFonts w:ascii="Times New Roman" w:hAnsi="Times New Roman"/>
                                      <w:b/>
                                      <w:sz w:val="28"/>
                                      <w:szCs w:val="28"/>
                                      <w:lang w:val="uk-UA"/>
                                    </w:rPr>
                                  </w:pPr>
                                  <w:r>
                                    <w:rPr>
                                      <w:rFonts w:ascii="Times New Roman" w:hAnsi="Times New Roman"/>
                                      <w:b/>
                                      <w:sz w:val="28"/>
                                      <w:szCs w:val="28"/>
                                      <w:lang w:val="uk-UA"/>
                                    </w:rPr>
                                    <w:t>Лісові землі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Группа 52"/>
                          <wpg:cNvGrpSpPr/>
                          <wpg:grpSpPr>
                            <a:xfrm>
                              <a:off x="2886075" y="4438650"/>
                              <a:ext cx="2552700" cy="2398822"/>
                              <a:chOff x="104774" y="0"/>
                              <a:chExt cx="2552701" cy="2398823"/>
                            </a:xfrm>
                          </wpg:grpSpPr>
                          <wps:wsp>
                            <wps:cNvPr id="53" name="Надпись 53"/>
                            <wps:cNvSpPr txBox="1"/>
                            <wps:spPr>
                              <a:xfrm>
                                <a:off x="104774" y="0"/>
                                <a:ext cx="2543175" cy="342900"/>
                              </a:xfrm>
                              <a:prstGeom prst="rect">
                                <a:avLst/>
                              </a:prstGeom>
                              <a:solidFill>
                                <a:schemeClr val="lt1"/>
                              </a:solidFill>
                              <a:ln w="28575" cmpd="dbl">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2F580D" w:rsidRDefault="00D73C21" w:rsidP="004F6BB0">
                                  <w:pPr>
                                    <w:jc w:val="center"/>
                                    <w:rPr>
                                      <w:rFonts w:ascii="Times New Roman" w:hAnsi="Times New Roman"/>
                                      <w:b/>
                                      <w:sz w:val="28"/>
                                      <w:szCs w:val="28"/>
                                      <w:lang w:val="uk-UA"/>
                                    </w:rPr>
                                  </w:pPr>
                                  <w:r w:rsidRPr="002F580D">
                                    <w:rPr>
                                      <w:rFonts w:ascii="Times New Roman" w:hAnsi="Times New Roman"/>
                                      <w:b/>
                                      <w:sz w:val="28"/>
                                      <w:szCs w:val="28"/>
                                      <w:lang w:val="uk-UA"/>
                                    </w:rPr>
                                    <w:t>Землі водного фонду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Надпись 54"/>
                            <wps:cNvSpPr txBox="1"/>
                            <wps:spPr>
                              <a:xfrm>
                                <a:off x="114300" y="342900"/>
                                <a:ext cx="2533650" cy="333375"/>
                              </a:xfrm>
                              <a:prstGeom prst="rect">
                                <a:avLst/>
                              </a:prstGeom>
                              <a:solidFill>
                                <a:schemeClr val="lt1"/>
                              </a:solidFill>
                              <a:ln w="28575" cmpd="dbl">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DA774F" w:rsidRDefault="00D73C21" w:rsidP="004F6BB0">
                                  <w:pPr>
                                    <w:rPr>
                                      <w:rFonts w:ascii="Times New Roman" w:hAnsi="Times New Roman"/>
                                      <w:sz w:val="24"/>
                                      <w:szCs w:val="24"/>
                                      <w:lang w:val="uk-UA"/>
                                    </w:rPr>
                                  </w:pPr>
                                  <w:r w:rsidRPr="00DA774F">
                                    <w:rPr>
                                      <w:rFonts w:ascii="Times New Roman" w:hAnsi="Times New Roman"/>
                                      <w:sz w:val="24"/>
                                      <w:szCs w:val="24"/>
                                      <w:lang w:val="uk-UA"/>
                                    </w:rPr>
                                    <w:t xml:space="preserve">Водоохоронні зони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Надпись 55"/>
                            <wps:cNvSpPr txBox="1"/>
                            <wps:spPr>
                              <a:xfrm>
                                <a:off x="133019" y="685801"/>
                                <a:ext cx="2514312" cy="285750"/>
                              </a:xfrm>
                              <a:prstGeom prst="rect">
                                <a:avLst/>
                              </a:prstGeom>
                              <a:solidFill>
                                <a:schemeClr val="lt1"/>
                              </a:solidFill>
                              <a:ln w="28575" cmpd="dbl">
                                <a:solidFill>
                                  <a:srgbClr val="FF0000"/>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D73C21" w:rsidRPr="00DA774F" w:rsidRDefault="00D73C21" w:rsidP="004F6BB0">
                                  <w:pPr>
                                    <w:rPr>
                                      <w:rFonts w:ascii="Times New Roman" w:hAnsi="Times New Roman"/>
                                      <w:sz w:val="24"/>
                                      <w:szCs w:val="24"/>
                                      <w:lang w:val="uk-UA"/>
                                    </w:rPr>
                                  </w:pPr>
                                  <w:r w:rsidRPr="00DA774F">
                                    <w:rPr>
                                      <w:rFonts w:ascii="Times New Roman" w:hAnsi="Times New Roman"/>
                                      <w:sz w:val="24"/>
                                      <w:szCs w:val="24"/>
                                      <w:lang w:val="uk-UA"/>
                                    </w:rPr>
                                    <w:t>Прибережні захисні</w:t>
                                  </w:r>
                                  <w:r w:rsidRPr="00DA774F">
                                    <w:rPr>
                                      <w:sz w:val="24"/>
                                      <w:szCs w:val="24"/>
                                      <w:lang w:val="uk-UA"/>
                                    </w:rPr>
                                    <w:t xml:space="preserve"> </w:t>
                                  </w:r>
                                  <w:r w:rsidRPr="00DA774F">
                                    <w:rPr>
                                      <w:rFonts w:ascii="Times New Roman" w:hAnsi="Times New Roman"/>
                                      <w:sz w:val="24"/>
                                      <w:szCs w:val="24"/>
                                      <w:lang w:val="uk-UA"/>
                                    </w:rPr>
                                    <w:t>смуги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Надпись 56"/>
                            <wps:cNvSpPr txBox="1"/>
                            <wps:spPr>
                              <a:xfrm>
                                <a:off x="133350" y="971551"/>
                                <a:ext cx="2524125" cy="304800"/>
                              </a:xfrm>
                              <a:prstGeom prst="rect">
                                <a:avLst/>
                              </a:prstGeom>
                              <a:solidFill>
                                <a:schemeClr val="lt1"/>
                              </a:solidFill>
                              <a:ln w="28575" cmpd="dbl">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DA774F" w:rsidRDefault="00D73C21" w:rsidP="004F6BB0">
                                  <w:pPr>
                                    <w:rPr>
                                      <w:rFonts w:ascii="Times New Roman" w:hAnsi="Times New Roman"/>
                                      <w:sz w:val="24"/>
                                      <w:szCs w:val="24"/>
                                      <w:lang w:val="uk-UA"/>
                                    </w:rPr>
                                  </w:pPr>
                                  <w:r w:rsidRPr="00DA774F">
                                    <w:rPr>
                                      <w:rFonts w:ascii="Times New Roman" w:hAnsi="Times New Roman"/>
                                      <w:sz w:val="24"/>
                                      <w:szCs w:val="24"/>
                                      <w:lang w:val="uk-UA"/>
                                    </w:rPr>
                                    <w:t>Берегові смуги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Надпись 57"/>
                            <wps:cNvSpPr txBox="1"/>
                            <wps:spPr>
                              <a:xfrm>
                                <a:off x="132358" y="1304926"/>
                                <a:ext cx="2514598" cy="326485"/>
                              </a:xfrm>
                              <a:prstGeom prst="rect">
                                <a:avLst/>
                              </a:prstGeom>
                              <a:solidFill>
                                <a:schemeClr val="lt1"/>
                              </a:solidFill>
                              <a:ln w="28575" cmpd="dbl">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DA774F" w:rsidRDefault="00D73C21" w:rsidP="004F6BB0">
                                  <w:pPr>
                                    <w:rPr>
                                      <w:rFonts w:ascii="Times New Roman" w:hAnsi="Times New Roman"/>
                                      <w:sz w:val="24"/>
                                      <w:szCs w:val="24"/>
                                      <w:lang w:val="uk-UA"/>
                                    </w:rPr>
                                  </w:pPr>
                                  <w:r w:rsidRPr="00DA774F">
                                    <w:rPr>
                                      <w:rFonts w:ascii="Times New Roman" w:hAnsi="Times New Roman"/>
                                      <w:sz w:val="24"/>
                                      <w:szCs w:val="24"/>
                                      <w:lang w:val="uk-UA"/>
                                    </w:rPr>
                                    <w:t>Смуги відведення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Надпись 58"/>
                            <wps:cNvSpPr txBox="1"/>
                            <wps:spPr>
                              <a:xfrm>
                                <a:off x="133351" y="1631411"/>
                                <a:ext cx="2514597" cy="304800"/>
                              </a:xfrm>
                              <a:prstGeom prst="rect">
                                <a:avLst/>
                              </a:prstGeom>
                              <a:solidFill>
                                <a:schemeClr val="lt1"/>
                              </a:solidFill>
                              <a:ln w="28575" cmpd="dbl">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DA774F" w:rsidRDefault="00D73C21" w:rsidP="004F6BB0">
                                  <w:pPr>
                                    <w:spacing w:after="0"/>
                                    <w:rPr>
                                      <w:rFonts w:ascii="Times New Roman" w:hAnsi="Times New Roman"/>
                                      <w:sz w:val="24"/>
                                      <w:szCs w:val="24"/>
                                      <w:lang w:val="uk-UA"/>
                                    </w:rPr>
                                  </w:pPr>
                                  <w:r w:rsidRPr="002F580D">
                                    <w:rPr>
                                      <w:rFonts w:ascii="Times New Roman" w:hAnsi="Times New Roman"/>
                                      <w:sz w:val="28"/>
                                      <w:szCs w:val="28"/>
                                      <w:lang w:val="uk-UA"/>
                                    </w:rPr>
                                    <w:t xml:space="preserve"> </w:t>
                                  </w:r>
                                  <w:r w:rsidRPr="00DA774F">
                                    <w:rPr>
                                      <w:rFonts w:ascii="Times New Roman" w:hAnsi="Times New Roman"/>
                                      <w:sz w:val="24"/>
                                      <w:szCs w:val="24"/>
                                      <w:lang w:val="uk-UA"/>
                                    </w:rPr>
                                    <w:t>Зони санітарної охорони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Надпись 59"/>
                            <wps:cNvSpPr txBox="1"/>
                            <wps:spPr>
                              <a:xfrm>
                                <a:off x="148341" y="2036872"/>
                                <a:ext cx="2498018" cy="361951"/>
                              </a:xfrm>
                              <a:prstGeom prst="rect">
                                <a:avLst/>
                              </a:prstGeom>
                              <a:solidFill>
                                <a:schemeClr val="lt1"/>
                              </a:solidFill>
                              <a:ln w="28575" cmpd="dbl">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2F580D" w:rsidRDefault="00D73C21" w:rsidP="004F6BB0">
                                  <w:pPr>
                                    <w:rPr>
                                      <w:rFonts w:ascii="Times New Roman" w:hAnsi="Times New Roman"/>
                                      <w:b/>
                                      <w:sz w:val="28"/>
                                      <w:szCs w:val="28"/>
                                      <w:lang w:val="uk-UA"/>
                                    </w:rPr>
                                  </w:pPr>
                                  <w:r w:rsidRPr="002F580D">
                                    <w:rPr>
                                      <w:rFonts w:ascii="Times New Roman" w:hAnsi="Times New Roman"/>
                                      <w:b/>
                                      <w:sz w:val="28"/>
                                      <w:szCs w:val="28"/>
                                      <w:lang w:val="uk-UA"/>
                                    </w:rPr>
                                    <w:t>Водно – болотні угіддя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Надпись 60"/>
                          <wps:cNvSpPr txBox="1"/>
                          <wps:spPr>
                            <a:xfrm>
                              <a:off x="2971800" y="7067550"/>
                              <a:ext cx="2400299" cy="533400"/>
                            </a:xfrm>
                            <a:prstGeom prst="rect">
                              <a:avLst/>
                            </a:prstGeom>
                            <a:solidFill>
                              <a:schemeClr val="lt1"/>
                            </a:solidFill>
                            <a:ln w="28575">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D73C21" w:rsidRPr="007609C8" w:rsidRDefault="00D73C21" w:rsidP="004F6BB0">
                                <w:pPr>
                                  <w:spacing w:line="240" w:lineRule="auto"/>
                                  <w:jc w:val="center"/>
                                  <w:rPr>
                                    <w:rFonts w:ascii="Times New Roman" w:hAnsi="Times New Roman"/>
                                    <w:b/>
                                    <w:sz w:val="28"/>
                                    <w:szCs w:val="28"/>
                                    <w:lang w:val="uk-UA"/>
                                  </w:rPr>
                                </w:pPr>
                                <w:r w:rsidRPr="007609C8">
                                  <w:rPr>
                                    <w:rFonts w:ascii="Times New Roman" w:hAnsi="Times New Roman"/>
                                    <w:b/>
                                    <w:sz w:val="28"/>
                                    <w:szCs w:val="28"/>
                                    <w:lang w:val="uk-UA"/>
                                  </w:rPr>
                                  <w:t>Рекреаційні та курортні землі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Группа 61"/>
                          <wpg:cNvGrpSpPr/>
                          <wpg:grpSpPr>
                            <a:xfrm>
                              <a:off x="2971800" y="7934325"/>
                              <a:ext cx="2295525" cy="1790700"/>
                              <a:chOff x="0" y="0"/>
                              <a:chExt cx="2162175" cy="1790700"/>
                            </a:xfrm>
                          </wpg:grpSpPr>
                          <wps:wsp>
                            <wps:cNvPr id="62" name="Надпись 62"/>
                            <wps:cNvSpPr txBox="1"/>
                            <wps:spPr>
                              <a:xfrm>
                                <a:off x="0" y="0"/>
                                <a:ext cx="2162175" cy="685800"/>
                              </a:xfrm>
                              <a:prstGeom prst="rect">
                                <a:avLst/>
                              </a:prstGeom>
                              <a:solidFill>
                                <a:schemeClr val="lt1"/>
                              </a:solidFill>
                              <a:ln w="19050">
                                <a:solidFill>
                                  <a:srgbClr val="0070C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D73C21" w:rsidRPr="007609C8" w:rsidRDefault="00D73C21" w:rsidP="004F6BB0">
                                  <w:pPr>
                                    <w:jc w:val="center"/>
                                    <w:rPr>
                                      <w:rFonts w:ascii="Times New Roman" w:hAnsi="Times New Roman"/>
                                      <w:b/>
                                      <w:sz w:val="28"/>
                                      <w:szCs w:val="28"/>
                                      <w:lang w:val="uk-UA"/>
                                    </w:rPr>
                                  </w:pPr>
                                  <w:r w:rsidRPr="007609C8">
                                    <w:rPr>
                                      <w:rFonts w:ascii="Times New Roman" w:hAnsi="Times New Roman"/>
                                      <w:b/>
                                      <w:sz w:val="28"/>
                                      <w:szCs w:val="28"/>
                                      <w:lang w:val="uk-UA"/>
                                    </w:rPr>
                                    <w:t>Деградовані та малопродуктивні землі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Надпись 63"/>
                            <wps:cNvSpPr txBox="1"/>
                            <wps:spPr>
                              <a:xfrm>
                                <a:off x="123825" y="685800"/>
                                <a:ext cx="1857375" cy="1104900"/>
                              </a:xfrm>
                              <a:prstGeom prst="rect">
                                <a:avLst/>
                              </a:prstGeom>
                              <a:solidFill>
                                <a:schemeClr val="lt1"/>
                              </a:solidFill>
                              <a:ln w="19050">
                                <a:solidFill>
                                  <a:srgbClr val="0070C0"/>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rsidR="00D73C21" w:rsidRPr="00DA774F" w:rsidRDefault="00D73C21" w:rsidP="004F6BB0">
                                  <w:pPr>
                                    <w:spacing w:after="0"/>
                                    <w:jc w:val="center"/>
                                    <w:rPr>
                                      <w:rFonts w:ascii="Times New Roman" w:hAnsi="Times New Roman"/>
                                      <w:sz w:val="24"/>
                                      <w:szCs w:val="24"/>
                                      <w:lang w:val="uk-UA"/>
                                    </w:rPr>
                                  </w:pPr>
                                  <w:r w:rsidRPr="00DA774F">
                                    <w:rPr>
                                      <w:rFonts w:ascii="Times New Roman" w:hAnsi="Times New Roman"/>
                                      <w:sz w:val="24"/>
                                      <w:szCs w:val="24"/>
                                      <w:lang w:val="uk-UA"/>
                                    </w:rPr>
                                    <w:t>Еродовані</w:t>
                                  </w:r>
                                </w:p>
                                <w:p w:rsidR="00D73C21" w:rsidRPr="00DA774F" w:rsidRDefault="00D73C21" w:rsidP="004F6BB0">
                                  <w:pPr>
                                    <w:spacing w:after="0"/>
                                    <w:jc w:val="center"/>
                                    <w:rPr>
                                      <w:rFonts w:ascii="Times New Roman" w:hAnsi="Times New Roman"/>
                                      <w:sz w:val="24"/>
                                      <w:szCs w:val="24"/>
                                      <w:lang w:val="uk-UA"/>
                                    </w:rPr>
                                  </w:pPr>
                                  <w:r w:rsidRPr="00DA774F">
                                    <w:rPr>
                                      <w:rFonts w:ascii="Times New Roman" w:hAnsi="Times New Roman"/>
                                      <w:sz w:val="24"/>
                                      <w:szCs w:val="24"/>
                                      <w:lang w:val="uk-UA"/>
                                    </w:rPr>
                                    <w:t>Заболочені</w:t>
                                  </w:r>
                                </w:p>
                                <w:p w:rsidR="00D73C21" w:rsidRPr="00DA774F" w:rsidRDefault="00D73C21" w:rsidP="004F6BB0">
                                  <w:pPr>
                                    <w:spacing w:after="0"/>
                                    <w:jc w:val="center"/>
                                    <w:rPr>
                                      <w:rFonts w:ascii="Times New Roman" w:hAnsi="Times New Roman"/>
                                      <w:sz w:val="24"/>
                                      <w:szCs w:val="24"/>
                                      <w:lang w:val="uk-UA"/>
                                    </w:rPr>
                                  </w:pPr>
                                  <w:r w:rsidRPr="00DA774F">
                                    <w:rPr>
                                      <w:rFonts w:ascii="Times New Roman" w:hAnsi="Times New Roman"/>
                                      <w:sz w:val="24"/>
                                      <w:szCs w:val="24"/>
                                      <w:lang w:val="uk-UA"/>
                                    </w:rPr>
                                    <w:t>Підтоплені</w:t>
                                  </w:r>
                                </w:p>
                                <w:p w:rsidR="00D73C21" w:rsidRPr="00DA774F" w:rsidRDefault="00D73C21" w:rsidP="004F6BB0">
                                  <w:pPr>
                                    <w:spacing w:after="0"/>
                                    <w:jc w:val="center"/>
                                    <w:rPr>
                                      <w:rFonts w:ascii="Times New Roman" w:hAnsi="Times New Roman"/>
                                      <w:sz w:val="24"/>
                                      <w:szCs w:val="24"/>
                                      <w:lang w:val="uk-UA"/>
                                    </w:rPr>
                                  </w:pPr>
                                  <w:r w:rsidRPr="00DA774F">
                                    <w:rPr>
                                      <w:rFonts w:ascii="Times New Roman" w:hAnsi="Times New Roman"/>
                                      <w:sz w:val="24"/>
                                      <w:szCs w:val="24"/>
                                      <w:lang w:val="uk-UA"/>
                                    </w:rPr>
                                    <w:t>Засолені</w:t>
                                  </w:r>
                                </w:p>
                                <w:p w:rsidR="00D73C21" w:rsidRPr="00DA774F" w:rsidRDefault="00D73C21" w:rsidP="004F6BB0">
                                  <w:pPr>
                                    <w:spacing w:after="0"/>
                                    <w:jc w:val="center"/>
                                    <w:rPr>
                                      <w:rFonts w:ascii="Times New Roman" w:hAnsi="Times New Roman"/>
                                      <w:sz w:val="24"/>
                                      <w:szCs w:val="24"/>
                                      <w:lang w:val="uk-UA"/>
                                    </w:rPr>
                                  </w:pPr>
                                  <w:r>
                                    <w:rPr>
                                      <w:rFonts w:ascii="Times New Roman" w:hAnsi="Times New Roman"/>
                                      <w:sz w:val="24"/>
                                      <w:szCs w:val="24"/>
                                      <w:lang w:val="uk-UA"/>
                                    </w:rPr>
                                    <w:t>З</w:t>
                                  </w:r>
                                  <w:r w:rsidRPr="00DA774F">
                                    <w:rPr>
                                      <w:rFonts w:ascii="Times New Roman" w:hAnsi="Times New Roman"/>
                                      <w:sz w:val="24"/>
                                      <w:szCs w:val="24"/>
                                      <w:lang w:val="uk-UA"/>
                                    </w:rPr>
                                    <w:t>абруднені</w:t>
                                  </w:r>
                                </w:p>
                                <w:p w:rsidR="00D73C21" w:rsidRPr="00DA774F" w:rsidRDefault="00D73C21" w:rsidP="004F6BB0">
                                  <w:pPr>
                                    <w:spacing w:after="0"/>
                                    <w:rPr>
                                      <w:rFonts w:ascii="Times New Roman" w:hAnsi="Times New Roman"/>
                                      <w:sz w:val="24"/>
                                      <w:szCs w:val="24"/>
                                      <w:lang w:val="uk-UA"/>
                                    </w:rPr>
                                  </w:pPr>
                                  <w:r w:rsidRPr="00DA774F">
                                    <w:rPr>
                                      <w:rFonts w:ascii="Times New Roman" w:hAnsi="Times New Roman"/>
                                      <w:sz w:val="24"/>
                                      <w:szCs w:val="24"/>
                                      <w:lang w:val="uk-UA"/>
                                    </w:rPr>
                                    <w:t xml:space="preserve"> </w:t>
                                  </w:r>
                                </w:p>
                                <w:p w:rsidR="00D73C21" w:rsidRDefault="00D73C21" w:rsidP="004F6BB0">
                                  <w:pPr>
                                    <w:rPr>
                                      <w:lang w:val="uk-UA"/>
                                    </w:rPr>
                                  </w:pPr>
                                  <w:r>
                                    <w:rPr>
                                      <w:lang w:val="uk-UA"/>
                                    </w:rPr>
                                    <w:t>забруднені</w:t>
                                  </w:r>
                                </w:p>
                                <w:p w:rsidR="00D73C21" w:rsidRDefault="00D73C21" w:rsidP="004F6BB0">
                                  <w:pPr>
                                    <w:rPr>
                                      <w:lang w:val="uk-UA"/>
                                    </w:rPr>
                                  </w:pPr>
                                </w:p>
                                <w:p w:rsidR="00D73C21" w:rsidRDefault="00D73C21" w:rsidP="004F6BB0">
                                  <w:pPr>
                                    <w:rPr>
                                      <w:lang w:val="uk-UA"/>
                                    </w:rPr>
                                  </w:pPr>
                                </w:p>
                                <w:p w:rsidR="00D73C21" w:rsidRDefault="00D73C21" w:rsidP="004F6BB0">
                                  <w:pPr>
                                    <w:rPr>
                                      <w:lang w:val="uk-UA"/>
                                    </w:rPr>
                                  </w:pPr>
                                </w:p>
                                <w:p w:rsidR="00D73C21" w:rsidRDefault="00D73C21" w:rsidP="004F6BB0">
                                  <w:pPr>
                                    <w:rPr>
                                      <w:lang w:val="uk-UA"/>
                                    </w:rPr>
                                  </w:pPr>
                                  <w:r>
                                    <w:rPr>
                                      <w:lang w:val="uk-UA"/>
                                    </w:rPr>
                                    <w:t xml:space="preserve"> </w:t>
                                  </w:r>
                                </w:p>
                                <w:p w:rsidR="00D73C21" w:rsidRPr="00DA774F" w:rsidRDefault="00D73C21" w:rsidP="004F6BB0">
                                  <w:pPr>
                                    <w:rPr>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4EBE01D" id="Группа 29" o:spid="_x0000_s1028" style="position:absolute;left:0;text-align:left;margin-left:-.05pt;margin-top:.1pt;width:434.3pt;height:744.3pt;z-index:251685888;mso-width-relative:margin;mso-height-relative:margin" coordsize="55816,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">
                  <v:group id="Группа 32" o:spid="_x0000_s1029" style="position:absolute;left:2000;width:49687;height:22805" coordorigin="1142" coordsize="48673,28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Надпись 33" o:spid="_x0000_s1030" type="#_x0000_t202" style="position:absolute;left:1142;width:48674;height:7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9ccEA&#10;AADbAAAADwAAAGRycy9kb3ducmV2LnhtbESP3YrCMBCF7xd8hzCCd2uqwiJdo6ggeOOC2geYbca2&#10;mkxqErX79htB8PJwfj7ObNFZI+7kQ+NYwWiYgSAunW64UlAcN59TECEiazSOScEfBVjMex8zzLV7&#10;8J7uh1iJNMIhRwV1jG0uZShrshiGriVO3sl5izFJX0nt8ZHGrZHjLPuSFhtOhBpbWtdUXg43m7iF&#10;HG2m19X+tytW5rZrzNn/GKUG/W75DSJSF9/hV3urFUwm8Py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CvXHBAAAA2wAAAA8AAAAAAAAAAAAAAAAAmAIAAGRycy9kb3du&#10;cmV2LnhtbFBLBQYAAAAABAAEAPUAAACGAwAAAAA=&#10;" fillcolor="#dbdbdb [1302]" strokeweight=".5pt">
                      <v:textbox>
                        <w:txbxContent>
                          <w:p w:rsidR="00D73C21" w:rsidRPr="00EC2762" w:rsidRDefault="00D73C21" w:rsidP="004F6BB0">
                            <w:pPr>
                              <w:jc w:val="center"/>
                              <w:rPr>
                                <w:rFonts w:ascii="Times New Roman" w:hAnsi="Times New Roman"/>
                                <w:sz w:val="28"/>
                                <w:szCs w:val="28"/>
                                <w:lang w:val="uk-UA"/>
                              </w:rPr>
                            </w:pPr>
                            <w:r w:rsidRPr="00EC2762">
                              <w:rPr>
                                <w:rFonts w:ascii="Times New Roman" w:hAnsi="Times New Roman"/>
                                <w:sz w:val="28"/>
                                <w:szCs w:val="28"/>
                                <w:lang w:val="uk-UA"/>
                              </w:rPr>
                              <w:t>С</w:t>
                            </w:r>
                            <w:r>
                              <w:rPr>
                                <w:rFonts w:ascii="Times New Roman" w:hAnsi="Times New Roman"/>
                                <w:sz w:val="28"/>
                                <w:szCs w:val="28"/>
                                <w:lang w:val="uk-UA"/>
                              </w:rPr>
                              <w:t>КЛАДОВІ ТА КАТЕГОРІЇ ЗЕМЕЛЬ ЕКОЛОГІЧНОЇ МЕРЕЖІ</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4" o:spid="_x0000_s1031" type="#_x0000_t80" style="position:absolute;left:2080;top:7201;width:20663;height:20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HcUA&#10;AADbAAAADwAAAGRycy9kb3ducmV2LnhtbESP3WoCMRSE7wt9h3AK3hTN7lqKrEaRQhdRKvXnAQ6b&#10;42ZpcrJsUl3fvikUejnMzDfMYjU4K67Uh9azgnySgSCuvW65UXA+vY9nIEJE1mg9k4I7BVgtHx8W&#10;WGp/4wNdj7ERCcKhRAUmxq6UMtSGHIaJ74iTd/G9w5hk30jd4y3BnZVFlr1Khy2nBYMdvRmqv47f&#10;TkFRme3zurnvPvdFnp+sLardR6XU6GlYz0FEGuJ/+K+90QqmL/D7Jf0A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MEdxQAAANsAAAAPAAAAAAAAAAAAAAAAAJgCAABkcnMv&#10;ZG93bnJldi54bWxQSwUGAAAAAAQABAD1AAAAigMAAAAA&#10;" adj="14035,,16259" fillcolor="#5b9bd5 [3204]" strokecolor="#1f4d78 [1604]" strokeweight="1pt"/>
                    <v:shape id="Выноска со стрелкой вниз 35" o:spid="_x0000_s1032" type="#_x0000_t80" style="position:absolute;left:25129;top:7201;width:23750;height:169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tEcQA&#10;AADbAAAADwAAAGRycy9kb3ducmV2LnhtbESP3YrCMBSE7xd8h3AWvBFNXX+QahRdqejluj7AoTm2&#10;dZuT0sRafXojCHs5zMw3zGLVmlI0VLvCsoLhIAJBnFpdcKbg9Jv0ZyCcR9ZYWiYFd3KwWnY+Fhhr&#10;e+Mfao4+EwHCLkYFufdVLKVLczLoBrYiDt7Z1gZ9kHUmdY23ADel/IqiqTRYcFjIsaLvnNK/49Uo&#10;2KeT8WHW9LLeKdlFtLleLsljq1T3s13PQXhq/X/43d5rBaMJvL6EH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LRHEAAAA2wAAAA8AAAAAAAAAAAAAAAAAmAIAAGRycy9k&#10;b3ducmV2LnhtbFBLBQYAAAAABAAEAPUAAACJAwAAAAA=&#10;" adj="14035,6942,16200,8871" fillcolor="#5b9bd5 [3204]" strokecolor="#1f4d78 [1604]" strokeweight="1pt"/>
                  </v:group>
                  <v:shape id="Надпись 36" o:spid="_x0000_s1033" type="#_x0000_t202" style="position:absolute;left:7810;top:6381;width:13182;height:7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aCMMA&#10;AADbAAAADwAAAGRycy9kb3ducmV2LnhtbESPT4vCMBTE7wt+h/AWvK3pKkipjVKEgqx4WNeDx0fz&#10;+gebl5JE2/32RljY4zAzv2Hy3WR68SDnO8sKPhcJCOLK6o4bBZef8iMF4QOyxt4yKfglD7vt7C3H&#10;TNuRv+lxDo2IEPYZKmhDGDIpfdWSQb+wA3H0ausMhihdI7XDMcJNL5dJspYGO44LLQ60b6m6ne9G&#10;wTFZuav8Srv7eBx8Wp7qYllJpebvU7EBEWgK/+G/9kErWK3h9SX+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KaCMMAAADbAAAADwAAAAAAAAAAAAAAAACYAgAAZHJzL2Rv&#10;d25yZXYueG1sUEsFBgAAAAAEAAQA9QAAAIgDAAAAAA==&#10;" fillcolor="#5b9bd5 [3204]" strokecolor="#5b9bd5 [3204]" strokeweight=".5pt">
                    <v:textbox>
                      <w:txbxContent>
                        <w:p w:rsidR="00D73C21" w:rsidRPr="007D0C18" w:rsidRDefault="00D73C21" w:rsidP="004F6BB0">
                          <w:pPr>
                            <w:jc w:val="center"/>
                            <w:rPr>
                              <w:rFonts w:ascii="Times New Roman" w:hAnsi="Times New Roman"/>
                              <w:b/>
                              <w:sz w:val="28"/>
                              <w:szCs w:val="28"/>
                              <w:lang w:val="uk-UA"/>
                            </w:rPr>
                          </w:pPr>
                          <w:r w:rsidRPr="007D0C18">
                            <w:rPr>
                              <w:rFonts w:ascii="Times New Roman" w:hAnsi="Times New Roman"/>
                              <w:b/>
                              <w:sz w:val="28"/>
                              <w:szCs w:val="28"/>
                              <w:lang w:val="uk-UA"/>
                            </w:rPr>
                            <w:t>Складові екологічної мережі</w:t>
                          </w:r>
                        </w:p>
                      </w:txbxContent>
                    </v:textbox>
                  </v:shape>
                  <v:shape id="Надпись 37" o:spid="_x0000_s1034" type="#_x0000_t202" style="position:absolute;left:33337;top:6667;width:9811;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k8IA&#10;AADbAAAADwAAAGRycy9kb3ducmV2LnhtbESPzarCMBSE9xd8h3AEd9dUBS3VKCIIlysu/Fm4PDTH&#10;tticlCTa+vZGEFwOM/MNs1h1phYPcr6yrGA0TEAQ51ZXXCg4n7a/KQgfkDXWlknBkzyslr2fBWba&#10;tnygxzEUIkLYZ6igDKHJpPR5SQb90DbE0btaZzBE6QqpHbYRbmo5TpKpNFhxXCixoU1J+e14Nwp2&#10;ycRd5H9a3dtd49Pt/roe51KpQb9bz0EE6sI3/Gn/aQWTGby/xB8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j+TwgAAANsAAAAPAAAAAAAAAAAAAAAAAJgCAABkcnMvZG93&#10;bnJldi54bWxQSwUGAAAAAAQABAD1AAAAhwMAAAAA&#10;" fillcolor="#5b9bd5 [3204]" strokecolor="#5b9bd5 [3204]" strokeweight=".5pt">
                    <v:textbox>
                      <w:txbxContent>
                        <w:p w:rsidR="00D73C21" w:rsidRPr="007D0C18" w:rsidRDefault="00D73C21" w:rsidP="004F6BB0">
                          <w:pPr>
                            <w:jc w:val="center"/>
                            <w:rPr>
                              <w:rFonts w:ascii="Times New Roman" w:hAnsi="Times New Roman"/>
                              <w:b/>
                              <w:sz w:val="28"/>
                              <w:szCs w:val="28"/>
                              <w:lang w:val="uk-UA"/>
                            </w:rPr>
                          </w:pPr>
                          <w:r w:rsidRPr="007D0C18">
                            <w:rPr>
                              <w:rFonts w:ascii="Times New Roman" w:hAnsi="Times New Roman"/>
                              <w:b/>
                              <w:sz w:val="28"/>
                              <w:szCs w:val="28"/>
                              <w:lang w:val="uk-UA"/>
                            </w:rPr>
                            <w:t>Категорії земель</w:t>
                          </w:r>
                        </w:p>
                      </w:txbxContent>
                    </v:textbox>
                  </v:shape>
                  <v:group id="Группа 38" o:spid="_x0000_s1035" style="position:absolute;top:25050;width:24072;height:67595" coordorigin="-7643,4468" coordsize="22999,46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Надпись 40" o:spid="_x0000_s1036" type="#_x0000_t202" style="position:absolute;left:-7643;top:17942;width:22165;height:7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eBMMA&#10;AADbAAAADwAAAGRycy9kb3ducmV2LnhtbERPyWrDMBC9F/IPYgK91XIWB+NGCUmg1IFekhZKb4M1&#10;tU2skZFU2/n76lDo8fH27X4ynRjI+daygkWSgiCurG65VvDx/vKUg/ABWWNnmRTcycN+N3vYYqHt&#10;yBcarqEWMYR9gQqaEPpCSl81ZNAntieO3Ld1BkOErpba4RjDTSeXabqRBluODQ32dGqoul1/jIJT&#10;e5bHQ+bOeXaZ3lbZ12ooXz+VepxPh2cQgabwL/5zl1rBOq6P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eBMMAAADbAAAADwAAAAAAAAAAAAAAAACYAgAAZHJzL2Rv&#10;d25yZXYueG1sUEsFBgAAAAAEAAQA9QAAAIgDAAAAAA==&#10;" fillcolor="#5b9bd5 [3204]" strokecolor="#5b9bd5 [3204]" strokeweight=".5pt">
                      <v:textbox>
                        <w:txbxContent>
                          <w:p w:rsidR="00D73C21" w:rsidRPr="007D0C18" w:rsidRDefault="00D73C21" w:rsidP="004F6BB0">
                            <w:pPr>
                              <w:rPr>
                                <w:rFonts w:ascii="Times New Roman" w:hAnsi="Times New Roman"/>
                                <w:b/>
                                <w:sz w:val="28"/>
                                <w:szCs w:val="28"/>
                                <w:lang w:val="uk-UA"/>
                              </w:rPr>
                            </w:pPr>
                            <w:r w:rsidRPr="007D0C18">
                              <w:rPr>
                                <w:rFonts w:ascii="Times New Roman" w:hAnsi="Times New Roman"/>
                                <w:b/>
                                <w:sz w:val="28"/>
                                <w:szCs w:val="28"/>
                                <w:lang w:val="uk-UA"/>
                              </w:rPr>
                              <w:t>Екологічні коридори</w:t>
                            </w:r>
                          </w:p>
                        </w:txbxContent>
                      </v:textbox>
                    </v:shape>
                    <v:shape id="Надпись 42" o:spid="_x0000_s1037" type="#_x0000_t202" style="position:absolute;left:-7590;top:34407;width:22249;height:6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l6MQA&#10;AADbAAAADwAAAGRycy9kb3ducmV2LnhtbESPQWvCQBSE74L/YXlCb7pRmyLRVVSQKvRiWijeHtnX&#10;JDT7NuyuMf33rlDwOMzMN8xq05tGdOR8bVnBdJKAIC6srrlU8PV5GC9A+ICssbFMCv7Iw2Y9HKww&#10;0/bGZ+ryUIoIYZ+hgiqENpPSFxUZ9BPbEkfvxzqDIUpXSu3wFuGmkbMkeZMGa44LFba0r6j4za9G&#10;wb4+yd02dadFeu4/5ull3h3fv5V6GfXbJYhAfXiG/9tHreB1Bo8v8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SJejEAAAA2wAAAA8AAAAAAAAAAAAAAAAAmAIAAGRycy9k&#10;b3ducmV2LnhtbFBLBQYAAAAABAAEAPUAAACJAwAAAAA=&#10;" fillcolor="#5b9bd5 [3204]" strokecolor="#5b9bd5 [3204]" strokeweight=".5pt">
                      <v:textbox>
                        <w:txbxContent>
                          <w:p w:rsidR="00D73C21" w:rsidRPr="007D0C18" w:rsidRDefault="00D73C21" w:rsidP="004F6BB0">
                            <w:pPr>
                              <w:jc w:val="center"/>
                              <w:rPr>
                                <w:rFonts w:ascii="Times New Roman" w:hAnsi="Times New Roman"/>
                                <w:b/>
                                <w:sz w:val="28"/>
                                <w:szCs w:val="28"/>
                                <w:lang w:val="uk-UA"/>
                              </w:rPr>
                            </w:pPr>
                            <w:r w:rsidRPr="007D0C18">
                              <w:rPr>
                                <w:rFonts w:ascii="Times New Roman" w:hAnsi="Times New Roman"/>
                                <w:b/>
                                <w:sz w:val="28"/>
                                <w:szCs w:val="28"/>
                                <w:lang w:val="uk-UA"/>
                              </w:rPr>
                              <w:t>Буферні зони</w:t>
                            </w:r>
                          </w:p>
                        </w:txbxContent>
                      </v:textbox>
                    </v:shape>
                    <v:shape id="Надпись 44" o:spid="_x0000_s1038" type="#_x0000_t202" style="position:absolute;left:-6815;top:45396;width:22170;height:5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YB8UA&#10;AADbAAAADwAAAGRycy9kb3ducmV2LnhtbESPQWvCQBSE74X+h+UJvdWN1RSJriEVigpetIXi7ZF9&#10;TUKzb8PuNsZ/7wqCx2FmvmGW+WBa0ZPzjWUFk3ECgri0uuFKwffX5+schA/IGlvLpOBCHvLV89MS&#10;M23PfKD+GCoRIewzVFCH0GVS+rImg35sO+Lo/VpnMETpKqkdniPctPItSd6lwYbjQo0drWsq/47/&#10;RsG62cmPInW7eXoY9tP0NO23mx+lXkZDsQARaAiP8L291QpmM7h9i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gHxQAAANsAAAAPAAAAAAAAAAAAAAAAAJgCAABkcnMv&#10;ZG93bnJldi54bWxQSwUGAAAAAAQABAD1AAAAigMAAAAA&#10;" fillcolor="#5b9bd5 [3204]" strokecolor="#5b9bd5 [3204]" strokeweight=".5pt">
                      <v:textbox>
                        <w:txbxContent>
                          <w:p w:rsidR="00D73C21" w:rsidRPr="007D0C18" w:rsidRDefault="00D73C21" w:rsidP="005E3864">
                            <w:pPr>
                              <w:spacing w:after="0"/>
                              <w:rPr>
                                <w:rFonts w:ascii="Times New Roman" w:hAnsi="Times New Roman"/>
                                <w:b/>
                                <w:sz w:val="28"/>
                                <w:szCs w:val="28"/>
                                <w:lang w:val="uk-UA"/>
                              </w:rPr>
                            </w:pPr>
                            <w:r w:rsidRPr="007D0C18">
                              <w:rPr>
                                <w:rFonts w:ascii="Times New Roman" w:hAnsi="Times New Roman"/>
                                <w:b/>
                                <w:sz w:val="28"/>
                                <w:szCs w:val="28"/>
                                <w:lang w:val="uk-UA"/>
                              </w:rPr>
                              <w:t>Сполучні території</w:t>
                            </w:r>
                          </w:p>
                        </w:txbxContent>
                      </v:textbox>
                    </v:shape>
                    <v:shape id="Надпись 45" o:spid="_x0000_s1039" type="#_x0000_t202" style="position:absolute;left:-7643;top:4468;width:21263;height:7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9nMQA&#10;AADbAAAADwAAAGRycy9kb3ducmV2LnhtbESPT4vCMBTE7wt+h/AEb2uqbkW6RlFhUcGLf2DZ26N5&#10;2xabl5Jka/fbG0HwOMzMb5j5sjO1aMn5yrKC0TABQZxbXXGh4HL+ep+B8AFZY22ZFPyTh+Wi9zbH&#10;TNsbH6k9hUJECPsMFZQhNJmUPi/JoB/ahjh6v9YZDFG6QmqHtwg3tRwnyVQarDgulNjQpqT8evoz&#10;CjbVXq5XqdvP0mN3mKQ/k3a3/VZq0O9WnyACdeEVfrZ3WsFH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7vZzEAAAA2wAAAA8AAAAAAAAAAAAAAAAAmAIAAGRycy9k&#10;b3ducmV2LnhtbFBLBQYAAAAABAAEAPUAAACJAwAAAAA=&#10;" fillcolor="#5b9bd5 [3204]" strokecolor="#5b9bd5 [3204]" strokeweight=".5pt">
                      <v:textbox>
                        <w:txbxContent>
                          <w:p w:rsidR="00D73C21" w:rsidRPr="007D0C18" w:rsidRDefault="00D73C21" w:rsidP="004F6BB0">
                            <w:pPr>
                              <w:jc w:val="center"/>
                              <w:rPr>
                                <w:rFonts w:ascii="Times New Roman" w:hAnsi="Times New Roman"/>
                                <w:b/>
                                <w:sz w:val="28"/>
                                <w:szCs w:val="28"/>
                                <w:lang w:val="uk-UA"/>
                              </w:rPr>
                            </w:pPr>
                            <w:r w:rsidRPr="007D0C18">
                              <w:rPr>
                                <w:rFonts w:ascii="Times New Roman" w:hAnsi="Times New Roman"/>
                                <w:b/>
                                <w:sz w:val="28"/>
                                <w:szCs w:val="28"/>
                                <w:lang w:val="uk-UA"/>
                              </w:rPr>
                              <w:t>Ядра екологічної мережі</w:t>
                            </w:r>
                          </w:p>
                        </w:txbxContent>
                      </v:textbox>
                    </v:shape>
                  </v:group>
                  <v:group id="Группа 46" o:spid="_x0000_s1040" style="position:absolute;left:27813;top:19621;width:28003;height:18952" coordsize="28003,18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Группа 47" o:spid="_x0000_s1041" style="position:absolute;width:28003;height:13525" coordorigin="761,-431" coordsize="27251,1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Надпись 48" o:spid="_x0000_s1042" type="#_x0000_t202" style="position:absolute;left:848;top:-431;width:27165;height:4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ZUcEA&#10;AADbAAAADwAAAGRycy9kb3ducmV2LnhtbERPz2vCMBS+C/4P4Q1206QyZHSmRQbC3GCwag/eHs1b&#10;W2xeSpLV+t8vh8GOH9/vXTnbQUzkQ+9YQ7ZWIIgbZ3puNZxPh9UziBCRDQ6OScOdApTFcrHD3Lgb&#10;f9FUxVakEA45auhiHHMpQ9ORxbB2I3Hivp23GBP0rTQebyncDnKj1FZa7Dk1dDjSa0fNtfqxGmo1&#10;fR431fiR0eW4jfZev3uVaf34MO9fQESa47/4z/1mNDyls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HWVHBAAAA2wAAAA8AAAAAAAAAAAAAAAAAmAIAAGRycy9kb3du&#10;cmV2LnhtbFBLBQYAAAAABAAEAPUAAACGAwAAAAA=&#10;" fillcolor="white [3201]" strokecolor="#00b050" strokeweight="3pt">
                        <v:stroke dashstyle="1 1"/>
                        <v:textbox>
                          <w:txbxContent>
                            <w:p w:rsidR="00D73C21" w:rsidRPr="00644BB3" w:rsidRDefault="00D73C21" w:rsidP="004F6BB0">
                              <w:pPr>
                                <w:spacing w:after="0"/>
                                <w:rPr>
                                  <w:rFonts w:ascii="Times New Roman" w:hAnsi="Times New Roman"/>
                                  <w:b/>
                                  <w:sz w:val="28"/>
                                  <w:szCs w:val="28"/>
                                  <w:lang w:val="uk-UA"/>
                                </w:rPr>
                              </w:pPr>
                              <w:r w:rsidRPr="00644BB3">
                                <w:rPr>
                                  <w:rFonts w:ascii="Times New Roman" w:hAnsi="Times New Roman"/>
                                  <w:b/>
                                  <w:sz w:val="28"/>
                                  <w:szCs w:val="28"/>
                                  <w:lang w:val="uk-UA"/>
                                </w:rPr>
                                <w:t>Землі природно – заповідного фонду</w:t>
                              </w:r>
                            </w:p>
                          </w:txbxContent>
                        </v:textbox>
                      </v:shape>
                      <v:shape id="Надпись 49" o:spid="_x0000_s1043" type="#_x0000_t202" style="position:absolute;left:761;top:4521;width:27246;height: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8ysQA&#10;AADbAAAADwAAAGRycy9kb3ducmV2LnhtbESPQWsCMRSE7wX/Q3iF3mqyUkRXoxShUFsouOrB22Pz&#10;3F3cvCxJuq7/vikIHoeZ+YZZrgfbip58aBxryMYKBHHpTMOVhsP+43UGIkRkg61j0nCjAOvV6GmJ&#10;uXFX3lFfxEokCIccNdQxdrmUoazJYhi7jjh5Z+ctxiR9JY3Ha4LbVk6UmkqLDaeFGjva1FReil+r&#10;4aj6n+2k6L4zOm2n0d6OX15lWr88D+8LEJGG+Ajf259Gw9sc/r+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L/MrEAAAA2wAAAA8AAAAAAAAAAAAAAAAAmAIAAGRycy9k&#10;b3ducmV2LnhtbFBLBQYAAAAABAAEAPUAAACJAwAAAAA=&#10;" fillcolor="white [3201]" strokecolor="#00b050" strokeweight="3pt">
                        <v:stroke dashstyle="1 1"/>
                        <v:textbox>
                          <w:txbxContent>
                            <w:p w:rsidR="00D73C21" w:rsidRPr="00DA774F" w:rsidRDefault="00D73C21" w:rsidP="004F6BB0">
                              <w:pPr>
                                <w:spacing w:after="0"/>
                                <w:rPr>
                                  <w:rFonts w:ascii="Times New Roman" w:hAnsi="Times New Roman"/>
                                  <w:sz w:val="24"/>
                                  <w:szCs w:val="24"/>
                                  <w:lang w:val="uk-UA"/>
                                </w:rPr>
                              </w:pPr>
                              <w:r w:rsidRPr="00DA774F">
                                <w:rPr>
                                  <w:rFonts w:ascii="Times New Roman" w:hAnsi="Times New Roman"/>
                                  <w:sz w:val="24"/>
                                  <w:szCs w:val="24"/>
                                  <w:lang w:val="uk-UA"/>
                                </w:rPr>
                                <w:t xml:space="preserve">Природно – заповідні об’єкти </w:t>
                              </w:r>
                            </w:p>
                          </w:txbxContent>
                        </v:textbox>
                      </v:shape>
                      <v:shape id="Надпись 50" o:spid="_x0000_s1044" type="#_x0000_t202" style="position:absolute;left:761;top:7168;width:27240;height:4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jDisEA&#10;AADbAAAADwAAAGRycy9kb3ducmV2LnhtbERPz2vCMBS+C/4P4Q1206TCZHSmRQbC3GCwag/eHs1b&#10;W2xeSpLV+t8vh8GOH9/vXTnbQUzkQ+9YQ7ZWIIgbZ3puNZxPh9UziBCRDQ6OScOdApTFcrHD3Lgb&#10;f9FUxVakEA45auhiHHMpQ9ORxbB2I3Hivp23GBP0rTQebyncDnKj1FZa7Dk1dDjSa0fNtfqxGmo1&#10;fR431fiR0eW4jfZev3uVaf34MO9fQESa47/4z/1mNDyl9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ow4rBAAAA2wAAAA8AAAAAAAAAAAAAAAAAmAIAAGRycy9kb3du&#10;cmV2LnhtbFBLBQYAAAAABAAEAPUAAACGAwAAAAA=&#10;" fillcolor="white [3201]" strokecolor="#00b050" strokeweight="3pt">
                        <v:stroke dashstyle="1 1"/>
                        <v:textbox>
                          <w:txbxContent>
                            <w:p w:rsidR="00D73C21" w:rsidRPr="00DA774F" w:rsidRDefault="00D73C21" w:rsidP="004F6BB0">
                              <w:pPr>
                                <w:spacing w:after="0"/>
                                <w:rPr>
                                  <w:rFonts w:ascii="Times New Roman" w:hAnsi="Times New Roman"/>
                                  <w:sz w:val="24"/>
                                  <w:szCs w:val="24"/>
                                  <w:lang w:val="uk-UA"/>
                                </w:rPr>
                              </w:pPr>
                              <w:r w:rsidRPr="00DA774F">
                                <w:rPr>
                                  <w:rFonts w:ascii="Times New Roman" w:hAnsi="Times New Roman"/>
                                  <w:sz w:val="24"/>
                                  <w:szCs w:val="24"/>
                                  <w:lang w:val="uk-UA"/>
                                </w:rPr>
                                <w:t>Інші території які підлягають особливій охороні</w:t>
                              </w:r>
                            </w:p>
                          </w:txbxContent>
                        </v:textbox>
                      </v:shape>
                    </v:group>
                    <v:shape id="Надпись 51" o:spid="_x0000_s1045" type="#_x0000_t202" style="position:absolute;left:85;top:14786;width:27912;height:4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r58QA&#10;AADbAAAADwAAAGRycy9kb3ducmV2LnhtbESPQWvCQBSE74L/YXlCb7pJaEubuoooBW+tVpDeHtnX&#10;JJp9G7KbuPXXd4WCx2FmvmHmy2AaMVDnassK0lkCgriwuuZSweHrffoCwnlkjY1lUvBLDpaL8WiO&#10;ubYX3tGw96WIEHY5Kqi8b3MpXVGRQTezLXH0fmxn0EfZlVJ3eIlw08gsSZ6lwZrjQoUtrSsqzvve&#10;KOg/vzennq7Ha9gE+4jbLHy8Zko9TMLqDYSn4O/h//ZWK3hK4fY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K+fEAAAA2wAAAA8AAAAAAAAAAAAAAAAAmAIAAGRycy9k&#10;b3ducmV2LnhtbFBLBQYAAAAABAAEAPUAAACJAwAAAAA=&#10;" fillcolor="white [3201]" strokecolor="#00b050" strokeweight="3pt">
                      <v:stroke dashstyle="1 1"/>
                      <v:textbox>
                        <w:txbxContent>
                          <w:p w:rsidR="00D73C21" w:rsidRPr="00E72AA2" w:rsidRDefault="00D73C21" w:rsidP="004F6BB0">
                            <w:pPr>
                              <w:spacing w:after="0"/>
                              <w:jc w:val="center"/>
                              <w:rPr>
                                <w:rFonts w:ascii="Times New Roman" w:hAnsi="Times New Roman"/>
                                <w:b/>
                                <w:sz w:val="28"/>
                                <w:szCs w:val="28"/>
                                <w:lang w:val="uk-UA"/>
                              </w:rPr>
                            </w:pPr>
                            <w:r>
                              <w:rPr>
                                <w:rFonts w:ascii="Times New Roman" w:hAnsi="Times New Roman"/>
                                <w:b/>
                                <w:sz w:val="28"/>
                                <w:szCs w:val="28"/>
                                <w:lang w:val="uk-UA"/>
                              </w:rPr>
                              <w:t>Лісові землі</w:t>
                            </w:r>
                          </w:p>
                        </w:txbxContent>
                      </v:textbox>
                    </v:shape>
                  </v:group>
                  <v:group id="Группа 52" o:spid="_x0000_s1046" style="position:absolute;left:28860;top:44386;width:25527;height:23988" coordorigin="1047" coordsize="25527,23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Надпись 53" o:spid="_x0000_s1047" type="#_x0000_t202" style="position:absolute;left:1047;width:25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PD8QA&#10;AADbAAAADwAAAGRycy9kb3ducmV2LnhtbESPzWrDMBCE74G8g9hAboncmCbFtRJCoJBCoeTnktti&#10;bS1ja+VYqu2+fVUo5DjMzDdMvhttI3rqfOVYwdMyAUFcOF1xqeB6eVu8gPABWWPjmBT8kIfddjrJ&#10;MdNu4BP151CKCGGfoQITQptJ6QtDFv3StcTR+3KdxRBlV0rd4RDhtpGrJFlLixXHBYMtHQwV9fnb&#10;KsB7fzN3k+Lm/TZg/XGQ6fqzV2o+G/evIAKN4RH+bx+1gucU/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jw/EAAAA2wAAAA8AAAAAAAAAAAAAAAAAmAIAAGRycy9k&#10;b3ducmV2LnhtbFBLBQYAAAAABAAEAPUAAACJAwAAAAA=&#10;" fillcolor="white [3201]" strokecolor="red" strokeweight="2.25pt">
                      <v:stroke linestyle="thinThin"/>
                      <v:textbox>
                        <w:txbxContent>
                          <w:p w:rsidR="00D73C21" w:rsidRPr="002F580D" w:rsidRDefault="00D73C21" w:rsidP="004F6BB0">
                            <w:pPr>
                              <w:jc w:val="center"/>
                              <w:rPr>
                                <w:rFonts w:ascii="Times New Roman" w:hAnsi="Times New Roman"/>
                                <w:b/>
                                <w:sz w:val="28"/>
                                <w:szCs w:val="28"/>
                                <w:lang w:val="uk-UA"/>
                              </w:rPr>
                            </w:pPr>
                            <w:r w:rsidRPr="002F580D">
                              <w:rPr>
                                <w:rFonts w:ascii="Times New Roman" w:hAnsi="Times New Roman"/>
                                <w:b/>
                                <w:sz w:val="28"/>
                                <w:szCs w:val="28"/>
                                <w:lang w:val="uk-UA"/>
                              </w:rPr>
                              <w:t>Землі водного фонду</w:t>
                            </w:r>
                          </w:p>
                        </w:txbxContent>
                      </v:textbox>
                    </v:shape>
                    <v:shape id="Надпись 54" o:spid="_x0000_s1048" type="#_x0000_t202" style="position:absolute;left:1143;top:3429;width:2533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Xe8MA&#10;AADbAAAADwAAAGRycy9kb3ducmV2LnhtbESPQWvCQBSE74L/YXmCN91YrUrqKiIICkLR9uLtkX3N&#10;BrNvY3abxH/vFgoeh5n5hlltOluKhmpfOFYwGScgiDOnC84VfH/tR0sQPiBrLB2Tggd52Kz7vRWm&#10;2rV8puYSchEh7FNUYEKoUil9ZsiiH7uKOHo/rrYYoqxzqWtsI9yW8i1J5tJiwXHBYEU7Q9nt8msV&#10;4L25mruZ4uJ4bfF22snp/LNRajjoth8gAnXhFf5vH7SC9xn8fY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EXe8MAAADbAAAADwAAAAAAAAAAAAAAAACYAgAAZHJzL2Rv&#10;d25yZXYueG1sUEsFBgAAAAAEAAQA9QAAAIgDAAAAAA==&#10;" fillcolor="white [3201]" strokecolor="red" strokeweight="2.25pt">
                      <v:stroke linestyle="thinThin"/>
                      <v:textbox>
                        <w:txbxContent>
                          <w:p w:rsidR="00D73C21" w:rsidRPr="00DA774F" w:rsidRDefault="00D73C21" w:rsidP="004F6BB0">
                            <w:pPr>
                              <w:rPr>
                                <w:rFonts w:ascii="Times New Roman" w:hAnsi="Times New Roman"/>
                                <w:sz w:val="24"/>
                                <w:szCs w:val="24"/>
                                <w:lang w:val="uk-UA"/>
                              </w:rPr>
                            </w:pPr>
                            <w:r w:rsidRPr="00DA774F">
                              <w:rPr>
                                <w:rFonts w:ascii="Times New Roman" w:hAnsi="Times New Roman"/>
                                <w:sz w:val="24"/>
                                <w:szCs w:val="24"/>
                                <w:lang w:val="uk-UA"/>
                              </w:rPr>
                              <w:t xml:space="preserve">Водоохоронні зони </w:t>
                            </w:r>
                          </w:p>
                        </w:txbxContent>
                      </v:textbox>
                    </v:shape>
                    <v:shape id="Надпись 55" o:spid="_x0000_s1049" type="#_x0000_t202" style="position:absolute;left:1330;top:6858;width:2514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RKTsEA&#10;AADbAAAADwAAAGRycy9kb3ducmV2LnhtbESPQYvCMBSE78L+h/AEb5roopZqlFVY2Gu7Ih4fzbMt&#10;Ni+libX++40g7HGYmW+Y7X6wjeip87VjDfOZAkFcOFNzqeH0+z1NQPiAbLBxTBqe5GG/+xhtMTXu&#10;wRn1eShFhLBPUUMVQptK6YuKLPqZa4mjd3WdxRBlV0rT4SPCbSMXSq2kxZrjQoUtHSsqbvndajBl&#10;ps6nVa56+dlcknlyWF+TTOvJePjagAg0hP/wu/1jNCyX8Po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Sk7BAAAA2wAAAA8AAAAAAAAAAAAAAAAAmAIAAGRycy9kb3du&#10;cmV2LnhtbFBLBQYAAAAABAAEAPUAAACGAwAAAAA=&#10;" fillcolor="white [3201]" strokecolor="red" strokeweight="2.25pt">
                      <v:stroke dashstyle="dash" linestyle="thinThin"/>
                      <v:textbox>
                        <w:txbxContent>
                          <w:p w:rsidR="00D73C21" w:rsidRPr="00DA774F" w:rsidRDefault="00D73C21" w:rsidP="004F6BB0">
                            <w:pPr>
                              <w:rPr>
                                <w:rFonts w:ascii="Times New Roman" w:hAnsi="Times New Roman"/>
                                <w:sz w:val="24"/>
                                <w:szCs w:val="24"/>
                                <w:lang w:val="uk-UA"/>
                              </w:rPr>
                            </w:pPr>
                            <w:r w:rsidRPr="00DA774F">
                              <w:rPr>
                                <w:rFonts w:ascii="Times New Roman" w:hAnsi="Times New Roman"/>
                                <w:sz w:val="24"/>
                                <w:szCs w:val="24"/>
                                <w:lang w:val="uk-UA"/>
                              </w:rPr>
                              <w:t>Прибережні захисні</w:t>
                            </w:r>
                            <w:r w:rsidRPr="00DA774F">
                              <w:rPr>
                                <w:sz w:val="24"/>
                                <w:szCs w:val="24"/>
                                <w:lang w:val="uk-UA"/>
                              </w:rPr>
                              <w:t xml:space="preserve"> </w:t>
                            </w:r>
                            <w:r w:rsidRPr="00DA774F">
                              <w:rPr>
                                <w:rFonts w:ascii="Times New Roman" w:hAnsi="Times New Roman"/>
                                <w:sz w:val="24"/>
                                <w:szCs w:val="24"/>
                                <w:lang w:val="uk-UA"/>
                              </w:rPr>
                              <w:t>смуги</w:t>
                            </w:r>
                          </w:p>
                        </w:txbxContent>
                      </v:textbox>
                    </v:shape>
                    <v:shape id="Надпись 56" o:spid="_x0000_s1050" type="#_x0000_t202" style="position:absolute;left:1333;top:9715;width:2524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sl8MA&#10;AADbAAAADwAAAGRycy9kb3ducmV2LnhtbESPQWvCQBSE74L/YXmCN91UaSypq4hQsCAUoxdvj+xr&#10;Nph9G7PbJP33bqHgcZiZb5j1drC16Kj1lWMFL/MEBHHhdMWlgsv5Y/YGwgdkjbVjUvBLHrab8WiN&#10;mXY9n6jLQykihH2GCkwITSalLwxZ9HPXEEfv27UWQ5RtKXWLfYTbWi6SJJUWK44LBhvaGypu+Y9V&#10;gPfuau5miavPa4+3414u069Oqelk2L2DCDSEZ/i/fdAKXlP4+x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8sl8MAAADbAAAADwAAAAAAAAAAAAAAAACYAgAAZHJzL2Rv&#10;d25yZXYueG1sUEsFBgAAAAAEAAQA9QAAAIgDAAAAAA==&#10;" fillcolor="white [3201]" strokecolor="red" strokeweight="2.25pt">
                      <v:stroke linestyle="thinThin"/>
                      <v:textbox>
                        <w:txbxContent>
                          <w:p w:rsidR="00D73C21" w:rsidRPr="00DA774F" w:rsidRDefault="00D73C21" w:rsidP="004F6BB0">
                            <w:pPr>
                              <w:rPr>
                                <w:rFonts w:ascii="Times New Roman" w:hAnsi="Times New Roman"/>
                                <w:sz w:val="24"/>
                                <w:szCs w:val="24"/>
                                <w:lang w:val="uk-UA"/>
                              </w:rPr>
                            </w:pPr>
                            <w:r w:rsidRPr="00DA774F">
                              <w:rPr>
                                <w:rFonts w:ascii="Times New Roman" w:hAnsi="Times New Roman"/>
                                <w:sz w:val="24"/>
                                <w:szCs w:val="24"/>
                                <w:lang w:val="uk-UA"/>
                              </w:rPr>
                              <w:t>Берегові смуги</w:t>
                            </w:r>
                          </w:p>
                        </w:txbxContent>
                      </v:textbox>
                    </v:shape>
                    <v:shape id="Надпись 57" o:spid="_x0000_s1051" type="#_x0000_t202" style="position:absolute;left:1323;top:13049;width:25146;height:3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JDMMA&#10;AADbAAAADwAAAGRycy9kb3ducmV2LnhtbESPT4vCMBTE78J+h/AW9qapK+rSNcoiCCsI4p+Lt0fz&#10;bIrNS21iW7+9EQSPw8z8hpktOluKhmpfOFYwHCQgiDOnC84VHA+r/g8IH5A1lo5JwZ08LOYfvRmm&#10;2rW8o2YfchEh7FNUYEKoUil9ZsiiH7iKOHpnV1sMUda51DW2EW5L+Z0kE2mx4LhgsKKloeyyv1kF&#10;eG1O5mpGOF2fWrxslnI02TZKfX12f78gAnXhHX61/7WC8RS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OJDMMAAADbAAAADwAAAAAAAAAAAAAAAACYAgAAZHJzL2Rv&#10;d25yZXYueG1sUEsFBgAAAAAEAAQA9QAAAIgDAAAAAA==&#10;" fillcolor="white [3201]" strokecolor="red" strokeweight="2.25pt">
                      <v:stroke linestyle="thinThin"/>
                      <v:textbox>
                        <w:txbxContent>
                          <w:p w:rsidR="00D73C21" w:rsidRPr="00DA774F" w:rsidRDefault="00D73C21" w:rsidP="004F6BB0">
                            <w:pPr>
                              <w:rPr>
                                <w:rFonts w:ascii="Times New Roman" w:hAnsi="Times New Roman"/>
                                <w:sz w:val="24"/>
                                <w:szCs w:val="24"/>
                                <w:lang w:val="uk-UA"/>
                              </w:rPr>
                            </w:pPr>
                            <w:r w:rsidRPr="00DA774F">
                              <w:rPr>
                                <w:rFonts w:ascii="Times New Roman" w:hAnsi="Times New Roman"/>
                                <w:sz w:val="24"/>
                                <w:szCs w:val="24"/>
                                <w:lang w:val="uk-UA"/>
                              </w:rPr>
                              <w:t>Смуги відведення</w:t>
                            </w:r>
                          </w:p>
                        </w:txbxContent>
                      </v:textbox>
                    </v:shape>
                    <v:shape id="Надпись 58" o:spid="_x0000_s1052" type="#_x0000_t202" style="position:absolute;left:1333;top:16314;width:2514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dfsAA&#10;AADbAAAADwAAAGRycy9kb3ducmV2LnhtbERPy4rCMBTdC/5DuAPuNB3FBx2jiCAoCMNUN+4uzZ2m&#10;2NzUJrb1781iYJaH815ve1uJlhpfOlbwOUlAEOdOl1wouF4O4xUIH5A1Vo5JwYs8bDfDwRpT7Tr+&#10;oTYLhYgh7FNUYEKoUyl9bsiin7iaOHK/rrEYImwKqRvsYrit5DRJFtJiybHBYE17Q/k9e1oF+Ghv&#10;5mFmuDzdOryf93K2+G6VGn30uy8QgfrwL/5zH7WCeRwbv8Qf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wdfsAAAADbAAAADwAAAAAAAAAAAAAAAACYAgAAZHJzL2Rvd25y&#10;ZXYueG1sUEsFBgAAAAAEAAQA9QAAAIUDAAAAAA==&#10;" fillcolor="white [3201]" strokecolor="red" strokeweight="2.25pt">
                      <v:stroke linestyle="thinThin"/>
                      <v:textbox>
                        <w:txbxContent>
                          <w:p w:rsidR="00D73C21" w:rsidRPr="00DA774F" w:rsidRDefault="00D73C21" w:rsidP="004F6BB0">
                            <w:pPr>
                              <w:spacing w:after="0"/>
                              <w:rPr>
                                <w:rFonts w:ascii="Times New Roman" w:hAnsi="Times New Roman"/>
                                <w:sz w:val="24"/>
                                <w:szCs w:val="24"/>
                                <w:lang w:val="uk-UA"/>
                              </w:rPr>
                            </w:pPr>
                            <w:r w:rsidRPr="002F580D">
                              <w:rPr>
                                <w:rFonts w:ascii="Times New Roman" w:hAnsi="Times New Roman"/>
                                <w:sz w:val="28"/>
                                <w:szCs w:val="28"/>
                                <w:lang w:val="uk-UA"/>
                              </w:rPr>
                              <w:t xml:space="preserve"> </w:t>
                            </w:r>
                            <w:r w:rsidRPr="00DA774F">
                              <w:rPr>
                                <w:rFonts w:ascii="Times New Roman" w:hAnsi="Times New Roman"/>
                                <w:sz w:val="24"/>
                                <w:szCs w:val="24"/>
                                <w:lang w:val="uk-UA"/>
                              </w:rPr>
                              <w:t>Зони санітарної охорони</w:t>
                            </w:r>
                          </w:p>
                        </w:txbxContent>
                      </v:textbox>
                    </v:shape>
                    <v:shape id="Надпись 59" o:spid="_x0000_s1053" type="#_x0000_t202" style="position:absolute;left:1483;top:20368;width:2498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45cMA&#10;AADbAAAADwAAAGRycy9kb3ducmV2LnhtbESPT4vCMBTE7wt+h/AEb5q64r+uUUQQFATR3Yu3R/O2&#10;KTYvtcm29dubhYU9DjPzG2a16WwpGqp94VjBeJSAIM6cLjhX8PW5Hy5A+ICssXRMCp7kYbPuva0w&#10;1a7lCzXXkIsIYZ+iAhNClUrpM0MW/chVxNH7drXFEGWdS11jG+G2lO9JMpMWC44LBivaGcru1x+r&#10;AB/NzTzMBOfHW4v3005OZudGqUG/236ACNSF//Bf+6AVTJfw+yX+A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C45cMAAADbAAAADwAAAAAAAAAAAAAAAACYAgAAZHJzL2Rv&#10;d25yZXYueG1sUEsFBgAAAAAEAAQA9QAAAIgDAAAAAA==&#10;" fillcolor="white [3201]" strokecolor="red" strokeweight="2.25pt">
                      <v:stroke linestyle="thinThin"/>
                      <v:textbox>
                        <w:txbxContent>
                          <w:p w:rsidR="00D73C21" w:rsidRPr="002F580D" w:rsidRDefault="00D73C21" w:rsidP="004F6BB0">
                            <w:pPr>
                              <w:rPr>
                                <w:rFonts w:ascii="Times New Roman" w:hAnsi="Times New Roman"/>
                                <w:b/>
                                <w:sz w:val="28"/>
                                <w:szCs w:val="28"/>
                                <w:lang w:val="uk-UA"/>
                              </w:rPr>
                            </w:pPr>
                            <w:r w:rsidRPr="002F580D">
                              <w:rPr>
                                <w:rFonts w:ascii="Times New Roman" w:hAnsi="Times New Roman"/>
                                <w:b/>
                                <w:sz w:val="28"/>
                                <w:szCs w:val="28"/>
                                <w:lang w:val="uk-UA"/>
                              </w:rPr>
                              <w:t>Водно – болотні угіддя</w:t>
                            </w:r>
                          </w:p>
                        </w:txbxContent>
                      </v:textbox>
                    </v:shape>
                  </v:group>
                  <v:shape id="Надпись 60" o:spid="_x0000_s1054" type="#_x0000_t202" style="position:absolute;left:29718;top:70675;width:24002;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qx8AA&#10;AADbAAAADwAAAGRycy9kb3ducmV2LnhtbERPy2oCMRTdF/yHcIVuimZa6CCjUYp90K0vcHmd3E6C&#10;k5tpko7TvzcLweXhvBerwbWipxCtZwXP0wIEce215UbBfvc5mYGICVlj65kU/FOE1XL0sMBK+wtv&#10;qN+mRuQQjhUqMCl1lZSxNuQwTn1HnLkfHxymDEMjdcBLDnetfCmKUjq0nBsMdrQ2VJ+3f07Bu31d&#10;26dTj96Uoek+juev38Neqcfx8DYHkWhId/HN/a0VlHl9/pJ/gFx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bqx8AAAADbAAAADwAAAAAAAAAAAAAAAACYAgAAZHJzL2Rvd25y&#10;ZXYueG1sUEsFBgAAAAAEAAQA9QAAAIUDAAAAAA==&#10;" fillcolor="white [3201]" strokecolor="#7030a0" strokeweight="2.25pt">
                    <v:textbox>
                      <w:txbxContent>
                        <w:p w:rsidR="00D73C21" w:rsidRPr="007609C8" w:rsidRDefault="00D73C21" w:rsidP="004F6BB0">
                          <w:pPr>
                            <w:spacing w:line="240" w:lineRule="auto"/>
                            <w:jc w:val="center"/>
                            <w:rPr>
                              <w:rFonts w:ascii="Times New Roman" w:hAnsi="Times New Roman"/>
                              <w:b/>
                              <w:sz w:val="28"/>
                              <w:szCs w:val="28"/>
                              <w:lang w:val="uk-UA"/>
                            </w:rPr>
                          </w:pPr>
                          <w:r w:rsidRPr="007609C8">
                            <w:rPr>
                              <w:rFonts w:ascii="Times New Roman" w:hAnsi="Times New Roman"/>
                              <w:b/>
                              <w:sz w:val="28"/>
                              <w:szCs w:val="28"/>
                              <w:lang w:val="uk-UA"/>
                            </w:rPr>
                            <w:t>Рекреаційні та курортні землі</w:t>
                          </w:r>
                        </w:p>
                      </w:txbxContent>
                    </v:textbox>
                  </v:shape>
                  <v:group id="Группа 61" o:spid="_x0000_s1055" style="position:absolute;left:29718;top:79343;width:22955;height:17907" coordsize="21621,17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Надпись 62" o:spid="_x0000_s1056" type="#_x0000_t202" style="position:absolute;width:2162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zv8UA&#10;AADbAAAADwAAAGRycy9kb3ducmV2LnhtbESPzWrDMBCE74G8g9hCb7EcH9zgWgltwBBKCs3PpbfF&#10;2tom1spYiu306atCIMdhZr5h8s1kWjFQ7xrLCpZRDIK4tLrhSsH5VCxWIJxH1thaJgU3crBZz2c5&#10;ZtqOfKDh6CsRIOwyVFB732VSurImgy6yHXHwfmxv0AfZV1L3OAa4aWUSx6k02HBYqLGjbU3l5Xg1&#10;Cq5L1yRF9z7uLi/73+T7o/g0X4VSz0/T2ysIT5N/hO/tnVaQJvD/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O/xQAAANsAAAAPAAAAAAAAAAAAAAAAAJgCAABkcnMv&#10;ZG93bnJldi54bWxQSwUGAAAAAAQABAD1AAAAigMAAAAA&#10;" fillcolor="white [3201]" strokecolor="#0070c0" strokeweight="1.5pt">
                      <v:stroke dashstyle="longDashDotDot"/>
                      <v:textbox>
                        <w:txbxContent>
                          <w:p w:rsidR="00D73C21" w:rsidRPr="007609C8" w:rsidRDefault="00D73C21" w:rsidP="004F6BB0">
                            <w:pPr>
                              <w:jc w:val="center"/>
                              <w:rPr>
                                <w:rFonts w:ascii="Times New Roman" w:hAnsi="Times New Roman"/>
                                <w:b/>
                                <w:sz w:val="28"/>
                                <w:szCs w:val="28"/>
                                <w:lang w:val="uk-UA"/>
                              </w:rPr>
                            </w:pPr>
                            <w:r w:rsidRPr="007609C8">
                              <w:rPr>
                                <w:rFonts w:ascii="Times New Roman" w:hAnsi="Times New Roman"/>
                                <w:b/>
                                <w:sz w:val="28"/>
                                <w:szCs w:val="28"/>
                                <w:lang w:val="uk-UA"/>
                              </w:rPr>
                              <w:t>Деградовані та малопродуктивні землі</w:t>
                            </w:r>
                          </w:p>
                        </w:txbxContent>
                      </v:textbox>
                    </v:shape>
                    <v:shape id="Надпись 63" o:spid="_x0000_s1057" type="#_x0000_t202" style="position:absolute;left:1238;top:6858;width:18574;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WJMQA&#10;AADbAAAADwAAAGRycy9kb3ducmV2LnhtbESPT4vCMBTE78J+h/AWvGlqBZVqlF2hIKLgn73s7dE8&#10;22LzUppou/vpjSB4HGbmN8xi1ZlK3KlxpWUFo2EEgjizuuRcwc85HcxAOI+ssbJMCv7IwWr50Vtg&#10;om3LR7qffC4ChF2CCgrv60RKlxVk0A1tTRy8i20M+iCbXOoG2wA3lYyjaCINlhwWCqxpXVB2Pd2M&#10;gtvIlXFaf7eb63T3H/9u0705pEr1P7uvOQhPnX+HX+2NVjAZw/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HFiTEAAAA2wAAAA8AAAAAAAAAAAAAAAAAmAIAAGRycy9k&#10;b3ducmV2LnhtbFBLBQYAAAAABAAEAPUAAACJAwAAAAA=&#10;" fillcolor="white [3201]" strokecolor="#0070c0" strokeweight="1.5pt">
                      <v:stroke dashstyle="longDashDotDot"/>
                      <v:textbox>
                        <w:txbxContent>
                          <w:p w:rsidR="00D73C21" w:rsidRPr="00DA774F" w:rsidRDefault="00D73C21" w:rsidP="004F6BB0">
                            <w:pPr>
                              <w:spacing w:after="0"/>
                              <w:jc w:val="center"/>
                              <w:rPr>
                                <w:rFonts w:ascii="Times New Roman" w:hAnsi="Times New Roman"/>
                                <w:sz w:val="24"/>
                                <w:szCs w:val="24"/>
                                <w:lang w:val="uk-UA"/>
                              </w:rPr>
                            </w:pPr>
                            <w:r w:rsidRPr="00DA774F">
                              <w:rPr>
                                <w:rFonts w:ascii="Times New Roman" w:hAnsi="Times New Roman"/>
                                <w:sz w:val="24"/>
                                <w:szCs w:val="24"/>
                                <w:lang w:val="uk-UA"/>
                              </w:rPr>
                              <w:t>Еродовані</w:t>
                            </w:r>
                          </w:p>
                          <w:p w:rsidR="00D73C21" w:rsidRPr="00DA774F" w:rsidRDefault="00D73C21" w:rsidP="004F6BB0">
                            <w:pPr>
                              <w:spacing w:after="0"/>
                              <w:jc w:val="center"/>
                              <w:rPr>
                                <w:rFonts w:ascii="Times New Roman" w:hAnsi="Times New Roman"/>
                                <w:sz w:val="24"/>
                                <w:szCs w:val="24"/>
                                <w:lang w:val="uk-UA"/>
                              </w:rPr>
                            </w:pPr>
                            <w:r w:rsidRPr="00DA774F">
                              <w:rPr>
                                <w:rFonts w:ascii="Times New Roman" w:hAnsi="Times New Roman"/>
                                <w:sz w:val="24"/>
                                <w:szCs w:val="24"/>
                                <w:lang w:val="uk-UA"/>
                              </w:rPr>
                              <w:t>Заболочені</w:t>
                            </w:r>
                          </w:p>
                          <w:p w:rsidR="00D73C21" w:rsidRPr="00DA774F" w:rsidRDefault="00D73C21" w:rsidP="004F6BB0">
                            <w:pPr>
                              <w:spacing w:after="0"/>
                              <w:jc w:val="center"/>
                              <w:rPr>
                                <w:rFonts w:ascii="Times New Roman" w:hAnsi="Times New Roman"/>
                                <w:sz w:val="24"/>
                                <w:szCs w:val="24"/>
                                <w:lang w:val="uk-UA"/>
                              </w:rPr>
                            </w:pPr>
                            <w:r w:rsidRPr="00DA774F">
                              <w:rPr>
                                <w:rFonts w:ascii="Times New Roman" w:hAnsi="Times New Roman"/>
                                <w:sz w:val="24"/>
                                <w:szCs w:val="24"/>
                                <w:lang w:val="uk-UA"/>
                              </w:rPr>
                              <w:t>Підтоплені</w:t>
                            </w:r>
                          </w:p>
                          <w:p w:rsidR="00D73C21" w:rsidRPr="00DA774F" w:rsidRDefault="00D73C21" w:rsidP="004F6BB0">
                            <w:pPr>
                              <w:spacing w:after="0"/>
                              <w:jc w:val="center"/>
                              <w:rPr>
                                <w:rFonts w:ascii="Times New Roman" w:hAnsi="Times New Roman"/>
                                <w:sz w:val="24"/>
                                <w:szCs w:val="24"/>
                                <w:lang w:val="uk-UA"/>
                              </w:rPr>
                            </w:pPr>
                            <w:r w:rsidRPr="00DA774F">
                              <w:rPr>
                                <w:rFonts w:ascii="Times New Roman" w:hAnsi="Times New Roman"/>
                                <w:sz w:val="24"/>
                                <w:szCs w:val="24"/>
                                <w:lang w:val="uk-UA"/>
                              </w:rPr>
                              <w:t>Засолені</w:t>
                            </w:r>
                          </w:p>
                          <w:p w:rsidR="00D73C21" w:rsidRPr="00DA774F" w:rsidRDefault="00D73C21" w:rsidP="004F6BB0">
                            <w:pPr>
                              <w:spacing w:after="0"/>
                              <w:jc w:val="center"/>
                              <w:rPr>
                                <w:rFonts w:ascii="Times New Roman" w:hAnsi="Times New Roman"/>
                                <w:sz w:val="24"/>
                                <w:szCs w:val="24"/>
                                <w:lang w:val="uk-UA"/>
                              </w:rPr>
                            </w:pPr>
                            <w:r>
                              <w:rPr>
                                <w:rFonts w:ascii="Times New Roman" w:hAnsi="Times New Roman"/>
                                <w:sz w:val="24"/>
                                <w:szCs w:val="24"/>
                                <w:lang w:val="uk-UA"/>
                              </w:rPr>
                              <w:t>З</w:t>
                            </w:r>
                            <w:r w:rsidRPr="00DA774F">
                              <w:rPr>
                                <w:rFonts w:ascii="Times New Roman" w:hAnsi="Times New Roman"/>
                                <w:sz w:val="24"/>
                                <w:szCs w:val="24"/>
                                <w:lang w:val="uk-UA"/>
                              </w:rPr>
                              <w:t>абруднені</w:t>
                            </w:r>
                          </w:p>
                          <w:p w:rsidR="00D73C21" w:rsidRPr="00DA774F" w:rsidRDefault="00D73C21" w:rsidP="004F6BB0">
                            <w:pPr>
                              <w:spacing w:after="0"/>
                              <w:rPr>
                                <w:rFonts w:ascii="Times New Roman" w:hAnsi="Times New Roman"/>
                                <w:sz w:val="24"/>
                                <w:szCs w:val="24"/>
                                <w:lang w:val="uk-UA"/>
                              </w:rPr>
                            </w:pPr>
                            <w:r w:rsidRPr="00DA774F">
                              <w:rPr>
                                <w:rFonts w:ascii="Times New Roman" w:hAnsi="Times New Roman"/>
                                <w:sz w:val="24"/>
                                <w:szCs w:val="24"/>
                                <w:lang w:val="uk-UA"/>
                              </w:rPr>
                              <w:t xml:space="preserve"> </w:t>
                            </w:r>
                          </w:p>
                          <w:p w:rsidR="00D73C21" w:rsidRDefault="00D73C21" w:rsidP="004F6BB0">
                            <w:pPr>
                              <w:rPr>
                                <w:lang w:val="uk-UA"/>
                              </w:rPr>
                            </w:pPr>
                            <w:r>
                              <w:rPr>
                                <w:lang w:val="uk-UA"/>
                              </w:rPr>
                              <w:t>забруднені</w:t>
                            </w:r>
                          </w:p>
                          <w:p w:rsidR="00D73C21" w:rsidRDefault="00D73C21" w:rsidP="004F6BB0">
                            <w:pPr>
                              <w:rPr>
                                <w:lang w:val="uk-UA"/>
                              </w:rPr>
                            </w:pPr>
                          </w:p>
                          <w:p w:rsidR="00D73C21" w:rsidRDefault="00D73C21" w:rsidP="004F6BB0">
                            <w:pPr>
                              <w:rPr>
                                <w:lang w:val="uk-UA"/>
                              </w:rPr>
                            </w:pPr>
                          </w:p>
                          <w:p w:rsidR="00D73C21" w:rsidRDefault="00D73C21" w:rsidP="004F6BB0">
                            <w:pPr>
                              <w:rPr>
                                <w:lang w:val="uk-UA"/>
                              </w:rPr>
                            </w:pPr>
                          </w:p>
                          <w:p w:rsidR="00D73C21" w:rsidRDefault="00D73C21" w:rsidP="004F6BB0">
                            <w:pPr>
                              <w:rPr>
                                <w:lang w:val="uk-UA"/>
                              </w:rPr>
                            </w:pPr>
                            <w:r>
                              <w:rPr>
                                <w:lang w:val="uk-UA"/>
                              </w:rPr>
                              <w:t xml:space="preserve"> </w:t>
                            </w:r>
                          </w:p>
                          <w:p w:rsidR="00D73C21" w:rsidRPr="00DA774F" w:rsidRDefault="00D73C21" w:rsidP="004F6BB0">
                            <w:pPr>
                              <w:rPr>
                                <w:lang w:val="uk-UA"/>
                              </w:rPr>
                            </w:pPr>
                          </w:p>
                        </w:txbxContent>
                      </v:textbox>
                    </v:shape>
                  </v:group>
                </v:group>
              </w:pict>
            </mc:Fallback>
          </mc:AlternateContent>
        </w:r>
      </w:del>
      <w:bookmarkStart w:id="1525" w:name="_GoBack"/>
      <w:bookmarkEnd w:id="1525"/>
    </w:p>
    <w:sectPr w:rsidR="004F6BB0" w:rsidRPr="004F6BB0" w:rsidSect="004F6BB0">
      <w:type w:val="continuous"/>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C21" w:rsidRDefault="00D73C21">
      <w:pPr>
        <w:spacing w:after="0" w:line="240" w:lineRule="auto"/>
      </w:pPr>
      <w:r>
        <w:separator/>
      </w:r>
    </w:p>
  </w:endnote>
  <w:endnote w:type="continuationSeparator" w:id="0">
    <w:p w:rsidR="00D73C21" w:rsidRDefault="00D73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C21" w:rsidRDefault="00D73C21">
      <w:pPr>
        <w:spacing w:after="0" w:line="240" w:lineRule="auto"/>
      </w:pPr>
      <w:r>
        <w:separator/>
      </w:r>
    </w:p>
  </w:footnote>
  <w:footnote w:type="continuationSeparator" w:id="0">
    <w:p w:rsidR="00D73C21" w:rsidRDefault="00D73C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606571"/>
      <w:docPartObj>
        <w:docPartGallery w:val="Page Numbers (Top of Page)"/>
        <w:docPartUnique/>
      </w:docPartObj>
    </w:sdtPr>
    <w:sdtEndPr/>
    <w:sdtContent>
      <w:p w:rsidR="00BF404D" w:rsidRDefault="00BF404D">
        <w:pPr>
          <w:pStyle w:val="a5"/>
          <w:jc w:val="right"/>
        </w:pPr>
        <w:r>
          <w:fldChar w:fldCharType="begin"/>
        </w:r>
        <w:r>
          <w:instrText>PAGE   \* MERGEFORMAT</w:instrText>
        </w:r>
        <w:r>
          <w:fldChar w:fldCharType="separate"/>
        </w:r>
        <w:r w:rsidR="006D499B">
          <w:rPr>
            <w:noProof/>
          </w:rPr>
          <w:t>13</w:t>
        </w:r>
        <w:r>
          <w:fldChar w:fldCharType="end"/>
        </w:r>
      </w:p>
    </w:sdtContent>
  </w:sdt>
  <w:p w:rsidR="00BF404D" w:rsidRDefault="00BF404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04D" w:rsidRDefault="00BF404D" w:rsidP="00117316">
    <w:pPr>
      <w:pStyle w:val="a5"/>
    </w:pPr>
  </w:p>
  <w:p w:rsidR="00BF404D" w:rsidRDefault="00BF404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3257"/>
    <w:multiLevelType w:val="multilevel"/>
    <w:tmpl w:val="60AE5E5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3921B3C"/>
    <w:multiLevelType w:val="hybridMultilevel"/>
    <w:tmpl w:val="A9F00078"/>
    <w:lvl w:ilvl="0" w:tplc="49BE5954">
      <w:start w:val="1"/>
      <w:numFmt w:val="decimal"/>
      <w:lvlText w:val="%1."/>
      <w:lvlJc w:val="left"/>
      <w:pPr>
        <w:ind w:left="720" w:hanging="360"/>
      </w:pPr>
      <w:rPr>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7E1A3B"/>
    <w:multiLevelType w:val="hybridMultilevel"/>
    <w:tmpl w:val="C7ACC878"/>
    <w:lvl w:ilvl="0" w:tplc="50FE906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9E6E64"/>
    <w:multiLevelType w:val="multilevel"/>
    <w:tmpl w:val="73DE93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256A61"/>
    <w:multiLevelType w:val="multilevel"/>
    <w:tmpl w:val="23F49EFC"/>
    <w:lvl w:ilvl="0">
      <w:start w:val="1"/>
      <w:numFmt w:val="decimal"/>
      <w:lvlText w:val="%1."/>
      <w:lvlJc w:val="left"/>
      <w:pPr>
        <w:ind w:left="786" w:hanging="360"/>
      </w:pPr>
      <w:rPr>
        <w:rFonts w:hint="default"/>
      </w:rPr>
    </w:lvl>
    <w:lvl w:ilvl="1">
      <w:start w:val="4"/>
      <w:numFmt w:val="decimal"/>
      <w:isLgl/>
      <w:lvlText w:val="%1.%2."/>
      <w:lvlJc w:val="left"/>
      <w:pPr>
        <w:ind w:left="1429" w:hanging="720"/>
      </w:pPr>
      <w:rPr>
        <w:rFonts w:hint="default"/>
        <w:color w:val="auto"/>
      </w:rPr>
    </w:lvl>
    <w:lvl w:ilvl="2">
      <w:start w:val="1"/>
      <w:numFmt w:val="decimal"/>
      <w:isLgl/>
      <w:lvlText w:val="%1.%2.%3."/>
      <w:lvlJc w:val="left"/>
      <w:pPr>
        <w:ind w:left="1778" w:hanging="720"/>
      </w:pPr>
      <w:rPr>
        <w:rFonts w:hint="default"/>
        <w:color w:val="auto"/>
      </w:rPr>
    </w:lvl>
    <w:lvl w:ilvl="3">
      <w:start w:val="1"/>
      <w:numFmt w:val="decimal"/>
      <w:isLgl/>
      <w:lvlText w:val="%1.%2.%3.%4."/>
      <w:lvlJc w:val="left"/>
      <w:pPr>
        <w:ind w:left="2487" w:hanging="1080"/>
      </w:pPr>
      <w:rPr>
        <w:rFonts w:hint="default"/>
        <w:color w:val="auto"/>
      </w:rPr>
    </w:lvl>
    <w:lvl w:ilvl="4">
      <w:start w:val="1"/>
      <w:numFmt w:val="decimal"/>
      <w:isLgl/>
      <w:lvlText w:val="%1.%2.%3.%4.%5."/>
      <w:lvlJc w:val="left"/>
      <w:pPr>
        <w:ind w:left="2836" w:hanging="108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4254" w:hanging="180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5312" w:hanging="2160"/>
      </w:pPr>
      <w:rPr>
        <w:rFonts w:hint="default"/>
        <w:color w:val="auto"/>
      </w:rPr>
    </w:lvl>
  </w:abstractNum>
  <w:abstractNum w:abstractNumId="5" w15:restartNumberingAfterBreak="0">
    <w:nsid w:val="1E5E3DE3"/>
    <w:multiLevelType w:val="multilevel"/>
    <w:tmpl w:val="E08A960E"/>
    <w:lvl w:ilvl="0">
      <w:start w:val="2"/>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 w15:restartNumberingAfterBreak="0">
    <w:nsid w:val="22F83B0F"/>
    <w:multiLevelType w:val="hybridMultilevel"/>
    <w:tmpl w:val="C2E8BD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33314DE"/>
    <w:multiLevelType w:val="hybridMultilevel"/>
    <w:tmpl w:val="528AF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8F092C"/>
    <w:multiLevelType w:val="multilevel"/>
    <w:tmpl w:val="2876B4F2"/>
    <w:lvl w:ilvl="0">
      <w:start w:val="1"/>
      <w:numFmt w:val="decimal"/>
      <w:lvlText w:val="%1"/>
      <w:lvlJc w:val="left"/>
      <w:pPr>
        <w:ind w:left="375" w:hanging="375"/>
      </w:pPr>
      <w:rPr>
        <w:rFonts w:hint="default"/>
      </w:rPr>
    </w:lvl>
    <w:lvl w:ilvl="1">
      <w:start w:val="3"/>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9" w15:restartNumberingAfterBreak="0">
    <w:nsid w:val="38886701"/>
    <w:multiLevelType w:val="hybridMultilevel"/>
    <w:tmpl w:val="A9C20E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963455B"/>
    <w:multiLevelType w:val="hybridMultilevel"/>
    <w:tmpl w:val="CF44F40C"/>
    <w:lvl w:ilvl="0" w:tplc="58C26798">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3B2A6990"/>
    <w:multiLevelType w:val="multilevel"/>
    <w:tmpl w:val="0FCC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327CF0"/>
    <w:multiLevelType w:val="hybridMultilevel"/>
    <w:tmpl w:val="7C1A5340"/>
    <w:lvl w:ilvl="0" w:tplc="A72A703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E1E54F5"/>
    <w:multiLevelType w:val="hybridMultilevel"/>
    <w:tmpl w:val="F9F4C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F0570AC"/>
    <w:multiLevelType w:val="hybridMultilevel"/>
    <w:tmpl w:val="0660E898"/>
    <w:lvl w:ilvl="0" w:tplc="14428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397307C"/>
    <w:multiLevelType w:val="multilevel"/>
    <w:tmpl w:val="6BE8311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45870F6F"/>
    <w:multiLevelType w:val="hybridMultilevel"/>
    <w:tmpl w:val="C6DC7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87465C"/>
    <w:multiLevelType w:val="multilevel"/>
    <w:tmpl w:val="FF7827A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EC2107"/>
    <w:multiLevelType w:val="hybridMultilevel"/>
    <w:tmpl w:val="E2BE2E5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9" w15:restartNumberingAfterBreak="0">
    <w:nsid w:val="4A322DBA"/>
    <w:multiLevelType w:val="multilevel"/>
    <w:tmpl w:val="6BE8311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5E791C3F"/>
    <w:multiLevelType w:val="hybridMultilevel"/>
    <w:tmpl w:val="CC347EEA"/>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15:restartNumberingAfterBreak="0">
    <w:nsid w:val="636678FC"/>
    <w:multiLevelType w:val="hybridMultilevel"/>
    <w:tmpl w:val="A9F0EBB2"/>
    <w:lvl w:ilvl="0" w:tplc="A6F0AF1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8AD7434"/>
    <w:multiLevelType w:val="multilevel"/>
    <w:tmpl w:val="6DA861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EB55A0F"/>
    <w:multiLevelType w:val="hybridMultilevel"/>
    <w:tmpl w:val="70D8A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1876F3"/>
    <w:multiLevelType w:val="multilevel"/>
    <w:tmpl w:val="554C9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CE3487"/>
    <w:multiLevelType w:val="multilevel"/>
    <w:tmpl w:val="B986E0EE"/>
    <w:lvl w:ilvl="0">
      <w:start w:val="4"/>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6" w15:restartNumberingAfterBreak="0">
    <w:nsid w:val="794F1A2E"/>
    <w:multiLevelType w:val="multilevel"/>
    <w:tmpl w:val="60AE5E5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7AB543B2"/>
    <w:multiLevelType w:val="multilevel"/>
    <w:tmpl w:val="A38CB504"/>
    <w:lvl w:ilvl="0">
      <w:start w:val="3"/>
      <w:numFmt w:val="decimal"/>
      <w:lvlText w:val="%1."/>
      <w:lvlJc w:val="left"/>
      <w:pPr>
        <w:ind w:left="450" w:hanging="45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8" w15:restartNumberingAfterBreak="0">
    <w:nsid w:val="7F1233D3"/>
    <w:multiLevelType w:val="multilevel"/>
    <w:tmpl w:val="B3F08284"/>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5"/>
  </w:num>
  <w:num w:numId="3">
    <w:abstractNumId w:val="27"/>
  </w:num>
  <w:num w:numId="4">
    <w:abstractNumId w:val="25"/>
  </w:num>
  <w:num w:numId="5">
    <w:abstractNumId w:val="15"/>
  </w:num>
  <w:num w:numId="6">
    <w:abstractNumId w:val="19"/>
  </w:num>
  <w:num w:numId="7">
    <w:abstractNumId w:val="12"/>
  </w:num>
  <w:num w:numId="8">
    <w:abstractNumId w:val="10"/>
  </w:num>
  <w:num w:numId="9">
    <w:abstractNumId w:val="21"/>
  </w:num>
  <w:num w:numId="10">
    <w:abstractNumId w:val="4"/>
  </w:num>
  <w:num w:numId="11">
    <w:abstractNumId w:val="22"/>
  </w:num>
  <w:num w:numId="12">
    <w:abstractNumId w:val="16"/>
  </w:num>
  <w:num w:numId="13">
    <w:abstractNumId w:val="11"/>
  </w:num>
  <w:num w:numId="14">
    <w:abstractNumId w:val="17"/>
  </w:num>
  <w:num w:numId="15">
    <w:abstractNumId w:val="28"/>
  </w:num>
  <w:num w:numId="16">
    <w:abstractNumId w:val="8"/>
  </w:num>
  <w:num w:numId="17">
    <w:abstractNumId w:val="13"/>
  </w:num>
  <w:num w:numId="18">
    <w:abstractNumId w:val="2"/>
  </w:num>
  <w:num w:numId="19">
    <w:abstractNumId w:val="7"/>
  </w:num>
  <w:num w:numId="20">
    <w:abstractNumId w:val="23"/>
  </w:num>
  <w:num w:numId="21">
    <w:abstractNumId w:val="1"/>
  </w:num>
  <w:num w:numId="22">
    <w:abstractNumId w:val="14"/>
  </w:num>
  <w:num w:numId="23">
    <w:abstractNumId w:val="24"/>
  </w:num>
  <w:num w:numId="24">
    <w:abstractNumId w:val="26"/>
  </w:num>
  <w:num w:numId="25">
    <w:abstractNumId w:val="18"/>
  </w:num>
  <w:num w:numId="26">
    <w:abstractNumId w:val="9"/>
  </w:num>
  <w:num w:numId="27">
    <w:abstractNumId w:val="20"/>
  </w:num>
  <w:num w:numId="28">
    <w:abstractNumId w:val="3"/>
  </w:num>
  <w:num w:numId="29">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bonu">
    <w15:presenceInfo w15:providerId="None" w15:userId="libo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efaultTabStop w:val="708"/>
  <w:autoHyphenation/>
  <w:hyphenationZone w:val="357"/>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B91"/>
    <w:rsid w:val="00005324"/>
    <w:rsid w:val="0001232C"/>
    <w:rsid w:val="00016EBF"/>
    <w:rsid w:val="00021573"/>
    <w:rsid w:val="00024037"/>
    <w:rsid w:val="00024405"/>
    <w:rsid w:val="0004188A"/>
    <w:rsid w:val="0004338B"/>
    <w:rsid w:val="000462A7"/>
    <w:rsid w:val="00057D60"/>
    <w:rsid w:val="00057EFB"/>
    <w:rsid w:val="000647C3"/>
    <w:rsid w:val="00070D12"/>
    <w:rsid w:val="000865E4"/>
    <w:rsid w:val="000868C7"/>
    <w:rsid w:val="000869DF"/>
    <w:rsid w:val="000979F3"/>
    <w:rsid w:val="000A1F7B"/>
    <w:rsid w:val="000A3213"/>
    <w:rsid w:val="000A3854"/>
    <w:rsid w:val="000A6781"/>
    <w:rsid w:val="000B0DA3"/>
    <w:rsid w:val="000C01D5"/>
    <w:rsid w:val="000C40CC"/>
    <w:rsid w:val="000D76BD"/>
    <w:rsid w:val="000E08F3"/>
    <w:rsid w:val="000E1D71"/>
    <w:rsid w:val="000F24FC"/>
    <w:rsid w:val="000F57BD"/>
    <w:rsid w:val="000F756F"/>
    <w:rsid w:val="001005AA"/>
    <w:rsid w:val="001057C0"/>
    <w:rsid w:val="00117316"/>
    <w:rsid w:val="001264B2"/>
    <w:rsid w:val="001266B7"/>
    <w:rsid w:val="00140A17"/>
    <w:rsid w:val="0014253E"/>
    <w:rsid w:val="001509B7"/>
    <w:rsid w:val="00171D2B"/>
    <w:rsid w:val="001808A1"/>
    <w:rsid w:val="001843F7"/>
    <w:rsid w:val="00191227"/>
    <w:rsid w:val="00196093"/>
    <w:rsid w:val="001A6F9E"/>
    <w:rsid w:val="001B7281"/>
    <w:rsid w:val="001C03C9"/>
    <w:rsid w:val="001C040D"/>
    <w:rsid w:val="001C09CE"/>
    <w:rsid w:val="001D1141"/>
    <w:rsid w:val="001D4491"/>
    <w:rsid w:val="001E2F3D"/>
    <w:rsid w:val="001E705A"/>
    <w:rsid w:val="001F566D"/>
    <w:rsid w:val="00205DFD"/>
    <w:rsid w:val="00207297"/>
    <w:rsid w:val="00207F7D"/>
    <w:rsid w:val="00215377"/>
    <w:rsid w:val="00216D39"/>
    <w:rsid w:val="0022041C"/>
    <w:rsid w:val="002219BF"/>
    <w:rsid w:val="002315C8"/>
    <w:rsid w:val="00251C6A"/>
    <w:rsid w:val="00257BBA"/>
    <w:rsid w:val="0026792D"/>
    <w:rsid w:val="00276135"/>
    <w:rsid w:val="00287464"/>
    <w:rsid w:val="0028781F"/>
    <w:rsid w:val="0029025B"/>
    <w:rsid w:val="0029116B"/>
    <w:rsid w:val="002925F4"/>
    <w:rsid w:val="00292A7F"/>
    <w:rsid w:val="002A0989"/>
    <w:rsid w:val="002A660D"/>
    <w:rsid w:val="002C0871"/>
    <w:rsid w:val="002C103A"/>
    <w:rsid w:val="002C3417"/>
    <w:rsid w:val="002E6AAB"/>
    <w:rsid w:val="002F25C3"/>
    <w:rsid w:val="002F4828"/>
    <w:rsid w:val="002F5233"/>
    <w:rsid w:val="002F6025"/>
    <w:rsid w:val="00301E32"/>
    <w:rsid w:val="0030215C"/>
    <w:rsid w:val="003053EC"/>
    <w:rsid w:val="00312BE7"/>
    <w:rsid w:val="003169A8"/>
    <w:rsid w:val="00321176"/>
    <w:rsid w:val="00323A0F"/>
    <w:rsid w:val="0032611A"/>
    <w:rsid w:val="0033054F"/>
    <w:rsid w:val="003336A8"/>
    <w:rsid w:val="00340AE7"/>
    <w:rsid w:val="003529F2"/>
    <w:rsid w:val="00360492"/>
    <w:rsid w:val="00360DA7"/>
    <w:rsid w:val="0038376F"/>
    <w:rsid w:val="003A4183"/>
    <w:rsid w:val="003D0A36"/>
    <w:rsid w:val="003D24DC"/>
    <w:rsid w:val="003F5BA6"/>
    <w:rsid w:val="0040545F"/>
    <w:rsid w:val="004167CB"/>
    <w:rsid w:val="00420714"/>
    <w:rsid w:val="0043685B"/>
    <w:rsid w:val="00443553"/>
    <w:rsid w:val="00462FF3"/>
    <w:rsid w:val="004647E1"/>
    <w:rsid w:val="004846C9"/>
    <w:rsid w:val="00485086"/>
    <w:rsid w:val="00490240"/>
    <w:rsid w:val="004A353E"/>
    <w:rsid w:val="004A58A3"/>
    <w:rsid w:val="004B4634"/>
    <w:rsid w:val="004B69CA"/>
    <w:rsid w:val="004C054D"/>
    <w:rsid w:val="004C6FCA"/>
    <w:rsid w:val="004D243D"/>
    <w:rsid w:val="004F4BD0"/>
    <w:rsid w:val="004F6BB0"/>
    <w:rsid w:val="00511A5E"/>
    <w:rsid w:val="00514577"/>
    <w:rsid w:val="00532840"/>
    <w:rsid w:val="00542CA0"/>
    <w:rsid w:val="00565B65"/>
    <w:rsid w:val="0057156D"/>
    <w:rsid w:val="00572564"/>
    <w:rsid w:val="00580368"/>
    <w:rsid w:val="00580AF2"/>
    <w:rsid w:val="00592158"/>
    <w:rsid w:val="005A0BA1"/>
    <w:rsid w:val="005C7C99"/>
    <w:rsid w:val="005D5587"/>
    <w:rsid w:val="005E27EF"/>
    <w:rsid w:val="005E3864"/>
    <w:rsid w:val="00600F20"/>
    <w:rsid w:val="006021FC"/>
    <w:rsid w:val="00605346"/>
    <w:rsid w:val="00605AC8"/>
    <w:rsid w:val="00611749"/>
    <w:rsid w:val="006133B6"/>
    <w:rsid w:val="00614098"/>
    <w:rsid w:val="00624DEB"/>
    <w:rsid w:val="00631488"/>
    <w:rsid w:val="006502F8"/>
    <w:rsid w:val="006512E1"/>
    <w:rsid w:val="006545E2"/>
    <w:rsid w:val="0065670D"/>
    <w:rsid w:val="00660015"/>
    <w:rsid w:val="00664FD8"/>
    <w:rsid w:val="00665E21"/>
    <w:rsid w:val="00666C50"/>
    <w:rsid w:val="00681FDE"/>
    <w:rsid w:val="00685329"/>
    <w:rsid w:val="00685A78"/>
    <w:rsid w:val="0068652F"/>
    <w:rsid w:val="00696466"/>
    <w:rsid w:val="006B0E5D"/>
    <w:rsid w:val="006C4A70"/>
    <w:rsid w:val="006D499B"/>
    <w:rsid w:val="006D4C7B"/>
    <w:rsid w:val="006E327B"/>
    <w:rsid w:val="006E4511"/>
    <w:rsid w:val="006E74C7"/>
    <w:rsid w:val="006F4F81"/>
    <w:rsid w:val="006F59A6"/>
    <w:rsid w:val="006F7D7A"/>
    <w:rsid w:val="007053FF"/>
    <w:rsid w:val="00705DFA"/>
    <w:rsid w:val="00706DC3"/>
    <w:rsid w:val="00730387"/>
    <w:rsid w:val="00735DD8"/>
    <w:rsid w:val="0073668B"/>
    <w:rsid w:val="0074485D"/>
    <w:rsid w:val="007472C4"/>
    <w:rsid w:val="00751E20"/>
    <w:rsid w:val="0076667C"/>
    <w:rsid w:val="007705E4"/>
    <w:rsid w:val="0077750C"/>
    <w:rsid w:val="00781C0E"/>
    <w:rsid w:val="007A188C"/>
    <w:rsid w:val="007B2C98"/>
    <w:rsid w:val="007C027A"/>
    <w:rsid w:val="007D43BC"/>
    <w:rsid w:val="007E283A"/>
    <w:rsid w:val="007E3B91"/>
    <w:rsid w:val="007E5DED"/>
    <w:rsid w:val="007F6852"/>
    <w:rsid w:val="00806C41"/>
    <w:rsid w:val="008130B6"/>
    <w:rsid w:val="00827B9C"/>
    <w:rsid w:val="00844CA6"/>
    <w:rsid w:val="00850636"/>
    <w:rsid w:val="00866B26"/>
    <w:rsid w:val="00883896"/>
    <w:rsid w:val="00891167"/>
    <w:rsid w:val="00894387"/>
    <w:rsid w:val="008A1D89"/>
    <w:rsid w:val="008B2DBA"/>
    <w:rsid w:val="008B7A7E"/>
    <w:rsid w:val="008C0574"/>
    <w:rsid w:val="008C135F"/>
    <w:rsid w:val="008C3ED5"/>
    <w:rsid w:val="008D0CC9"/>
    <w:rsid w:val="008D33CD"/>
    <w:rsid w:val="008F1CEB"/>
    <w:rsid w:val="008F3023"/>
    <w:rsid w:val="009026EF"/>
    <w:rsid w:val="00913B83"/>
    <w:rsid w:val="00913ED4"/>
    <w:rsid w:val="0091657B"/>
    <w:rsid w:val="009278C0"/>
    <w:rsid w:val="00931B76"/>
    <w:rsid w:val="0093361F"/>
    <w:rsid w:val="00952421"/>
    <w:rsid w:val="00953C73"/>
    <w:rsid w:val="00954ED3"/>
    <w:rsid w:val="00960BA5"/>
    <w:rsid w:val="00967B7C"/>
    <w:rsid w:val="0097570C"/>
    <w:rsid w:val="00975EE2"/>
    <w:rsid w:val="0098024A"/>
    <w:rsid w:val="0098483C"/>
    <w:rsid w:val="00985E52"/>
    <w:rsid w:val="00990730"/>
    <w:rsid w:val="00990AE3"/>
    <w:rsid w:val="009B268A"/>
    <w:rsid w:val="009C3924"/>
    <w:rsid w:val="009C513D"/>
    <w:rsid w:val="009D4A4E"/>
    <w:rsid w:val="009E049F"/>
    <w:rsid w:val="009E0B42"/>
    <w:rsid w:val="009E11A1"/>
    <w:rsid w:val="009F5F10"/>
    <w:rsid w:val="00A0131C"/>
    <w:rsid w:val="00A050C2"/>
    <w:rsid w:val="00A05E00"/>
    <w:rsid w:val="00A21AE1"/>
    <w:rsid w:val="00A22C32"/>
    <w:rsid w:val="00A30D3F"/>
    <w:rsid w:val="00A443FD"/>
    <w:rsid w:val="00A47241"/>
    <w:rsid w:val="00A7164F"/>
    <w:rsid w:val="00A7496B"/>
    <w:rsid w:val="00A826EF"/>
    <w:rsid w:val="00A86C1D"/>
    <w:rsid w:val="00A87A6C"/>
    <w:rsid w:val="00A91046"/>
    <w:rsid w:val="00A91F7C"/>
    <w:rsid w:val="00AD3CC7"/>
    <w:rsid w:val="00AE2DE8"/>
    <w:rsid w:val="00AF01AB"/>
    <w:rsid w:val="00AF1729"/>
    <w:rsid w:val="00AF25B4"/>
    <w:rsid w:val="00AF3B65"/>
    <w:rsid w:val="00AF41F9"/>
    <w:rsid w:val="00AF64BE"/>
    <w:rsid w:val="00B00039"/>
    <w:rsid w:val="00B11B51"/>
    <w:rsid w:val="00B13B5B"/>
    <w:rsid w:val="00B25B41"/>
    <w:rsid w:val="00B31051"/>
    <w:rsid w:val="00B33FFB"/>
    <w:rsid w:val="00B46A9C"/>
    <w:rsid w:val="00B509EC"/>
    <w:rsid w:val="00B5555D"/>
    <w:rsid w:val="00B6158D"/>
    <w:rsid w:val="00B80352"/>
    <w:rsid w:val="00B80565"/>
    <w:rsid w:val="00BB753E"/>
    <w:rsid w:val="00BD30F0"/>
    <w:rsid w:val="00BE3AC1"/>
    <w:rsid w:val="00BF404D"/>
    <w:rsid w:val="00BF4DD1"/>
    <w:rsid w:val="00C14B64"/>
    <w:rsid w:val="00C14C46"/>
    <w:rsid w:val="00C31A56"/>
    <w:rsid w:val="00C40643"/>
    <w:rsid w:val="00C4754F"/>
    <w:rsid w:val="00C6052C"/>
    <w:rsid w:val="00C632CE"/>
    <w:rsid w:val="00C73415"/>
    <w:rsid w:val="00C8281D"/>
    <w:rsid w:val="00C85521"/>
    <w:rsid w:val="00C94F1C"/>
    <w:rsid w:val="00CA5188"/>
    <w:rsid w:val="00CA6B1B"/>
    <w:rsid w:val="00CA6C37"/>
    <w:rsid w:val="00CA79C7"/>
    <w:rsid w:val="00CB1795"/>
    <w:rsid w:val="00CB1E61"/>
    <w:rsid w:val="00CB645C"/>
    <w:rsid w:val="00CC647E"/>
    <w:rsid w:val="00CD6043"/>
    <w:rsid w:val="00CF0B7D"/>
    <w:rsid w:val="00D13FA5"/>
    <w:rsid w:val="00D35BA4"/>
    <w:rsid w:val="00D406EE"/>
    <w:rsid w:val="00D467CB"/>
    <w:rsid w:val="00D47E43"/>
    <w:rsid w:val="00D53677"/>
    <w:rsid w:val="00D555C5"/>
    <w:rsid w:val="00D61732"/>
    <w:rsid w:val="00D64A9A"/>
    <w:rsid w:val="00D64AFA"/>
    <w:rsid w:val="00D65DE9"/>
    <w:rsid w:val="00D73C21"/>
    <w:rsid w:val="00D97FD5"/>
    <w:rsid w:val="00DA2E9E"/>
    <w:rsid w:val="00DA340A"/>
    <w:rsid w:val="00DC48DE"/>
    <w:rsid w:val="00DC7AB1"/>
    <w:rsid w:val="00DD2591"/>
    <w:rsid w:val="00DE2363"/>
    <w:rsid w:val="00DE4CED"/>
    <w:rsid w:val="00DE70C6"/>
    <w:rsid w:val="00DE7C52"/>
    <w:rsid w:val="00DF3FBD"/>
    <w:rsid w:val="00E02611"/>
    <w:rsid w:val="00E10734"/>
    <w:rsid w:val="00E26B6D"/>
    <w:rsid w:val="00E27524"/>
    <w:rsid w:val="00E4329C"/>
    <w:rsid w:val="00E43E87"/>
    <w:rsid w:val="00E444D0"/>
    <w:rsid w:val="00E57A6D"/>
    <w:rsid w:val="00E70CB5"/>
    <w:rsid w:val="00E86F3C"/>
    <w:rsid w:val="00E90A75"/>
    <w:rsid w:val="00EA5E2E"/>
    <w:rsid w:val="00EB3C40"/>
    <w:rsid w:val="00EC2C4C"/>
    <w:rsid w:val="00EC5603"/>
    <w:rsid w:val="00EC7860"/>
    <w:rsid w:val="00ED4408"/>
    <w:rsid w:val="00EE0E56"/>
    <w:rsid w:val="00EE1D2D"/>
    <w:rsid w:val="00EE544C"/>
    <w:rsid w:val="00EF032D"/>
    <w:rsid w:val="00EF0380"/>
    <w:rsid w:val="00EF06A9"/>
    <w:rsid w:val="00EF0B3E"/>
    <w:rsid w:val="00EF2A5E"/>
    <w:rsid w:val="00F01E1D"/>
    <w:rsid w:val="00F04E7F"/>
    <w:rsid w:val="00F17DDB"/>
    <w:rsid w:val="00F26B10"/>
    <w:rsid w:val="00F308FD"/>
    <w:rsid w:val="00F37A01"/>
    <w:rsid w:val="00F43E26"/>
    <w:rsid w:val="00F53742"/>
    <w:rsid w:val="00F66320"/>
    <w:rsid w:val="00F66BBB"/>
    <w:rsid w:val="00F67105"/>
    <w:rsid w:val="00F753A6"/>
    <w:rsid w:val="00F82F8E"/>
    <w:rsid w:val="00F841F4"/>
    <w:rsid w:val="00FA0E80"/>
    <w:rsid w:val="00FB7066"/>
    <w:rsid w:val="00FD68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7F95D00-C066-40D7-9399-722DBCF1B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215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3ED5"/>
    <w:pPr>
      <w:ind w:left="720"/>
      <w:contextualSpacing/>
    </w:pPr>
  </w:style>
  <w:style w:type="character" w:customStyle="1" w:styleId="apple-converted-space">
    <w:name w:val="apple-converted-space"/>
    <w:basedOn w:val="a0"/>
    <w:rsid w:val="00360DA7"/>
  </w:style>
  <w:style w:type="character" w:styleId="a4">
    <w:name w:val="Hyperlink"/>
    <w:basedOn w:val="a0"/>
    <w:uiPriority w:val="99"/>
    <w:unhideWhenUsed/>
    <w:rsid w:val="00360DA7"/>
    <w:rPr>
      <w:color w:val="0000FF"/>
      <w:u w:val="single"/>
    </w:rPr>
  </w:style>
  <w:style w:type="paragraph" w:styleId="a5">
    <w:name w:val="header"/>
    <w:basedOn w:val="a"/>
    <w:link w:val="a6"/>
    <w:uiPriority w:val="99"/>
    <w:unhideWhenUsed/>
    <w:rsid w:val="00CC647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647E"/>
    <w:rPr>
      <w:rFonts w:ascii="Calibri" w:eastAsia="Calibri" w:hAnsi="Calibri" w:cs="Times New Roman"/>
    </w:rPr>
  </w:style>
  <w:style w:type="table" w:styleId="a7">
    <w:name w:val="Table Grid"/>
    <w:basedOn w:val="a1"/>
    <w:uiPriority w:val="39"/>
    <w:rsid w:val="00AF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A30D3F"/>
    <w:rPr>
      <w:b/>
      <w:bCs/>
    </w:rPr>
  </w:style>
  <w:style w:type="paragraph" w:styleId="a9">
    <w:name w:val="footer"/>
    <w:basedOn w:val="a"/>
    <w:link w:val="aa"/>
    <w:uiPriority w:val="99"/>
    <w:unhideWhenUsed/>
    <w:rsid w:val="003336A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336A8"/>
    <w:rPr>
      <w:rFonts w:ascii="Calibri" w:eastAsia="Calibri" w:hAnsi="Calibri" w:cs="Times New Roman"/>
    </w:rPr>
  </w:style>
  <w:style w:type="paragraph" w:customStyle="1" w:styleId="Default">
    <w:name w:val="Default"/>
    <w:rsid w:val="00DE70C6"/>
    <w:pPr>
      <w:autoSpaceDE w:val="0"/>
      <w:autoSpaceDN w:val="0"/>
      <w:adjustRightInd w:val="0"/>
      <w:spacing w:after="0" w:line="240" w:lineRule="auto"/>
    </w:pPr>
    <w:rPr>
      <w:rFonts w:ascii="Times New Roman" w:hAnsi="Times New Roman" w:cs="Times New Roman"/>
      <w:color w:val="000000"/>
      <w:sz w:val="24"/>
      <w:szCs w:val="24"/>
    </w:rPr>
  </w:style>
  <w:style w:type="paragraph" w:styleId="2">
    <w:name w:val="Body Text Indent 2"/>
    <w:basedOn w:val="a"/>
    <w:link w:val="20"/>
    <w:semiHidden/>
    <w:rsid w:val="00DE70C6"/>
    <w:pPr>
      <w:tabs>
        <w:tab w:val="left" w:pos="3040"/>
      </w:tabs>
      <w:spacing w:after="0" w:line="240" w:lineRule="auto"/>
      <w:ind w:left="360"/>
      <w:jc w:val="both"/>
    </w:pPr>
    <w:rPr>
      <w:rFonts w:ascii="Times New Roman" w:eastAsia="Times New Roman" w:hAnsi="Times New Roman"/>
      <w:sz w:val="26"/>
      <w:szCs w:val="24"/>
      <w:lang w:val="uk-UA" w:eastAsia="ru-RU"/>
    </w:rPr>
  </w:style>
  <w:style w:type="character" w:customStyle="1" w:styleId="20">
    <w:name w:val="Основной текст с отступом 2 Знак"/>
    <w:basedOn w:val="a0"/>
    <w:link w:val="2"/>
    <w:semiHidden/>
    <w:rsid w:val="00DE70C6"/>
    <w:rPr>
      <w:rFonts w:ascii="Times New Roman" w:eastAsia="Times New Roman" w:hAnsi="Times New Roman" w:cs="Times New Roman"/>
      <w:sz w:val="26"/>
      <w:szCs w:val="24"/>
      <w:lang w:val="uk-UA" w:eastAsia="ru-RU"/>
    </w:rPr>
  </w:style>
  <w:style w:type="paragraph" w:styleId="ab">
    <w:name w:val="Balloon Text"/>
    <w:basedOn w:val="a"/>
    <w:link w:val="ac"/>
    <w:uiPriority w:val="99"/>
    <w:semiHidden/>
    <w:unhideWhenUsed/>
    <w:rsid w:val="008F3023"/>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F3023"/>
    <w:rPr>
      <w:rFonts w:ascii="Tahoma" w:eastAsia="Calibri" w:hAnsi="Tahoma" w:cs="Tahoma"/>
      <w:sz w:val="16"/>
      <w:szCs w:val="16"/>
    </w:rPr>
  </w:style>
  <w:style w:type="character" w:styleId="ad">
    <w:name w:val="Emphasis"/>
    <w:basedOn w:val="a0"/>
    <w:uiPriority w:val="20"/>
    <w:qFormat/>
    <w:rsid w:val="00490240"/>
    <w:rPr>
      <w:i/>
      <w:iCs/>
    </w:rPr>
  </w:style>
  <w:style w:type="paragraph" w:styleId="ae">
    <w:name w:val="Normal (Web)"/>
    <w:basedOn w:val="a"/>
    <w:uiPriority w:val="99"/>
    <w:unhideWhenUsed/>
    <w:rsid w:val="00960BA5"/>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Body Text"/>
    <w:basedOn w:val="a"/>
    <w:link w:val="af0"/>
    <w:uiPriority w:val="99"/>
    <w:unhideWhenUsed/>
    <w:rsid w:val="007053FF"/>
    <w:pPr>
      <w:spacing w:after="120"/>
    </w:pPr>
  </w:style>
  <w:style w:type="character" w:customStyle="1" w:styleId="af0">
    <w:name w:val="Основной текст Знак"/>
    <w:basedOn w:val="a0"/>
    <w:link w:val="af"/>
    <w:uiPriority w:val="99"/>
    <w:rsid w:val="007053FF"/>
    <w:rPr>
      <w:rFonts w:ascii="Calibri" w:eastAsia="Calibri" w:hAnsi="Calibri" w:cs="Times New Roman"/>
    </w:rPr>
  </w:style>
  <w:style w:type="character" w:customStyle="1" w:styleId="1">
    <w:name w:val="Основной текст Знак1"/>
    <w:uiPriority w:val="99"/>
    <w:locked/>
    <w:rsid w:val="00681FDE"/>
    <w:rPr>
      <w:rFonts w:ascii="Arial" w:hAnsi="Arial" w:cs="Arial" w:hint="default"/>
      <w:sz w:val="14"/>
      <w:szCs w:val="14"/>
      <w:shd w:val="clear" w:color="auto" w:fill="FFFFFF"/>
    </w:rPr>
  </w:style>
  <w:style w:type="character" w:customStyle="1" w:styleId="af1">
    <w:name w:val="Основной текст + Курсив"/>
    <w:uiPriority w:val="99"/>
    <w:rsid w:val="00681FDE"/>
    <w:rPr>
      <w:rFonts w:ascii="Arial" w:hAnsi="Arial" w:cs="Arial" w:hint="default"/>
      <w:i/>
      <w:iCs/>
      <w:strike w:val="0"/>
      <w:dstrike w:val="0"/>
      <w:sz w:val="14"/>
      <w:szCs w:val="14"/>
      <w:u w:val="none"/>
      <w:effect w:val="none"/>
      <w:lang w:val="de-DE" w:eastAsia="de-DE"/>
    </w:rPr>
  </w:style>
  <w:style w:type="paragraph" w:customStyle="1" w:styleId="rtejustify">
    <w:name w:val="rtejustify"/>
    <w:basedOn w:val="a"/>
    <w:rsid w:val="00191227"/>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Plain Text"/>
    <w:basedOn w:val="a"/>
    <w:link w:val="af3"/>
    <w:rsid w:val="00E27524"/>
    <w:pPr>
      <w:spacing w:after="0" w:line="240" w:lineRule="auto"/>
    </w:pPr>
    <w:rPr>
      <w:rFonts w:ascii="Courier New" w:eastAsia="Times New Roman" w:hAnsi="Courier New" w:cs="Courier New"/>
      <w:sz w:val="20"/>
      <w:szCs w:val="20"/>
      <w:lang w:val="af-ZA" w:eastAsia="ru-RU"/>
    </w:rPr>
  </w:style>
  <w:style w:type="character" w:customStyle="1" w:styleId="af3">
    <w:name w:val="Текст Знак"/>
    <w:basedOn w:val="a0"/>
    <w:link w:val="af2"/>
    <w:rsid w:val="00E27524"/>
    <w:rPr>
      <w:rFonts w:ascii="Courier New" w:eastAsia="Times New Roman" w:hAnsi="Courier New" w:cs="Courier New"/>
      <w:sz w:val="20"/>
      <w:szCs w:val="20"/>
      <w:lang w:val="af-ZA" w:eastAsia="ru-RU"/>
    </w:rPr>
  </w:style>
  <w:style w:type="paragraph" w:styleId="21">
    <w:name w:val="toc 2"/>
    <w:basedOn w:val="a"/>
    <w:next w:val="a"/>
    <w:autoRedefine/>
    <w:uiPriority w:val="39"/>
    <w:unhideWhenUsed/>
    <w:rsid w:val="00A050C2"/>
    <w:pPr>
      <w:spacing w:after="100"/>
      <w:ind w:left="220"/>
    </w:pPr>
  </w:style>
  <w:style w:type="paragraph" w:styleId="10">
    <w:name w:val="toc 1"/>
    <w:basedOn w:val="a"/>
    <w:next w:val="a"/>
    <w:autoRedefine/>
    <w:uiPriority w:val="39"/>
    <w:unhideWhenUsed/>
    <w:rsid w:val="00A050C2"/>
    <w:pPr>
      <w:spacing w:after="100"/>
    </w:pPr>
  </w:style>
  <w:style w:type="paragraph" w:styleId="3">
    <w:name w:val="toc 3"/>
    <w:basedOn w:val="a"/>
    <w:next w:val="a"/>
    <w:autoRedefine/>
    <w:uiPriority w:val="39"/>
    <w:unhideWhenUsed/>
    <w:rsid w:val="00A050C2"/>
    <w:pPr>
      <w:spacing w:after="100"/>
      <w:ind w:left="440"/>
    </w:pPr>
  </w:style>
  <w:style w:type="character" w:customStyle="1" w:styleId="af4">
    <w:name w:val="Основной текст_"/>
    <w:basedOn w:val="a0"/>
    <w:link w:val="30"/>
    <w:rsid w:val="0032611A"/>
    <w:rPr>
      <w:rFonts w:ascii="Times New Roman" w:eastAsia="Times New Roman" w:hAnsi="Times New Roman" w:cs="Times New Roman"/>
      <w:sz w:val="18"/>
      <w:szCs w:val="18"/>
      <w:shd w:val="clear" w:color="auto" w:fill="FFFFFF"/>
    </w:rPr>
  </w:style>
  <w:style w:type="paragraph" w:customStyle="1" w:styleId="30">
    <w:name w:val="Основной текст3"/>
    <w:basedOn w:val="a"/>
    <w:link w:val="af4"/>
    <w:rsid w:val="0032611A"/>
    <w:pPr>
      <w:widowControl w:val="0"/>
      <w:shd w:val="clear" w:color="auto" w:fill="FFFFFF"/>
      <w:spacing w:after="0" w:line="227" w:lineRule="exact"/>
      <w:jc w:val="both"/>
    </w:pPr>
    <w:rPr>
      <w:rFonts w:ascii="Times New Roman" w:eastAsia="Times New Roman" w:hAnsi="Times New Roman"/>
      <w:sz w:val="18"/>
      <w:szCs w:val="18"/>
    </w:rPr>
  </w:style>
  <w:style w:type="character" w:customStyle="1" w:styleId="2Exact">
    <w:name w:val="Основной текст (2) Exact"/>
    <w:basedOn w:val="a0"/>
    <w:rsid w:val="0032611A"/>
    <w:rPr>
      <w:rFonts w:ascii="Times New Roman" w:eastAsia="Times New Roman" w:hAnsi="Times New Roman" w:cs="Times New Roman"/>
      <w:b/>
      <w:bCs/>
      <w:spacing w:val="-5"/>
      <w:sz w:val="23"/>
      <w:szCs w:val="23"/>
      <w:u w:val="single"/>
      <w:shd w:val="clear" w:color="auto" w:fill="FFFFFF"/>
    </w:rPr>
  </w:style>
  <w:style w:type="character" w:customStyle="1" w:styleId="af5">
    <w:name w:val="Основной текст + Полужирный"/>
    <w:basedOn w:val="af4"/>
    <w:rsid w:val="0032611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rPr>
  </w:style>
  <w:style w:type="character" w:customStyle="1" w:styleId="af6">
    <w:name w:val="Основной текст + Полужирный;Курсив"/>
    <w:basedOn w:val="af4"/>
    <w:rsid w:val="0032611A"/>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uk-UA"/>
    </w:rPr>
  </w:style>
  <w:style w:type="character" w:customStyle="1" w:styleId="22">
    <w:name w:val="Основной текст2"/>
    <w:basedOn w:val="af4"/>
    <w:rsid w:val="0032611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rPr>
  </w:style>
  <w:style w:type="character" w:customStyle="1" w:styleId="af7">
    <w:name w:val="Подпись к таблице_"/>
    <w:basedOn w:val="a0"/>
    <w:link w:val="af8"/>
    <w:rsid w:val="0032611A"/>
    <w:rPr>
      <w:rFonts w:ascii="Times New Roman" w:eastAsia="Times New Roman" w:hAnsi="Times New Roman" w:cs="Times New Roman"/>
      <w:sz w:val="16"/>
      <w:szCs w:val="16"/>
      <w:shd w:val="clear" w:color="auto" w:fill="FFFFFF"/>
    </w:rPr>
  </w:style>
  <w:style w:type="paragraph" w:customStyle="1" w:styleId="af8">
    <w:name w:val="Подпись к таблице"/>
    <w:basedOn w:val="a"/>
    <w:link w:val="af7"/>
    <w:rsid w:val="0032611A"/>
    <w:pPr>
      <w:widowControl w:val="0"/>
      <w:shd w:val="clear" w:color="auto" w:fill="FFFFFF"/>
      <w:spacing w:after="0" w:line="0" w:lineRule="atLeast"/>
      <w:jc w:val="right"/>
    </w:pPr>
    <w:rPr>
      <w:rFonts w:ascii="Times New Roman" w:eastAsia="Times New Roman" w:hAnsi="Times New Roman"/>
      <w:sz w:val="16"/>
      <w:szCs w:val="16"/>
    </w:rPr>
  </w:style>
  <w:style w:type="paragraph" w:styleId="HTML">
    <w:name w:val="HTML Preformatted"/>
    <w:basedOn w:val="a"/>
    <w:link w:val="HTML0"/>
    <w:uiPriority w:val="99"/>
    <w:semiHidden/>
    <w:unhideWhenUsed/>
    <w:rsid w:val="00580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80368"/>
    <w:rPr>
      <w:rFonts w:ascii="Courier New" w:eastAsia="Times New Roman" w:hAnsi="Courier New" w:cs="Courier New"/>
      <w:sz w:val="20"/>
      <w:szCs w:val="20"/>
      <w:lang w:eastAsia="ru-RU"/>
    </w:rPr>
  </w:style>
  <w:style w:type="character" w:styleId="af9">
    <w:name w:val="Placeholder Text"/>
    <w:basedOn w:val="a0"/>
    <w:uiPriority w:val="99"/>
    <w:semiHidden/>
    <w:rsid w:val="00913ED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868">
      <w:bodyDiv w:val="1"/>
      <w:marLeft w:val="0"/>
      <w:marRight w:val="0"/>
      <w:marTop w:val="0"/>
      <w:marBottom w:val="0"/>
      <w:divBdr>
        <w:top w:val="none" w:sz="0" w:space="0" w:color="auto"/>
        <w:left w:val="none" w:sz="0" w:space="0" w:color="auto"/>
        <w:bottom w:val="none" w:sz="0" w:space="0" w:color="auto"/>
        <w:right w:val="none" w:sz="0" w:space="0" w:color="auto"/>
      </w:divBdr>
    </w:div>
    <w:div w:id="123890754">
      <w:bodyDiv w:val="1"/>
      <w:marLeft w:val="0"/>
      <w:marRight w:val="0"/>
      <w:marTop w:val="0"/>
      <w:marBottom w:val="0"/>
      <w:divBdr>
        <w:top w:val="none" w:sz="0" w:space="0" w:color="auto"/>
        <w:left w:val="none" w:sz="0" w:space="0" w:color="auto"/>
        <w:bottom w:val="none" w:sz="0" w:space="0" w:color="auto"/>
        <w:right w:val="none" w:sz="0" w:space="0" w:color="auto"/>
      </w:divBdr>
    </w:div>
    <w:div w:id="124197750">
      <w:bodyDiv w:val="1"/>
      <w:marLeft w:val="0"/>
      <w:marRight w:val="0"/>
      <w:marTop w:val="0"/>
      <w:marBottom w:val="0"/>
      <w:divBdr>
        <w:top w:val="none" w:sz="0" w:space="0" w:color="auto"/>
        <w:left w:val="none" w:sz="0" w:space="0" w:color="auto"/>
        <w:bottom w:val="none" w:sz="0" w:space="0" w:color="auto"/>
        <w:right w:val="none" w:sz="0" w:space="0" w:color="auto"/>
      </w:divBdr>
    </w:div>
    <w:div w:id="598760862">
      <w:bodyDiv w:val="1"/>
      <w:marLeft w:val="0"/>
      <w:marRight w:val="0"/>
      <w:marTop w:val="0"/>
      <w:marBottom w:val="0"/>
      <w:divBdr>
        <w:top w:val="none" w:sz="0" w:space="0" w:color="auto"/>
        <w:left w:val="none" w:sz="0" w:space="0" w:color="auto"/>
        <w:bottom w:val="none" w:sz="0" w:space="0" w:color="auto"/>
        <w:right w:val="none" w:sz="0" w:space="0" w:color="auto"/>
      </w:divBdr>
    </w:div>
    <w:div w:id="632712229">
      <w:bodyDiv w:val="1"/>
      <w:marLeft w:val="0"/>
      <w:marRight w:val="0"/>
      <w:marTop w:val="0"/>
      <w:marBottom w:val="0"/>
      <w:divBdr>
        <w:top w:val="none" w:sz="0" w:space="0" w:color="auto"/>
        <w:left w:val="none" w:sz="0" w:space="0" w:color="auto"/>
        <w:bottom w:val="none" w:sz="0" w:space="0" w:color="auto"/>
        <w:right w:val="none" w:sz="0" w:space="0" w:color="auto"/>
      </w:divBdr>
    </w:div>
    <w:div w:id="660354198">
      <w:bodyDiv w:val="1"/>
      <w:marLeft w:val="0"/>
      <w:marRight w:val="0"/>
      <w:marTop w:val="0"/>
      <w:marBottom w:val="0"/>
      <w:divBdr>
        <w:top w:val="none" w:sz="0" w:space="0" w:color="auto"/>
        <w:left w:val="none" w:sz="0" w:space="0" w:color="auto"/>
        <w:bottom w:val="none" w:sz="0" w:space="0" w:color="auto"/>
        <w:right w:val="none" w:sz="0" w:space="0" w:color="auto"/>
      </w:divBdr>
    </w:div>
    <w:div w:id="805855797">
      <w:bodyDiv w:val="1"/>
      <w:marLeft w:val="0"/>
      <w:marRight w:val="0"/>
      <w:marTop w:val="0"/>
      <w:marBottom w:val="0"/>
      <w:divBdr>
        <w:top w:val="none" w:sz="0" w:space="0" w:color="auto"/>
        <w:left w:val="none" w:sz="0" w:space="0" w:color="auto"/>
        <w:bottom w:val="none" w:sz="0" w:space="0" w:color="auto"/>
        <w:right w:val="none" w:sz="0" w:space="0" w:color="auto"/>
      </w:divBdr>
    </w:div>
    <w:div w:id="1098134282">
      <w:bodyDiv w:val="1"/>
      <w:marLeft w:val="0"/>
      <w:marRight w:val="0"/>
      <w:marTop w:val="0"/>
      <w:marBottom w:val="0"/>
      <w:divBdr>
        <w:top w:val="none" w:sz="0" w:space="0" w:color="auto"/>
        <w:left w:val="none" w:sz="0" w:space="0" w:color="auto"/>
        <w:bottom w:val="none" w:sz="0" w:space="0" w:color="auto"/>
        <w:right w:val="none" w:sz="0" w:space="0" w:color="auto"/>
      </w:divBdr>
    </w:div>
    <w:div w:id="1403721578">
      <w:bodyDiv w:val="1"/>
      <w:marLeft w:val="0"/>
      <w:marRight w:val="0"/>
      <w:marTop w:val="0"/>
      <w:marBottom w:val="0"/>
      <w:divBdr>
        <w:top w:val="none" w:sz="0" w:space="0" w:color="auto"/>
        <w:left w:val="none" w:sz="0" w:space="0" w:color="auto"/>
        <w:bottom w:val="none" w:sz="0" w:space="0" w:color="auto"/>
        <w:right w:val="none" w:sz="0" w:space="0" w:color="auto"/>
      </w:divBdr>
    </w:div>
    <w:div w:id="1405372553">
      <w:bodyDiv w:val="1"/>
      <w:marLeft w:val="0"/>
      <w:marRight w:val="0"/>
      <w:marTop w:val="0"/>
      <w:marBottom w:val="0"/>
      <w:divBdr>
        <w:top w:val="none" w:sz="0" w:space="0" w:color="auto"/>
        <w:left w:val="none" w:sz="0" w:space="0" w:color="auto"/>
        <w:bottom w:val="none" w:sz="0" w:space="0" w:color="auto"/>
        <w:right w:val="none" w:sz="0" w:space="0" w:color="auto"/>
      </w:divBdr>
    </w:div>
    <w:div w:id="1474441934">
      <w:bodyDiv w:val="1"/>
      <w:marLeft w:val="0"/>
      <w:marRight w:val="0"/>
      <w:marTop w:val="0"/>
      <w:marBottom w:val="0"/>
      <w:divBdr>
        <w:top w:val="none" w:sz="0" w:space="0" w:color="auto"/>
        <w:left w:val="none" w:sz="0" w:space="0" w:color="auto"/>
        <w:bottom w:val="none" w:sz="0" w:space="0" w:color="auto"/>
        <w:right w:val="none" w:sz="0" w:space="0" w:color="auto"/>
      </w:divBdr>
    </w:div>
    <w:div w:id="1598902084">
      <w:bodyDiv w:val="1"/>
      <w:marLeft w:val="0"/>
      <w:marRight w:val="0"/>
      <w:marTop w:val="0"/>
      <w:marBottom w:val="0"/>
      <w:divBdr>
        <w:top w:val="none" w:sz="0" w:space="0" w:color="auto"/>
        <w:left w:val="none" w:sz="0" w:space="0" w:color="auto"/>
        <w:bottom w:val="none" w:sz="0" w:space="0" w:color="auto"/>
        <w:right w:val="none" w:sz="0" w:space="0" w:color="auto"/>
      </w:divBdr>
    </w:div>
    <w:div w:id="1792624971">
      <w:bodyDiv w:val="1"/>
      <w:marLeft w:val="0"/>
      <w:marRight w:val="0"/>
      <w:marTop w:val="0"/>
      <w:marBottom w:val="0"/>
      <w:divBdr>
        <w:top w:val="none" w:sz="0" w:space="0" w:color="auto"/>
        <w:left w:val="none" w:sz="0" w:space="0" w:color="auto"/>
        <w:bottom w:val="none" w:sz="0" w:space="0" w:color="auto"/>
        <w:right w:val="none" w:sz="0" w:space="0" w:color="auto"/>
      </w:divBdr>
    </w:div>
    <w:div w:id="1900747303">
      <w:bodyDiv w:val="1"/>
      <w:marLeft w:val="0"/>
      <w:marRight w:val="0"/>
      <w:marTop w:val="0"/>
      <w:marBottom w:val="0"/>
      <w:divBdr>
        <w:top w:val="none" w:sz="0" w:space="0" w:color="auto"/>
        <w:left w:val="none" w:sz="0" w:space="0" w:color="auto"/>
        <w:bottom w:val="none" w:sz="0" w:space="0" w:color="auto"/>
        <w:right w:val="none" w:sz="0" w:space="0" w:color="auto"/>
      </w:divBdr>
    </w:div>
    <w:div w:id="1963001928">
      <w:bodyDiv w:val="1"/>
      <w:marLeft w:val="0"/>
      <w:marRight w:val="0"/>
      <w:marTop w:val="0"/>
      <w:marBottom w:val="0"/>
      <w:divBdr>
        <w:top w:val="none" w:sz="0" w:space="0" w:color="auto"/>
        <w:left w:val="none" w:sz="0" w:space="0" w:color="auto"/>
        <w:bottom w:val="none" w:sz="0" w:space="0" w:color="auto"/>
        <w:right w:val="none" w:sz="0" w:space="0" w:color="auto"/>
      </w:divBdr>
    </w:div>
    <w:div w:id="1989432934">
      <w:bodyDiv w:val="1"/>
      <w:marLeft w:val="0"/>
      <w:marRight w:val="0"/>
      <w:marTop w:val="0"/>
      <w:marBottom w:val="0"/>
      <w:divBdr>
        <w:top w:val="none" w:sz="0" w:space="0" w:color="auto"/>
        <w:left w:val="none" w:sz="0" w:space="0" w:color="auto"/>
        <w:bottom w:val="none" w:sz="0" w:space="0" w:color="auto"/>
        <w:right w:val="none" w:sz="0" w:space="0" w:color="auto"/>
      </w:divBdr>
    </w:div>
    <w:div w:id="206374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www.vineco.ucoz.org"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www.vn.ukrstat.gov.ua/index.php/2010-11-23-13-52-20/502/5543-----2017-.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4.png"/><Relationship Id="rId27" Type="http://schemas.openxmlformats.org/officeDocument/2006/relationships/hyperlink" Target="http://www" TargetMode="External"/><Relationship Id="rId30"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manualLayout>
          <c:layoutTarget val="inner"/>
          <c:xMode val="edge"/>
          <c:yMode val="edge"/>
          <c:x val="7.0639422118116399E-2"/>
          <c:y val="0.19480351414406533"/>
          <c:w val="0.91531692194769854"/>
          <c:h val="0.7228320581923563"/>
        </c:manualLayout>
      </c:layout>
      <c:lineChart>
        <c:grouping val="standard"/>
        <c:varyColors val="0"/>
        <c:ser>
          <c:idx val="0"/>
          <c:order val="0"/>
          <c:tx>
            <c:strRef>
              <c:f>Лист1!$B$17</c:f>
              <c:strCache>
                <c:ptCount val="1"/>
                <c:pt idx="0">
                  <c:v>кількість обєктів</c:v>
                </c:pt>
              </c:strCache>
            </c:strRef>
          </c:tx>
          <c:marker>
            <c:symbol val="none"/>
          </c:marker>
          <c:dLbls>
            <c:spPr>
              <a:noFill/>
              <a:ln>
                <a:noFill/>
              </a:ln>
              <a:effectLst/>
            </c:spPr>
            <c:txPr>
              <a:bodyPr/>
              <a:lstStyle/>
              <a:p>
                <a:pPr>
                  <a:defRPr sz="14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Лист1!$A$18:$A$31</c:f>
              <c:numCache>
                <c:formatCode>General</c:formatCode>
                <c:ptCount val="14"/>
                <c:pt idx="0">
                  <c:v>1978</c:v>
                </c:pt>
                <c:pt idx="1">
                  <c:v>1986</c:v>
                </c:pt>
                <c:pt idx="2">
                  <c:v>1993</c:v>
                </c:pt>
                <c:pt idx="3">
                  <c:v>2000</c:v>
                </c:pt>
                <c:pt idx="4">
                  <c:v>2007</c:v>
                </c:pt>
                <c:pt idx="5">
                  <c:v>2010</c:v>
                </c:pt>
                <c:pt idx="6">
                  <c:v>2011</c:v>
                </c:pt>
                <c:pt idx="7">
                  <c:v>2013</c:v>
                </c:pt>
                <c:pt idx="8">
                  <c:v>2016</c:v>
                </c:pt>
                <c:pt idx="9">
                  <c:v>2018</c:v>
                </c:pt>
              </c:numCache>
            </c:numRef>
          </c:cat>
          <c:val>
            <c:numRef>
              <c:f>Лист1!$B$18:$B$31</c:f>
              <c:numCache>
                <c:formatCode>General</c:formatCode>
                <c:ptCount val="14"/>
                <c:pt idx="0">
                  <c:v>135</c:v>
                </c:pt>
                <c:pt idx="1">
                  <c:v>320</c:v>
                </c:pt>
                <c:pt idx="2">
                  <c:v>311</c:v>
                </c:pt>
                <c:pt idx="3">
                  <c:v>339</c:v>
                </c:pt>
                <c:pt idx="4">
                  <c:v>342</c:v>
                </c:pt>
                <c:pt idx="5">
                  <c:v>376</c:v>
                </c:pt>
                <c:pt idx="6">
                  <c:v>391</c:v>
                </c:pt>
                <c:pt idx="7">
                  <c:v>403</c:v>
                </c:pt>
                <c:pt idx="8">
                  <c:v>405</c:v>
                </c:pt>
                <c:pt idx="9">
                  <c:v>420</c:v>
                </c:pt>
              </c:numCache>
            </c:numRef>
          </c:val>
          <c:smooth val="0"/>
        </c:ser>
        <c:dLbls>
          <c:dLblPos val="t"/>
          <c:showLegendKey val="0"/>
          <c:showVal val="1"/>
          <c:showCatName val="0"/>
          <c:showSerName val="0"/>
          <c:showPercent val="0"/>
          <c:showBubbleSize val="0"/>
        </c:dLbls>
        <c:smooth val="0"/>
        <c:axId val="208790344"/>
        <c:axId val="210637552"/>
      </c:lineChart>
      <c:catAx>
        <c:axId val="208790344"/>
        <c:scaling>
          <c:orientation val="minMax"/>
        </c:scaling>
        <c:delete val="0"/>
        <c:axPos val="b"/>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10637552"/>
        <c:crosses val="autoZero"/>
        <c:auto val="1"/>
        <c:lblAlgn val="ctr"/>
        <c:lblOffset val="100"/>
        <c:noMultiLvlLbl val="0"/>
      </c:catAx>
      <c:valAx>
        <c:axId val="210637552"/>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08790344"/>
        <c:crosses val="autoZero"/>
        <c:crossBetween val="between"/>
      </c:valAx>
    </c:plotArea>
    <c:plotVisOnly val="1"/>
    <c:dispBlanksAs val="gap"/>
    <c:showDLblsOverMax val="0"/>
  </c:chart>
  <c:spPr>
    <a:ln>
      <a:solidFill>
        <a:schemeClr val="bg1"/>
      </a:solid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0.81485</cdr:x>
      <cdr:y>0.92439</cdr:y>
    </cdr:from>
    <cdr:to>
      <cdr:x>0.97029</cdr:x>
      <cdr:y>1</cdr:y>
    </cdr:to>
    <cdr:sp macro="" textlink="">
      <cdr:nvSpPr>
        <cdr:cNvPr id="2" name="TextBox 1"/>
        <cdr:cNvSpPr txBox="1"/>
      </cdr:nvSpPr>
      <cdr:spPr>
        <a:xfrm xmlns:a="http://schemas.openxmlformats.org/drawingml/2006/main">
          <a:off x="4070117" y="2860303"/>
          <a:ext cx="776408" cy="2337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Роки</a:t>
          </a:r>
          <a:r>
            <a:rPr lang="ru-RU" sz="1100"/>
            <a:t> </a:t>
          </a:r>
        </a:p>
      </cdr:txBody>
    </cdr:sp>
  </cdr:relSizeAnchor>
  <cdr:relSizeAnchor xmlns:cdr="http://schemas.openxmlformats.org/drawingml/2006/chartDrawing">
    <cdr:from>
      <cdr:x>0.00754</cdr:x>
      <cdr:y>0.07702</cdr:y>
    </cdr:from>
    <cdr:to>
      <cdr:x>0.20435</cdr:x>
      <cdr:y>0.16163</cdr:y>
    </cdr:to>
    <cdr:sp macro="" textlink="">
      <cdr:nvSpPr>
        <cdr:cNvPr id="3" name="TextBox 2"/>
        <cdr:cNvSpPr txBox="1"/>
      </cdr:nvSpPr>
      <cdr:spPr>
        <a:xfrm xmlns:a="http://schemas.openxmlformats.org/drawingml/2006/main">
          <a:off x="37662" y="238125"/>
          <a:ext cx="983048" cy="261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Одиниці</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file>

<file path=customXml/itemProps1.xml><?xml version="1.0" encoding="utf-8"?>
<ds:datastoreItem xmlns:ds="http://schemas.openxmlformats.org/officeDocument/2006/customXml" ds:itemID="{C802B22F-E23C-4E8F-81EC-07A1F243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22965</TotalTime>
  <Pages>14</Pages>
  <Words>22791</Words>
  <Characters>129913</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KatZe</dc:creator>
  <cp:lastModifiedBy>libonu</cp:lastModifiedBy>
  <cp:revision>26</cp:revision>
  <cp:lastPrinted>2018-12-20T09:08:00Z</cp:lastPrinted>
  <dcterms:created xsi:type="dcterms:W3CDTF">2017-05-05T01:15:00Z</dcterms:created>
  <dcterms:modified xsi:type="dcterms:W3CDTF">2019-11-25T13:33:00Z</dcterms:modified>
</cp:coreProperties>
</file>