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50F8B" w14:textId="77777777" w:rsidR="00BE3A7F" w:rsidRPr="003164D2" w:rsidRDefault="00BE3A7F" w:rsidP="00BE3A7F">
      <w:pPr>
        <w:pStyle w:val="NoSpacing"/>
        <w:spacing w:line="480" w:lineRule="auto"/>
        <w:jc w:val="center"/>
        <w:rPr>
          <w:sz w:val="28"/>
          <w:szCs w:val="28"/>
          <w:lang w:val="ru-RU"/>
        </w:rPr>
      </w:pPr>
      <w:r w:rsidRPr="003164D2">
        <w:rPr>
          <w:sz w:val="28"/>
          <w:szCs w:val="28"/>
          <w:lang w:val="ru-RU"/>
        </w:rPr>
        <w:t xml:space="preserve">ОДЕСЬКИЙ НАЦІОНАЛЬНИЙ УНІВЕРСИТЕТ імені І. І. МЕЧНИКОВА </w:t>
      </w:r>
      <w:r>
        <w:rPr>
          <w:sz w:val="28"/>
          <w:szCs w:val="28"/>
          <w:lang w:val="ru-UA"/>
        </w:rPr>
        <w:t>Ф</w:t>
      </w:r>
      <w:r w:rsidRPr="003164D2">
        <w:rPr>
          <w:sz w:val="28"/>
          <w:szCs w:val="28"/>
          <w:lang w:val="ru-RU"/>
        </w:rPr>
        <w:t>акультет романо-германської філології</w:t>
      </w:r>
    </w:p>
    <w:p w14:paraId="279211AD" w14:textId="77777777" w:rsidR="00BE3A7F" w:rsidRPr="00DE4F5B" w:rsidRDefault="00BE3A7F" w:rsidP="00BE3A7F">
      <w:pPr>
        <w:pStyle w:val="NoSpacing"/>
        <w:spacing w:line="480" w:lineRule="auto"/>
        <w:jc w:val="center"/>
        <w:rPr>
          <w:sz w:val="28"/>
          <w:szCs w:val="28"/>
          <w:lang w:val="uk-UA"/>
        </w:rPr>
      </w:pPr>
      <w:r>
        <w:rPr>
          <w:sz w:val="28"/>
          <w:szCs w:val="28"/>
          <w:lang w:val="ru-UA"/>
        </w:rPr>
        <w:t>К</w:t>
      </w:r>
      <w:r w:rsidRPr="003164D2">
        <w:rPr>
          <w:sz w:val="28"/>
          <w:szCs w:val="28"/>
          <w:lang w:val="ru-RU"/>
        </w:rPr>
        <w:t xml:space="preserve">афедра </w:t>
      </w:r>
      <w:r>
        <w:rPr>
          <w:sz w:val="28"/>
          <w:szCs w:val="28"/>
          <w:lang w:val="uk-UA"/>
        </w:rPr>
        <w:t>німецької мови</w:t>
      </w:r>
    </w:p>
    <w:p w14:paraId="29BCECF2" w14:textId="77777777" w:rsidR="00BE3A7F" w:rsidRPr="003164D2" w:rsidRDefault="00BE3A7F" w:rsidP="00BE3A7F">
      <w:pPr>
        <w:pStyle w:val="BodyText"/>
        <w:spacing w:line="360" w:lineRule="auto"/>
        <w:ind w:left="0" w:firstLine="0"/>
        <w:jc w:val="left"/>
        <w:rPr>
          <w:sz w:val="30"/>
          <w:szCs w:val="30"/>
          <w:lang w:val="uk-UA"/>
        </w:rPr>
      </w:pPr>
    </w:p>
    <w:p w14:paraId="4FDAC43F" w14:textId="77777777" w:rsidR="00BE3A7F" w:rsidRDefault="00BE3A7F" w:rsidP="00BE3A7F">
      <w:pPr>
        <w:pStyle w:val="BodyText"/>
        <w:spacing w:line="480" w:lineRule="auto"/>
        <w:ind w:left="125" w:right="195" w:firstLine="0"/>
        <w:jc w:val="center"/>
      </w:pPr>
      <w:r>
        <w:rPr>
          <w:lang w:val="ru-UA"/>
        </w:rPr>
        <w:t>Квал</w:t>
      </w:r>
      <w:r>
        <w:rPr>
          <w:lang w:val="uk-UA"/>
        </w:rPr>
        <w:t>іфікаційна</w:t>
      </w:r>
      <w:r>
        <w:t xml:space="preserve"> робота</w:t>
      </w:r>
    </w:p>
    <w:p w14:paraId="7A8225B2" w14:textId="64B61495" w:rsidR="003409A1" w:rsidRPr="00BE3A7F" w:rsidRDefault="00BE3A7F" w:rsidP="00BE3A7F">
      <w:pPr>
        <w:pStyle w:val="BodyText"/>
        <w:spacing w:line="480" w:lineRule="auto"/>
        <w:ind w:left="125" w:right="201" w:firstLine="0"/>
        <w:jc w:val="center"/>
        <w:rPr>
          <w:lang w:val="uk-UA"/>
        </w:rPr>
      </w:pPr>
      <w:r>
        <w:t>на</w:t>
      </w:r>
      <w:r w:rsidRPr="00F24863">
        <w:t xml:space="preserve"> </w:t>
      </w:r>
      <w:r>
        <w:rPr>
          <w:lang w:val="uk-UA"/>
        </w:rPr>
        <w:t xml:space="preserve">здобуття ступеня вищої освіти </w:t>
      </w:r>
      <w:r w:rsidRPr="00D068D1">
        <w:rPr>
          <w:rStyle w:val="Hyperlink0"/>
          <w:rFonts w:cs="Times New Roman"/>
          <w:lang w:val="uk-UA"/>
        </w:rPr>
        <w:t>«</w:t>
      </w:r>
      <w:r>
        <w:rPr>
          <w:lang w:val="uk-UA"/>
        </w:rPr>
        <w:t>магістр</w:t>
      </w:r>
      <w:r w:rsidRPr="00D068D1">
        <w:rPr>
          <w:rStyle w:val="Hyperlink0"/>
          <w:rFonts w:cs="Times New Roman"/>
          <w:lang w:val="uk-UA"/>
        </w:rPr>
        <w:t>»</w:t>
      </w:r>
      <w:r w:rsidRPr="00F24863">
        <w:t xml:space="preserve"> </w:t>
      </w:r>
    </w:p>
    <w:p w14:paraId="7A8225B7" w14:textId="77777777" w:rsidR="00BD0733" w:rsidRDefault="00BD0733" w:rsidP="00BD0733">
      <w:pPr>
        <w:pStyle w:val="BodyText"/>
        <w:spacing w:line="360" w:lineRule="auto"/>
        <w:ind w:left="125" w:right="201" w:firstLine="0"/>
        <w:jc w:val="center"/>
        <w:rPr>
          <w:lang w:val="uk-UA"/>
        </w:rPr>
      </w:pPr>
      <w:r>
        <w:t>на</w:t>
      </w:r>
      <w:r w:rsidRPr="00387E49">
        <w:rPr>
          <w:lang w:val="de-DE"/>
        </w:rPr>
        <w:t xml:space="preserve"> </w:t>
      </w:r>
      <w:r>
        <w:t>тему</w:t>
      </w:r>
      <w:r w:rsidRPr="00387E49">
        <w:rPr>
          <w:lang w:val="de-DE"/>
        </w:rPr>
        <w:t xml:space="preserve">: </w:t>
      </w:r>
    </w:p>
    <w:p w14:paraId="7A8225B9" w14:textId="5519E6C0" w:rsidR="00BD0733" w:rsidRPr="00B373ED" w:rsidRDefault="00B36AB1" w:rsidP="00B36AB1">
      <w:pPr>
        <w:spacing w:line="360" w:lineRule="auto"/>
        <w:jc w:val="center"/>
        <w:rPr>
          <w:rFonts w:ascii="Times New Roman" w:eastAsia="Times New Roman" w:hAnsi="Times New Roman" w:cs="Times New Roman"/>
          <w:i/>
          <w:iCs/>
          <w:sz w:val="28"/>
          <w:szCs w:val="28"/>
          <w:lang w:val="de-DE"/>
        </w:rPr>
      </w:pPr>
      <w:r w:rsidRPr="00B373ED">
        <w:rPr>
          <w:rFonts w:ascii="Times New Roman" w:eastAsia="Times New Roman" w:hAnsi="Times New Roman" w:cs="Times New Roman"/>
          <w:i/>
          <w:iCs/>
          <w:sz w:val="28"/>
          <w:szCs w:val="28"/>
          <w:lang w:val="de-DE"/>
        </w:rPr>
        <w:t>Onomastik der Charakternamen in den Werken von Jürgen Banscherus "Das Lächeln der Spinne", "Novemberschnee", "Krach im Zirkus Zampano", "Ein Fall für Kwiatkowski" und in einer Fantasy-Trilogie von Kerstin Gier "Liebe geht durch alle Zeiten".</w:t>
      </w:r>
    </w:p>
    <w:p w14:paraId="3140A4CB" w14:textId="77777777" w:rsidR="00BD0733" w:rsidRDefault="00BD0733" w:rsidP="00B373ED">
      <w:pPr>
        <w:pStyle w:val="BodyText"/>
        <w:spacing w:before="1"/>
        <w:ind w:left="0" w:right="192" w:firstLine="0"/>
        <w:jc w:val="center"/>
        <w:rPr>
          <w:lang w:val="uk-UA"/>
        </w:rPr>
      </w:pPr>
    </w:p>
    <w:p w14:paraId="17FEDEAF" w14:textId="77777777" w:rsidR="008A7C4B" w:rsidRPr="00440D0F" w:rsidRDefault="008A7C4B" w:rsidP="008A7C4B">
      <w:pPr>
        <w:pStyle w:val="BodyText"/>
        <w:spacing w:line="276" w:lineRule="auto"/>
        <w:ind w:left="3119" w:right="165" w:firstLine="0"/>
        <w:rPr>
          <w:sz w:val="24"/>
          <w:szCs w:val="26"/>
          <w:lang w:val="uk-UA"/>
        </w:rPr>
      </w:pPr>
      <w:r w:rsidRPr="00440D0F">
        <w:rPr>
          <w:sz w:val="24"/>
          <w:szCs w:val="26"/>
          <w:lang w:val="uk-UA"/>
        </w:rPr>
        <w:t xml:space="preserve">Виконала: здобувачка денної форми навчання спеціальності 035 Філологія 035.043 Германські мови та літератури (переклад включно), перша – німецька </w:t>
      </w:r>
    </w:p>
    <w:p w14:paraId="27B1985F" w14:textId="77777777" w:rsidR="008A7C4B" w:rsidRDefault="008A7C4B" w:rsidP="008A7C4B">
      <w:pPr>
        <w:pStyle w:val="BodyText"/>
        <w:spacing w:line="276" w:lineRule="auto"/>
        <w:ind w:left="3119" w:right="165" w:firstLine="0"/>
        <w:rPr>
          <w:sz w:val="24"/>
          <w:szCs w:val="26"/>
          <w:lang w:val="uk-UA"/>
        </w:rPr>
      </w:pPr>
      <w:r w:rsidRPr="00440D0F">
        <w:rPr>
          <w:sz w:val="24"/>
          <w:szCs w:val="26"/>
          <w:lang w:val="uk-UA"/>
        </w:rPr>
        <w:t xml:space="preserve">Освітня програма Германські мови та літератури (переклад включно), перша – німецька </w:t>
      </w:r>
    </w:p>
    <w:p w14:paraId="632F4236" w14:textId="430C27B1" w:rsidR="008A7C4B" w:rsidRPr="005B55FF" w:rsidRDefault="005B55FF" w:rsidP="008A7C4B">
      <w:pPr>
        <w:pStyle w:val="BodyText"/>
        <w:spacing w:line="360" w:lineRule="auto"/>
        <w:ind w:left="4678" w:right="165" w:firstLine="0"/>
        <w:rPr>
          <w:lang w:val="uk-UA"/>
        </w:rPr>
      </w:pPr>
      <w:r>
        <w:rPr>
          <w:lang w:val="uk-UA"/>
        </w:rPr>
        <w:t>Сарнацька Олександра Андріївна</w:t>
      </w:r>
    </w:p>
    <w:p w14:paraId="270BF952" w14:textId="76BC9CD5" w:rsidR="008A7C4B" w:rsidRDefault="008A7C4B" w:rsidP="008A7C4B">
      <w:pPr>
        <w:pStyle w:val="BodyText"/>
        <w:spacing w:line="360" w:lineRule="auto"/>
        <w:ind w:left="3119" w:right="165" w:firstLine="0"/>
        <w:rPr>
          <w:sz w:val="24"/>
          <w:szCs w:val="26"/>
          <w:lang w:val="uk-UA"/>
        </w:rPr>
      </w:pPr>
      <w:r w:rsidRPr="00652608">
        <w:rPr>
          <w:sz w:val="24"/>
          <w:szCs w:val="26"/>
          <w:lang w:val="uk-UA"/>
        </w:rPr>
        <w:t>Керівник</w:t>
      </w:r>
      <w:r>
        <w:rPr>
          <w:sz w:val="24"/>
          <w:szCs w:val="26"/>
          <w:lang w:val="uk-UA"/>
        </w:rPr>
        <w:t>:</w:t>
      </w:r>
      <w:r w:rsidRPr="00652608">
        <w:rPr>
          <w:sz w:val="24"/>
          <w:szCs w:val="26"/>
          <w:lang w:val="uk-UA"/>
        </w:rPr>
        <w:t xml:space="preserve"> </w:t>
      </w:r>
      <w:r w:rsidR="004526C4">
        <w:rPr>
          <w:sz w:val="24"/>
          <w:szCs w:val="26"/>
          <w:lang w:val="uk-UA"/>
        </w:rPr>
        <w:t>д</w:t>
      </w:r>
      <w:r w:rsidRPr="00652608">
        <w:rPr>
          <w:sz w:val="24"/>
          <w:szCs w:val="26"/>
          <w:lang w:val="uk-UA"/>
        </w:rPr>
        <w:t xml:space="preserve">. філол. н., професор </w:t>
      </w:r>
      <w:r w:rsidRPr="00652608">
        <w:rPr>
          <w:lang w:val="uk-UA"/>
        </w:rPr>
        <w:t xml:space="preserve">Голубенко Н.Ю. </w:t>
      </w:r>
      <w:r w:rsidRPr="00652608">
        <w:rPr>
          <w:sz w:val="24"/>
          <w:szCs w:val="26"/>
          <w:lang w:val="uk-UA"/>
        </w:rPr>
        <w:t xml:space="preserve"> </w:t>
      </w:r>
    </w:p>
    <w:p w14:paraId="11688141" w14:textId="41213C6B" w:rsidR="008A7C4B" w:rsidRPr="00BF0C16" w:rsidRDefault="008A7C4B" w:rsidP="008A7C4B">
      <w:pPr>
        <w:pStyle w:val="BodyText"/>
        <w:spacing w:line="360" w:lineRule="auto"/>
        <w:ind w:left="3119" w:right="165" w:firstLine="0"/>
        <w:rPr>
          <w:lang w:val="uk-UA"/>
        </w:rPr>
      </w:pPr>
      <w:r>
        <w:rPr>
          <w:sz w:val="24"/>
          <w:szCs w:val="26"/>
          <w:lang w:val="uk-UA"/>
        </w:rPr>
        <w:t xml:space="preserve">Рецензент: </w:t>
      </w:r>
      <w:r w:rsidR="0058218C">
        <w:rPr>
          <w:sz w:val="24"/>
          <w:szCs w:val="26"/>
          <w:lang w:val="uk-UA"/>
        </w:rPr>
        <w:t>д</w:t>
      </w:r>
      <w:r w:rsidRPr="00652608">
        <w:rPr>
          <w:sz w:val="24"/>
          <w:szCs w:val="26"/>
          <w:lang w:val="uk-UA"/>
        </w:rPr>
        <w:t xml:space="preserve">. філол. н., </w:t>
      </w:r>
      <w:r w:rsidR="0058218C">
        <w:rPr>
          <w:sz w:val="24"/>
          <w:szCs w:val="26"/>
          <w:lang w:val="uk-UA"/>
        </w:rPr>
        <w:t>професор</w:t>
      </w:r>
      <w:r>
        <w:rPr>
          <w:sz w:val="24"/>
          <w:szCs w:val="26"/>
          <w:lang w:val="uk-UA"/>
        </w:rPr>
        <w:t xml:space="preserve"> </w:t>
      </w:r>
      <w:r w:rsidR="0058218C">
        <w:rPr>
          <w:lang w:val="uk-UA"/>
        </w:rPr>
        <w:t>Карпенко</w:t>
      </w:r>
      <w:r w:rsidRPr="00BF0C16">
        <w:rPr>
          <w:lang w:val="uk-UA"/>
        </w:rPr>
        <w:t xml:space="preserve"> О. </w:t>
      </w:r>
      <w:r w:rsidR="00146DF7">
        <w:rPr>
          <w:lang w:val="uk-UA"/>
        </w:rPr>
        <w:t>Ю</w:t>
      </w:r>
      <w:r w:rsidRPr="00BF0C16">
        <w:rPr>
          <w:lang w:val="uk-UA"/>
        </w:rPr>
        <w:t>.</w:t>
      </w:r>
    </w:p>
    <w:p w14:paraId="71335282" w14:textId="77777777" w:rsidR="008A7C4B" w:rsidRDefault="008A7C4B" w:rsidP="008A7C4B">
      <w:pPr>
        <w:pStyle w:val="BodyText"/>
        <w:spacing w:line="360" w:lineRule="auto"/>
        <w:ind w:left="3119" w:right="165" w:firstLine="0"/>
        <w:rPr>
          <w:sz w:val="24"/>
          <w:szCs w:val="26"/>
          <w:lang w:val="uk-UA"/>
        </w:rPr>
      </w:pPr>
    </w:p>
    <w:p w14:paraId="58F13265" w14:textId="77777777" w:rsidR="008A7C4B" w:rsidRDefault="008A7C4B" w:rsidP="008A7C4B">
      <w:pPr>
        <w:pStyle w:val="BodyText"/>
        <w:spacing w:line="360" w:lineRule="auto"/>
        <w:ind w:left="-284" w:right="-421" w:firstLine="0"/>
        <w:jc w:val="left"/>
        <w:rPr>
          <w:sz w:val="24"/>
          <w:szCs w:val="26"/>
          <w:lang w:val="uk-UA"/>
        </w:rPr>
      </w:pPr>
      <w:r>
        <w:rPr>
          <w:sz w:val="24"/>
          <w:szCs w:val="26"/>
          <w:lang w:val="uk-UA"/>
        </w:rPr>
        <w:t>Рекомендовано до захисту:                                                    Захищено на засіданні ЕК №</w:t>
      </w:r>
    </w:p>
    <w:p w14:paraId="38273F8F" w14:textId="77777777" w:rsidR="008A7C4B" w:rsidRDefault="008A7C4B" w:rsidP="008A7C4B">
      <w:pPr>
        <w:pStyle w:val="BodyText"/>
        <w:spacing w:line="360" w:lineRule="auto"/>
        <w:ind w:left="-284" w:right="-421" w:firstLine="0"/>
        <w:jc w:val="left"/>
        <w:rPr>
          <w:sz w:val="24"/>
          <w:szCs w:val="26"/>
          <w:lang w:val="uk-UA"/>
        </w:rPr>
      </w:pPr>
      <w:r>
        <w:rPr>
          <w:sz w:val="24"/>
          <w:szCs w:val="26"/>
          <w:lang w:val="uk-UA"/>
        </w:rPr>
        <w:t>Протокол засідання кафедри                                                  протокол № ___ від ____.____. 20__ р.</w:t>
      </w:r>
    </w:p>
    <w:p w14:paraId="54BE15E2" w14:textId="77777777" w:rsidR="008A7C4B" w:rsidRPr="000B62DA" w:rsidRDefault="008A7C4B" w:rsidP="008A7C4B">
      <w:pPr>
        <w:pStyle w:val="BodyText"/>
        <w:spacing w:line="360" w:lineRule="auto"/>
        <w:ind w:left="-284" w:right="-421" w:firstLine="0"/>
        <w:jc w:val="left"/>
        <w:rPr>
          <w:rFonts w:cs="Times New Roman"/>
          <w:sz w:val="24"/>
          <w:szCs w:val="26"/>
        </w:rPr>
      </w:pPr>
      <w:r>
        <w:rPr>
          <w:sz w:val="24"/>
          <w:szCs w:val="26"/>
          <w:lang w:val="uk-UA"/>
        </w:rPr>
        <w:t xml:space="preserve">німецької філологіі                                                                    </w:t>
      </w:r>
      <w:r w:rsidRPr="000B62DA">
        <w:rPr>
          <w:sz w:val="24"/>
          <w:szCs w:val="26"/>
        </w:rPr>
        <w:t xml:space="preserve"> </w:t>
      </w:r>
      <w:r>
        <w:rPr>
          <w:sz w:val="24"/>
          <w:szCs w:val="26"/>
          <w:lang w:val="uk-UA"/>
        </w:rPr>
        <w:t xml:space="preserve">   Оцінка ________</w:t>
      </w:r>
      <w:r w:rsidRPr="000B62DA">
        <w:rPr>
          <w:rFonts w:cs="Times New Roman"/>
          <w:sz w:val="24"/>
          <w:szCs w:val="26"/>
        </w:rPr>
        <w:t>/___</w:t>
      </w:r>
      <w:r>
        <w:rPr>
          <w:rFonts w:cs="Times New Roman"/>
          <w:sz w:val="24"/>
          <w:szCs w:val="26"/>
          <w:lang w:val="uk-UA"/>
        </w:rPr>
        <w:t>__</w:t>
      </w:r>
      <w:r w:rsidRPr="000B62DA">
        <w:rPr>
          <w:rFonts w:cs="Times New Roman"/>
          <w:sz w:val="24"/>
          <w:szCs w:val="26"/>
        </w:rPr>
        <w:t>___/_______</w:t>
      </w:r>
    </w:p>
    <w:p w14:paraId="1B5A5D24" w14:textId="77777777" w:rsidR="008A7C4B" w:rsidRDefault="008A7C4B" w:rsidP="008A7C4B">
      <w:pPr>
        <w:pStyle w:val="BodyText"/>
        <w:spacing w:line="360" w:lineRule="auto"/>
        <w:ind w:left="-284" w:right="-421" w:firstLine="0"/>
        <w:jc w:val="left"/>
        <w:rPr>
          <w:rFonts w:cs="Times New Roman"/>
          <w:sz w:val="24"/>
          <w:szCs w:val="26"/>
        </w:rPr>
      </w:pPr>
      <w:r w:rsidRPr="000B62DA">
        <w:rPr>
          <w:rFonts w:cs="Times New Roman"/>
          <w:sz w:val="24"/>
          <w:szCs w:val="26"/>
        </w:rPr>
        <w:t xml:space="preserve">                                                                                    </w:t>
      </w:r>
      <w:r>
        <w:rPr>
          <w:rFonts w:cs="Times New Roman"/>
          <w:sz w:val="24"/>
          <w:szCs w:val="26"/>
          <w:lang w:val="uk-UA"/>
        </w:rPr>
        <w:t xml:space="preserve"> </w:t>
      </w:r>
      <w:r w:rsidRPr="000B62DA">
        <w:rPr>
          <w:rFonts w:cs="Times New Roman"/>
          <w:sz w:val="24"/>
          <w:szCs w:val="26"/>
        </w:rPr>
        <w:t xml:space="preserve"> (</w:t>
      </w:r>
      <w:r>
        <w:rPr>
          <w:rFonts w:cs="Times New Roman"/>
          <w:sz w:val="24"/>
          <w:szCs w:val="26"/>
          <w:lang w:val="uk-UA"/>
        </w:rPr>
        <w:t>за національною шкалою</w:t>
      </w:r>
      <w:r w:rsidRPr="000B62DA">
        <w:rPr>
          <w:rFonts w:cs="Times New Roman"/>
          <w:sz w:val="24"/>
          <w:szCs w:val="26"/>
        </w:rPr>
        <w:t>/</w:t>
      </w:r>
      <w:r w:rsidRPr="000B62DA">
        <w:rPr>
          <w:rFonts w:cs="Times New Roman"/>
          <w:sz w:val="24"/>
          <w:szCs w:val="26"/>
          <w:lang w:val="uk-UA"/>
        </w:rPr>
        <w:t xml:space="preserve"> </w:t>
      </w:r>
      <w:r>
        <w:rPr>
          <w:rFonts w:cs="Times New Roman"/>
          <w:sz w:val="24"/>
          <w:szCs w:val="26"/>
          <w:lang w:val="uk-UA"/>
        </w:rPr>
        <w:t>шкалою</w:t>
      </w:r>
      <w:r w:rsidRPr="000B62DA">
        <w:rPr>
          <w:rFonts w:cs="Times New Roman"/>
          <w:sz w:val="24"/>
          <w:szCs w:val="26"/>
        </w:rPr>
        <w:t xml:space="preserve"> </w:t>
      </w:r>
      <w:r>
        <w:rPr>
          <w:rFonts w:cs="Times New Roman"/>
          <w:sz w:val="24"/>
          <w:szCs w:val="26"/>
          <w:lang w:val="en-US"/>
        </w:rPr>
        <w:t>ECTS</w:t>
      </w:r>
      <w:r w:rsidRPr="000B62DA">
        <w:rPr>
          <w:rFonts w:cs="Times New Roman"/>
          <w:sz w:val="24"/>
          <w:szCs w:val="26"/>
        </w:rPr>
        <w:t>/</w:t>
      </w:r>
      <w:r>
        <w:rPr>
          <w:rFonts w:cs="Times New Roman"/>
          <w:sz w:val="24"/>
          <w:szCs w:val="26"/>
          <w:lang w:val="uk-UA"/>
        </w:rPr>
        <w:t>бали</w:t>
      </w:r>
      <w:r w:rsidRPr="000B62DA">
        <w:rPr>
          <w:rFonts w:cs="Times New Roman"/>
          <w:sz w:val="24"/>
          <w:szCs w:val="26"/>
        </w:rPr>
        <w:t>)</w:t>
      </w:r>
    </w:p>
    <w:p w14:paraId="74B3DFFA" w14:textId="77777777" w:rsidR="008A7C4B" w:rsidRDefault="008A7C4B" w:rsidP="008A7C4B">
      <w:pPr>
        <w:pStyle w:val="BodyText"/>
        <w:spacing w:line="360" w:lineRule="auto"/>
        <w:ind w:left="-284" w:right="-421" w:firstLine="0"/>
        <w:jc w:val="left"/>
        <w:rPr>
          <w:rFonts w:cs="Times New Roman"/>
          <w:sz w:val="24"/>
          <w:szCs w:val="26"/>
          <w:lang w:val="uk-UA"/>
        </w:rPr>
      </w:pPr>
      <w:r>
        <w:rPr>
          <w:rFonts w:cs="Times New Roman"/>
          <w:sz w:val="24"/>
          <w:szCs w:val="26"/>
          <w:lang w:val="uk-UA"/>
        </w:rPr>
        <w:t>№_____ від ____._____.20___р.</w:t>
      </w:r>
    </w:p>
    <w:p w14:paraId="33A478FA" w14:textId="77777777" w:rsidR="008A7C4B" w:rsidRDefault="008A7C4B" w:rsidP="008A7C4B">
      <w:pPr>
        <w:pStyle w:val="BodyText"/>
        <w:spacing w:line="360" w:lineRule="auto"/>
        <w:ind w:left="-284" w:right="-421" w:firstLine="0"/>
        <w:jc w:val="left"/>
        <w:rPr>
          <w:rFonts w:cs="Times New Roman"/>
          <w:sz w:val="24"/>
          <w:szCs w:val="26"/>
          <w:lang w:val="uk-UA"/>
        </w:rPr>
      </w:pPr>
      <w:r>
        <w:rPr>
          <w:rFonts w:cs="Times New Roman"/>
          <w:sz w:val="24"/>
          <w:szCs w:val="26"/>
          <w:lang w:val="uk-UA"/>
        </w:rPr>
        <w:t>Завідувач кафедри                                                                      Голова ЕК</w:t>
      </w:r>
    </w:p>
    <w:p w14:paraId="47C1CBBD" w14:textId="77777777" w:rsidR="008A7C4B" w:rsidRDefault="008A7C4B" w:rsidP="008A7C4B">
      <w:pPr>
        <w:pStyle w:val="BodyText"/>
        <w:spacing w:line="360" w:lineRule="auto"/>
        <w:ind w:left="-284" w:right="-421" w:firstLine="0"/>
        <w:jc w:val="left"/>
        <w:rPr>
          <w:rFonts w:cs="Times New Roman"/>
          <w:sz w:val="24"/>
          <w:szCs w:val="26"/>
          <w:lang w:val="uk-UA"/>
        </w:rPr>
      </w:pPr>
      <w:r>
        <w:rPr>
          <w:rFonts w:cs="Times New Roman"/>
          <w:sz w:val="24"/>
          <w:szCs w:val="26"/>
          <w:lang w:val="uk-UA"/>
        </w:rPr>
        <w:t xml:space="preserve">___________  ________________                                             ___________  ________________            </w:t>
      </w:r>
    </w:p>
    <w:p w14:paraId="70B1DEFC" w14:textId="77777777" w:rsidR="008A7C4B" w:rsidRDefault="008A7C4B" w:rsidP="008A7C4B">
      <w:pPr>
        <w:pStyle w:val="BodyText"/>
        <w:spacing w:line="360" w:lineRule="auto"/>
        <w:ind w:left="-284" w:right="-421" w:firstLine="0"/>
        <w:jc w:val="left"/>
        <w:rPr>
          <w:rFonts w:cs="Times New Roman"/>
          <w:sz w:val="24"/>
          <w:szCs w:val="26"/>
          <w:lang w:val="uk-UA"/>
        </w:rPr>
      </w:pPr>
      <w:r>
        <w:rPr>
          <w:rFonts w:cs="Times New Roman"/>
          <w:sz w:val="24"/>
          <w:szCs w:val="26"/>
          <w:lang w:val="uk-UA"/>
        </w:rPr>
        <w:t xml:space="preserve">     (підпис)      (Ім’я Прізвище)                                                     (підпис)      (Ім’я Прізвище)          </w:t>
      </w:r>
    </w:p>
    <w:p w14:paraId="72C454C4" w14:textId="77777777" w:rsidR="008A7C4B" w:rsidRDefault="008A7C4B" w:rsidP="008A7C4B">
      <w:pPr>
        <w:pStyle w:val="BodyText"/>
        <w:spacing w:line="360" w:lineRule="auto"/>
        <w:ind w:left="-284" w:right="-421" w:firstLine="0"/>
        <w:jc w:val="center"/>
        <w:rPr>
          <w:rFonts w:cs="Times New Roman"/>
          <w:b/>
          <w:bCs/>
          <w:sz w:val="24"/>
          <w:szCs w:val="26"/>
          <w:lang w:val="uk-UA"/>
        </w:rPr>
      </w:pPr>
    </w:p>
    <w:p w14:paraId="70F4E0B5" w14:textId="77777777" w:rsidR="008A7C4B" w:rsidRPr="00FA5A59" w:rsidRDefault="008A7C4B" w:rsidP="008A7C4B">
      <w:pPr>
        <w:pStyle w:val="BodyText"/>
        <w:spacing w:line="360" w:lineRule="auto"/>
        <w:ind w:left="-284" w:right="-421" w:firstLine="0"/>
        <w:jc w:val="center"/>
        <w:rPr>
          <w:b/>
          <w:bCs/>
          <w:sz w:val="22"/>
          <w:szCs w:val="24"/>
          <w:lang w:val="uk-UA"/>
        </w:rPr>
      </w:pPr>
      <w:r w:rsidRPr="00FA5A59">
        <w:rPr>
          <w:rFonts w:cs="Times New Roman"/>
          <w:b/>
          <w:bCs/>
          <w:sz w:val="24"/>
          <w:szCs w:val="26"/>
          <w:lang w:val="uk-UA"/>
        </w:rPr>
        <w:t>Одеса 2023</w:t>
      </w:r>
    </w:p>
    <w:p w14:paraId="7A8225D1" w14:textId="7BE592E0" w:rsidR="008A7C4B" w:rsidRPr="003164D2" w:rsidRDefault="008A7C4B" w:rsidP="00B373ED">
      <w:pPr>
        <w:pStyle w:val="BodyText"/>
        <w:spacing w:before="1"/>
        <w:ind w:left="0" w:right="192" w:firstLine="0"/>
        <w:jc w:val="center"/>
        <w:rPr>
          <w:lang w:val="uk-UA"/>
        </w:rPr>
        <w:sectPr w:rsidR="008A7C4B" w:rsidRPr="003164D2" w:rsidSect="006D24E0">
          <w:pgSz w:w="11920" w:h="16840"/>
          <w:pgMar w:top="1134" w:right="851" w:bottom="1134" w:left="1701" w:header="720" w:footer="0" w:gutter="0"/>
          <w:cols w:space="720"/>
        </w:sectPr>
      </w:pPr>
    </w:p>
    <w:p w14:paraId="7A8225D2" w14:textId="77777777" w:rsidR="006D7022" w:rsidRDefault="006D7022" w:rsidP="00BD0733">
      <w:pPr>
        <w:spacing w:after="0" w:line="360" w:lineRule="auto"/>
        <w:jc w:val="center"/>
        <w:rPr>
          <w:rFonts w:ascii="Times New Roman" w:eastAsia="Times New Roman" w:hAnsi="Times New Roman" w:cs="Times New Roman"/>
          <w:sz w:val="28"/>
          <w:szCs w:val="28"/>
          <w:lang w:val="uk-UA" w:eastAsia="ru-RU"/>
        </w:rPr>
      </w:pPr>
      <w:r w:rsidRPr="006D7022">
        <w:rPr>
          <w:rFonts w:ascii="Times New Roman" w:eastAsia="Times New Roman" w:hAnsi="Times New Roman" w:cs="Times New Roman"/>
          <w:sz w:val="28"/>
          <w:szCs w:val="28"/>
          <w:lang w:val="uk-UA" w:eastAsia="ru-RU"/>
        </w:rPr>
        <w:lastRenderedPageBreak/>
        <w:t>INHALT:</w:t>
      </w:r>
    </w:p>
    <w:p w14:paraId="78A39909" w14:textId="77777777" w:rsidR="00572D6A" w:rsidRDefault="00572D6A" w:rsidP="00BD0733">
      <w:pPr>
        <w:spacing w:after="0" w:line="360" w:lineRule="auto"/>
        <w:jc w:val="center"/>
        <w:rPr>
          <w:rFonts w:ascii="Times New Roman" w:eastAsia="Times New Roman" w:hAnsi="Times New Roman" w:cs="Times New Roman"/>
          <w:sz w:val="28"/>
          <w:szCs w:val="28"/>
          <w:lang w:val="uk-UA" w:eastAsia="ru-RU"/>
        </w:rPr>
      </w:pPr>
    </w:p>
    <w:p w14:paraId="7A8225D3" w14:textId="5DB5BE07" w:rsidR="006D7022" w:rsidRPr="000E7716" w:rsidRDefault="0015771A" w:rsidP="00BF766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de-DE" w:eastAsia="ru-RU"/>
        </w:rPr>
        <w:t>Einführung</w:t>
      </w:r>
      <w:r w:rsidR="000E7716" w:rsidRPr="00DD5ADA">
        <w:rPr>
          <w:rFonts w:ascii="Times New Roman" w:eastAsia="Times New Roman" w:hAnsi="Times New Roman" w:cs="Times New Roman"/>
          <w:sz w:val="28"/>
          <w:szCs w:val="28"/>
          <w:lang w:val="de-DE" w:eastAsia="ru-RU"/>
        </w:rPr>
        <w:tab/>
      </w:r>
      <w:r w:rsidR="000E7716" w:rsidRPr="00DD5ADA">
        <w:rPr>
          <w:rFonts w:ascii="Times New Roman" w:eastAsia="Times New Roman" w:hAnsi="Times New Roman" w:cs="Times New Roman"/>
          <w:sz w:val="28"/>
          <w:szCs w:val="28"/>
          <w:lang w:val="de-DE" w:eastAsia="ru-RU"/>
        </w:rPr>
        <w:tab/>
      </w:r>
      <w:r w:rsidR="000E7716" w:rsidRPr="00DD5ADA">
        <w:rPr>
          <w:rFonts w:ascii="Times New Roman" w:eastAsia="Times New Roman" w:hAnsi="Times New Roman" w:cs="Times New Roman"/>
          <w:sz w:val="28"/>
          <w:szCs w:val="28"/>
          <w:lang w:val="de-DE" w:eastAsia="ru-RU"/>
        </w:rPr>
        <w:tab/>
      </w:r>
      <w:r w:rsidR="003A76F9">
        <w:rPr>
          <w:rFonts w:ascii="Times New Roman" w:eastAsia="Times New Roman" w:hAnsi="Times New Roman" w:cs="Times New Roman"/>
          <w:sz w:val="28"/>
          <w:szCs w:val="28"/>
          <w:lang w:val="de-DE" w:eastAsia="ru-RU"/>
        </w:rPr>
        <w:t xml:space="preserve">                                               </w:t>
      </w:r>
      <w:r w:rsidR="000E7716" w:rsidRPr="00DD5ADA">
        <w:rPr>
          <w:rFonts w:ascii="Times New Roman" w:eastAsia="Times New Roman" w:hAnsi="Times New Roman" w:cs="Times New Roman"/>
          <w:sz w:val="28"/>
          <w:szCs w:val="28"/>
          <w:lang w:val="de-DE" w:eastAsia="ru-RU"/>
        </w:rPr>
        <w:tab/>
      </w:r>
      <w:r w:rsidR="000E7716" w:rsidRPr="00DD5ADA">
        <w:rPr>
          <w:rFonts w:ascii="Times New Roman" w:eastAsia="Times New Roman" w:hAnsi="Times New Roman" w:cs="Times New Roman"/>
          <w:sz w:val="28"/>
          <w:szCs w:val="28"/>
          <w:lang w:val="de-DE" w:eastAsia="ru-RU"/>
        </w:rPr>
        <w:tab/>
      </w:r>
      <w:r w:rsidR="000E7716" w:rsidRPr="00DD5ADA">
        <w:rPr>
          <w:rFonts w:ascii="Times New Roman" w:eastAsia="Times New Roman" w:hAnsi="Times New Roman" w:cs="Times New Roman"/>
          <w:sz w:val="28"/>
          <w:szCs w:val="28"/>
          <w:lang w:val="de-DE" w:eastAsia="ru-RU"/>
        </w:rPr>
        <w:tab/>
      </w:r>
      <w:r w:rsidR="000E7716" w:rsidRPr="00DD5ADA">
        <w:rPr>
          <w:rFonts w:ascii="Times New Roman" w:eastAsia="Times New Roman" w:hAnsi="Times New Roman" w:cs="Times New Roman"/>
          <w:sz w:val="28"/>
          <w:szCs w:val="28"/>
          <w:lang w:val="de-DE" w:eastAsia="ru-RU"/>
        </w:rPr>
        <w:tab/>
      </w:r>
      <w:r w:rsidR="00DB5D71">
        <w:rPr>
          <w:rFonts w:ascii="Times New Roman" w:eastAsia="Times New Roman" w:hAnsi="Times New Roman" w:cs="Times New Roman"/>
          <w:sz w:val="28"/>
          <w:szCs w:val="28"/>
          <w:lang w:val="de-DE" w:eastAsia="ru-RU"/>
        </w:rPr>
        <w:t xml:space="preserve">      </w:t>
      </w:r>
      <w:r w:rsidR="00C87C50">
        <w:rPr>
          <w:rFonts w:ascii="Times New Roman" w:eastAsia="Times New Roman" w:hAnsi="Times New Roman" w:cs="Times New Roman"/>
          <w:sz w:val="28"/>
          <w:szCs w:val="28"/>
          <w:lang w:val="de-DE" w:eastAsia="ru-RU"/>
        </w:rPr>
        <w:t>4-6</w:t>
      </w:r>
    </w:p>
    <w:p w14:paraId="0690A929" w14:textId="5357BB34" w:rsidR="00572D6A" w:rsidRPr="00572D6A" w:rsidRDefault="00572D6A" w:rsidP="00BF7669">
      <w:pPr>
        <w:spacing w:after="0" w:line="360" w:lineRule="auto"/>
        <w:jc w:val="both"/>
        <w:outlineLvl w:val="0"/>
        <w:rPr>
          <w:rFonts w:ascii="Times New Roman" w:eastAsia="Times New Roman" w:hAnsi="Times New Roman" w:cs="Times New Roman"/>
          <w:b/>
          <w:bCs/>
          <w:sz w:val="28"/>
          <w:szCs w:val="28"/>
          <w:u w:val="single"/>
          <w:lang w:val="de-DE" w:eastAsia="ru-RU"/>
        </w:rPr>
      </w:pPr>
      <w:r w:rsidRPr="00572D6A">
        <w:rPr>
          <w:rFonts w:ascii="Times New Roman" w:eastAsia="Times New Roman" w:hAnsi="Times New Roman" w:cs="Times New Roman"/>
          <w:sz w:val="28"/>
          <w:szCs w:val="28"/>
          <w:u w:val="single"/>
          <w:lang w:val="de-DE" w:eastAsia="ru-RU"/>
        </w:rPr>
        <w:t>Kapitel 1. Eigenname als Gegenstand der Sprachforschung</w:t>
      </w:r>
      <w:r w:rsidR="0065587D" w:rsidRPr="00C75BCA">
        <w:rPr>
          <w:rFonts w:ascii="Times New Roman" w:eastAsia="Times New Roman" w:hAnsi="Times New Roman" w:cs="Times New Roman"/>
          <w:sz w:val="28"/>
          <w:szCs w:val="28"/>
          <w:lang w:val="de-DE" w:eastAsia="ru-RU"/>
        </w:rPr>
        <w:t xml:space="preserve">                        </w:t>
      </w:r>
      <w:r w:rsidR="00B37206">
        <w:rPr>
          <w:rFonts w:ascii="Times New Roman" w:eastAsia="Times New Roman" w:hAnsi="Times New Roman" w:cs="Times New Roman"/>
          <w:sz w:val="28"/>
          <w:szCs w:val="28"/>
          <w:lang w:val="de-DE" w:eastAsia="ru-RU"/>
        </w:rPr>
        <w:t xml:space="preserve"> </w:t>
      </w:r>
      <w:r w:rsidR="0065587D" w:rsidRPr="00C75BCA">
        <w:rPr>
          <w:rFonts w:ascii="Times New Roman" w:eastAsia="Times New Roman" w:hAnsi="Times New Roman" w:cs="Times New Roman"/>
          <w:sz w:val="28"/>
          <w:szCs w:val="28"/>
          <w:lang w:val="de-DE" w:eastAsia="ru-RU"/>
        </w:rPr>
        <w:t xml:space="preserve"> </w:t>
      </w:r>
      <w:r w:rsidR="00DB5D71">
        <w:rPr>
          <w:rFonts w:ascii="Times New Roman" w:eastAsia="Times New Roman" w:hAnsi="Times New Roman" w:cs="Times New Roman"/>
          <w:sz w:val="28"/>
          <w:szCs w:val="28"/>
          <w:lang w:val="de-DE" w:eastAsia="ru-RU"/>
        </w:rPr>
        <w:t xml:space="preserve">       </w:t>
      </w:r>
      <w:r w:rsidR="00C75BCA" w:rsidRPr="00C75BCA">
        <w:rPr>
          <w:rFonts w:ascii="Times New Roman" w:eastAsia="Times New Roman" w:hAnsi="Times New Roman" w:cs="Times New Roman"/>
          <w:sz w:val="28"/>
          <w:szCs w:val="28"/>
          <w:lang w:val="de-DE" w:eastAsia="ru-RU"/>
        </w:rPr>
        <w:t>7-22</w:t>
      </w:r>
      <w:r w:rsidR="0065587D" w:rsidRPr="00C75BCA">
        <w:rPr>
          <w:rFonts w:ascii="Times New Roman" w:eastAsia="Times New Roman" w:hAnsi="Times New Roman" w:cs="Times New Roman"/>
          <w:sz w:val="28"/>
          <w:szCs w:val="28"/>
          <w:lang w:val="de-DE" w:eastAsia="ru-RU"/>
        </w:rPr>
        <w:t xml:space="preserve">         </w:t>
      </w:r>
    </w:p>
    <w:p w14:paraId="76B642C3" w14:textId="199C6582" w:rsidR="00572D6A" w:rsidRPr="00C75BCA" w:rsidRDefault="00572D6A" w:rsidP="00C75BCA">
      <w:pPr>
        <w:tabs>
          <w:tab w:val="right" w:pos="9355"/>
        </w:tabs>
        <w:spacing w:after="0" w:line="360" w:lineRule="auto"/>
        <w:jc w:val="both"/>
        <w:outlineLvl w:val="0"/>
        <w:rPr>
          <w:rFonts w:ascii="Times New Roman" w:hAnsi="Times New Roman" w:cs="Times New Roman"/>
          <w:sz w:val="28"/>
          <w:lang w:val="de-DE"/>
        </w:rPr>
      </w:pPr>
      <w:r>
        <w:rPr>
          <w:rFonts w:ascii="Times New Roman" w:eastAsia="Times New Roman" w:hAnsi="Times New Roman" w:cs="Times New Roman"/>
          <w:sz w:val="28"/>
          <w:szCs w:val="28"/>
          <w:lang w:val="de-DE" w:eastAsia="ru-RU"/>
        </w:rPr>
        <w:t xml:space="preserve">1.1 </w:t>
      </w:r>
      <w:r w:rsidRPr="008E3F05">
        <w:rPr>
          <w:rFonts w:ascii="Times New Roman" w:eastAsia="Times New Roman" w:hAnsi="Times New Roman" w:cs="Times New Roman"/>
          <w:sz w:val="28"/>
          <w:szCs w:val="28"/>
          <w:lang w:val="de-DE" w:eastAsia="ru-RU"/>
        </w:rPr>
        <w:t xml:space="preserve">Onomastik als Wissenschaft, </w:t>
      </w:r>
      <w:r w:rsidRPr="008E3F05">
        <w:rPr>
          <w:rFonts w:ascii="Times New Roman" w:hAnsi="Times New Roman" w:cs="Times New Roman"/>
          <w:sz w:val="28"/>
          <w:lang w:val="az-Cyrl-AZ"/>
        </w:rPr>
        <w:t>Definition und Bedeutung.</w:t>
      </w:r>
      <w:r w:rsidR="00C75BCA">
        <w:rPr>
          <w:rFonts w:ascii="Times New Roman" w:hAnsi="Times New Roman" w:cs="Times New Roman"/>
          <w:sz w:val="28"/>
          <w:lang w:val="de-DE"/>
        </w:rPr>
        <w:t xml:space="preserve">                       </w:t>
      </w:r>
      <w:r w:rsidR="00DB5D71">
        <w:rPr>
          <w:rFonts w:ascii="Times New Roman" w:hAnsi="Times New Roman" w:cs="Times New Roman"/>
          <w:sz w:val="28"/>
          <w:lang w:val="de-DE"/>
        </w:rPr>
        <w:t xml:space="preserve">       </w:t>
      </w:r>
      <w:r w:rsidR="00B37206">
        <w:rPr>
          <w:rFonts w:ascii="Times New Roman" w:hAnsi="Times New Roman" w:cs="Times New Roman"/>
          <w:sz w:val="28"/>
          <w:lang w:val="de-DE"/>
        </w:rPr>
        <w:t xml:space="preserve"> </w:t>
      </w:r>
      <w:r w:rsidR="00AA3F17">
        <w:rPr>
          <w:rFonts w:ascii="Times New Roman" w:hAnsi="Times New Roman" w:cs="Times New Roman"/>
          <w:sz w:val="28"/>
          <w:lang w:val="de-DE"/>
        </w:rPr>
        <w:t>7-11</w:t>
      </w:r>
    </w:p>
    <w:p w14:paraId="492C2DDF" w14:textId="42A10BDE" w:rsidR="00572D6A" w:rsidRPr="00B37206" w:rsidRDefault="00572D6A" w:rsidP="00BF7669">
      <w:pPr>
        <w:spacing w:after="0" w:line="360" w:lineRule="auto"/>
        <w:jc w:val="both"/>
        <w:outlineLvl w:val="0"/>
        <w:rPr>
          <w:rFonts w:ascii="Times New Roman" w:hAnsi="Times New Roman" w:cs="Times New Roman"/>
          <w:sz w:val="28"/>
          <w:lang w:val="de-DE"/>
        </w:rPr>
      </w:pPr>
      <w:r w:rsidRPr="00EF241D">
        <w:rPr>
          <w:rFonts w:ascii="Times New Roman" w:hAnsi="Times New Roman" w:cs="Times New Roman"/>
          <w:sz w:val="28"/>
          <w:lang w:val="de-DE"/>
        </w:rPr>
        <w:t xml:space="preserve">1.2 </w:t>
      </w:r>
      <w:r w:rsidRPr="008E3F05">
        <w:rPr>
          <w:rFonts w:ascii="Times New Roman" w:hAnsi="Times New Roman" w:cs="Times New Roman"/>
          <w:sz w:val="28"/>
          <w:lang w:val="az-Cyrl-AZ"/>
        </w:rPr>
        <w:t>Methoden der Namenanalyse</w:t>
      </w:r>
      <w:r w:rsidR="00B37206">
        <w:rPr>
          <w:rFonts w:ascii="Times New Roman" w:hAnsi="Times New Roman" w:cs="Times New Roman"/>
          <w:sz w:val="28"/>
          <w:lang w:val="de-DE"/>
        </w:rPr>
        <w:t xml:space="preserve">                                                                  </w:t>
      </w:r>
      <w:r w:rsidR="00DB5D71">
        <w:rPr>
          <w:rFonts w:ascii="Times New Roman" w:hAnsi="Times New Roman" w:cs="Times New Roman"/>
          <w:sz w:val="28"/>
          <w:lang w:val="de-DE"/>
        </w:rPr>
        <w:t xml:space="preserve">      </w:t>
      </w:r>
      <w:r w:rsidR="00B37206">
        <w:rPr>
          <w:rFonts w:ascii="Times New Roman" w:hAnsi="Times New Roman" w:cs="Times New Roman"/>
          <w:sz w:val="28"/>
          <w:lang w:val="de-DE"/>
        </w:rPr>
        <w:t>11-14</w:t>
      </w:r>
    </w:p>
    <w:p w14:paraId="3EE8A7BE" w14:textId="3B841ACB" w:rsidR="00572D6A" w:rsidRPr="008E3F05" w:rsidRDefault="00572D6A" w:rsidP="00BF7669">
      <w:pPr>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1.3 </w:t>
      </w:r>
      <w:r w:rsidRPr="008E3F05">
        <w:rPr>
          <w:rFonts w:ascii="Times New Roman" w:eastAsia="Times New Roman" w:hAnsi="Times New Roman" w:cs="Times New Roman"/>
          <w:sz w:val="28"/>
          <w:szCs w:val="28"/>
          <w:lang w:val="de-DE" w:eastAsia="ru-RU"/>
        </w:rPr>
        <w:t>Spezifik eines Eigennamens als spezielle Sprachkategorie</w:t>
      </w:r>
      <w:r w:rsidR="00B37206">
        <w:rPr>
          <w:rFonts w:ascii="Times New Roman" w:eastAsia="Times New Roman" w:hAnsi="Times New Roman" w:cs="Times New Roman"/>
          <w:sz w:val="28"/>
          <w:szCs w:val="28"/>
          <w:lang w:val="de-DE" w:eastAsia="ru-RU"/>
        </w:rPr>
        <w:t xml:space="preserve">                    </w:t>
      </w:r>
      <w:r w:rsidR="00DB5D71">
        <w:rPr>
          <w:rFonts w:ascii="Times New Roman" w:eastAsia="Times New Roman" w:hAnsi="Times New Roman" w:cs="Times New Roman"/>
          <w:sz w:val="28"/>
          <w:szCs w:val="28"/>
          <w:lang w:val="de-DE" w:eastAsia="ru-RU"/>
        </w:rPr>
        <w:t xml:space="preserve">       </w:t>
      </w:r>
      <w:r w:rsidR="00B37206">
        <w:rPr>
          <w:rFonts w:ascii="Times New Roman" w:eastAsia="Times New Roman" w:hAnsi="Times New Roman" w:cs="Times New Roman"/>
          <w:sz w:val="28"/>
          <w:szCs w:val="28"/>
          <w:lang w:val="de-DE" w:eastAsia="ru-RU"/>
        </w:rPr>
        <w:t>14-18</w:t>
      </w:r>
    </w:p>
    <w:p w14:paraId="7E77F4CB" w14:textId="67B4A4AC" w:rsidR="00572D6A" w:rsidRPr="008E3F05" w:rsidRDefault="00572D6A" w:rsidP="00BF7669">
      <w:pPr>
        <w:spacing w:after="0" w:line="360" w:lineRule="auto"/>
        <w:jc w:val="both"/>
        <w:rPr>
          <w:rFonts w:ascii="Times New Roman" w:hAnsi="Times New Roman" w:cs="Times New Roman"/>
          <w:sz w:val="28"/>
          <w:lang w:val="de-DE"/>
        </w:rPr>
      </w:pPr>
      <w:r>
        <w:rPr>
          <w:rFonts w:ascii="Times New Roman" w:eastAsia="Times New Roman" w:hAnsi="Times New Roman" w:cs="Times New Roman"/>
          <w:sz w:val="28"/>
          <w:szCs w:val="28"/>
          <w:lang w:val="de-DE" w:eastAsia="ru-RU"/>
        </w:rPr>
        <w:t xml:space="preserve">1.4 </w:t>
      </w:r>
      <w:r w:rsidRPr="008E3F05">
        <w:rPr>
          <w:rFonts w:ascii="Times New Roman" w:eastAsia="Times New Roman" w:hAnsi="Times New Roman" w:cs="Times New Roman"/>
          <w:sz w:val="28"/>
          <w:szCs w:val="28"/>
          <w:lang w:val="de-DE" w:eastAsia="ru-RU"/>
        </w:rPr>
        <w:t>Das Problem der Klassifizierung von Eigennamen</w:t>
      </w:r>
      <w:r w:rsidR="00844863">
        <w:rPr>
          <w:rFonts w:ascii="Times New Roman" w:eastAsia="Times New Roman" w:hAnsi="Times New Roman" w:cs="Times New Roman"/>
          <w:sz w:val="28"/>
          <w:szCs w:val="28"/>
          <w:lang w:val="de-DE" w:eastAsia="ru-RU"/>
        </w:rPr>
        <w:t xml:space="preserve">                                </w:t>
      </w:r>
      <w:r w:rsidR="00DB5D71">
        <w:rPr>
          <w:rFonts w:ascii="Times New Roman" w:eastAsia="Times New Roman" w:hAnsi="Times New Roman" w:cs="Times New Roman"/>
          <w:sz w:val="28"/>
          <w:szCs w:val="28"/>
          <w:lang w:val="de-DE" w:eastAsia="ru-RU"/>
        </w:rPr>
        <w:t xml:space="preserve">       </w:t>
      </w:r>
      <w:r w:rsidR="00844863">
        <w:rPr>
          <w:rFonts w:ascii="Times New Roman" w:eastAsia="Times New Roman" w:hAnsi="Times New Roman" w:cs="Times New Roman"/>
          <w:sz w:val="28"/>
          <w:szCs w:val="28"/>
          <w:lang w:val="de-DE" w:eastAsia="ru-RU"/>
        </w:rPr>
        <w:t>18-19</w:t>
      </w:r>
    </w:p>
    <w:p w14:paraId="5AF7089B" w14:textId="78681FC7" w:rsidR="00572D6A" w:rsidRPr="00844863" w:rsidRDefault="00572D6A" w:rsidP="00BF7669">
      <w:pPr>
        <w:spacing w:after="0" w:line="360" w:lineRule="auto"/>
        <w:jc w:val="both"/>
        <w:rPr>
          <w:rFonts w:ascii="Times New Roman" w:hAnsi="Times New Roman" w:cs="Times New Roman"/>
          <w:sz w:val="28"/>
          <w:lang w:val="de-DE"/>
        </w:rPr>
      </w:pPr>
      <w:r>
        <w:rPr>
          <w:rFonts w:ascii="Times New Roman" w:hAnsi="Times New Roman" w:cs="Times New Roman"/>
          <w:sz w:val="28"/>
          <w:lang w:val="de-DE"/>
        </w:rPr>
        <w:t xml:space="preserve">1.5 </w:t>
      </w:r>
      <w:r w:rsidRPr="008E3F05">
        <w:rPr>
          <w:rFonts w:ascii="Times New Roman" w:hAnsi="Times New Roman" w:cs="Times New Roman"/>
          <w:sz w:val="28"/>
          <w:lang w:val="az-Cyrl-AZ"/>
        </w:rPr>
        <w:t>Bedeutung der Namen in der Literatur</w:t>
      </w:r>
      <w:r w:rsidR="00844863">
        <w:rPr>
          <w:rFonts w:ascii="Times New Roman" w:hAnsi="Times New Roman" w:cs="Times New Roman"/>
          <w:sz w:val="28"/>
          <w:lang w:val="de-DE"/>
        </w:rPr>
        <w:t xml:space="preserve">                                                  </w:t>
      </w:r>
      <w:r w:rsidR="00DB5D71">
        <w:rPr>
          <w:rFonts w:ascii="Times New Roman" w:hAnsi="Times New Roman" w:cs="Times New Roman"/>
          <w:sz w:val="28"/>
          <w:lang w:val="de-DE"/>
        </w:rPr>
        <w:t xml:space="preserve">       </w:t>
      </w:r>
      <w:r w:rsidR="00844863">
        <w:rPr>
          <w:rFonts w:ascii="Times New Roman" w:hAnsi="Times New Roman" w:cs="Times New Roman"/>
          <w:sz w:val="28"/>
          <w:lang w:val="de-DE"/>
        </w:rPr>
        <w:t xml:space="preserve"> 20-22</w:t>
      </w:r>
    </w:p>
    <w:p w14:paraId="5211FBB3" w14:textId="76AF9A50" w:rsidR="00572D6A" w:rsidRDefault="00572D6A" w:rsidP="00BF7669">
      <w:pPr>
        <w:spacing w:after="0" w:line="360" w:lineRule="auto"/>
        <w:jc w:val="both"/>
        <w:rPr>
          <w:rFonts w:ascii="Times New Roman" w:hAnsi="Times New Roman" w:cs="Times New Roman"/>
          <w:bCs/>
          <w:sz w:val="28"/>
          <w:u w:val="single"/>
          <w:lang w:val="de-DE"/>
        </w:rPr>
      </w:pPr>
      <w:r w:rsidRPr="00572D6A">
        <w:rPr>
          <w:rFonts w:ascii="Times New Roman" w:eastAsia="Times New Roman" w:hAnsi="Times New Roman" w:cs="Times New Roman"/>
          <w:bCs/>
          <w:sz w:val="28"/>
          <w:szCs w:val="28"/>
          <w:u w:val="single"/>
          <w:lang w:val="de-DE" w:eastAsia="ru-RU"/>
        </w:rPr>
        <w:t>Kapitel 2. Besondere Merkmale der Funktion von Eigennamen in den Werken von Jurgen Bancherus "Das Lächeln der Spinne", "Novembershnee", "Krach im Zirkus Zampano" und in der Trilogie von Kerstin Gier "</w:t>
      </w:r>
      <w:r w:rsidRPr="00572D6A">
        <w:rPr>
          <w:rFonts w:ascii="Times New Roman" w:hAnsi="Times New Roman" w:cs="Times New Roman"/>
          <w:bCs/>
          <w:sz w:val="28"/>
          <w:u w:val="single"/>
          <w:lang w:val="de-DE"/>
        </w:rPr>
        <w:t>L</w:t>
      </w:r>
      <w:r w:rsidRPr="00572D6A">
        <w:rPr>
          <w:rFonts w:ascii="Times New Roman" w:hAnsi="Times New Roman" w:cs="Times New Roman"/>
          <w:bCs/>
          <w:sz w:val="28"/>
          <w:u w:val="single"/>
          <w:lang w:val="az-Cyrl-AZ"/>
        </w:rPr>
        <w:t xml:space="preserve">iebe geht durch alle </w:t>
      </w:r>
      <w:r w:rsidRPr="00572D6A">
        <w:rPr>
          <w:rFonts w:ascii="Times New Roman" w:hAnsi="Times New Roman" w:cs="Times New Roman"/>
          <w:bCs/>
          <w:sz w:val="28"/>
          <w:u w:val="single"/>
          <w:lang w:val="de-DE"/>
        </w:rPr>
        <w:t>Z</w:t>
      </w:r>
      <w:r w:rsidRPr="00572D6A">
        <w:rPr>
          <w:rFonts w:ascii="Times New Roman" w:hAnsi="Times New Roman" w:cs="Times New Roman"/>
          <w:bCs/>
          <w:sz w:val="28"/>
          <w:u w:val="single"/>
          <w:lang w:val="az-Cyrl-AZ"/>
        </w:rPr>
        <w:t>eiten</w:t>
      </w:r>
      <w:r w:rsidRPr="00572D6A">
        <w:rPr>
          <w:rFonts w:ascii="Times New Roman" w:eastAsia="Times New Roman" w:hAnsi="Times New Roman" w:cs="Times New Roman"/>
          <w:bCs/>
          <w:sz w:val="28"/>
          <w:szCs w:val="28"/>
          <w:u w:val="single"/>
          <w:lang w:val="de-DE" w:eastAsia="ru-RU"/>
        </w:rPr>
        <w:t>"</w:t>
      </w:r>
      <w:r w:rsidRPr="00572D6A">
        <w:rPr>
          <w:rFonts w:ascii="Times New Roman" w:hAnsi="Times New Roman" w:cs="Times New Roman"/>
          <w:bCs/>
          <w:sz w:val="28"/>
          <w:u w:val="single"/>
          <w:lang w:val="az-Cyrl-AZ"/>
        </w:rPr>
        <w:t xml:space="preserve"> (</w:t>
      </w:r>
      <w:r w:rsidRPr="00572D6A">
        <w:rPr>
          <w:rFonts w:ascii="Times New Roman" w:eastAsia="Times New Roman" w:hAnsi="Times New Roman" w:cs="Times New Roman"/>
          <w:bCs/>
          <w:sz w:val="28"/>
          <w:szCs w:val="28"/>
          <w:u w:val="single"/>
          <w:lang w:val="de-DE" w:eastAsia="ru-RU"/>
        </w:rPr>
        <w:t>"</w:t>
      </w:r>
      <w:r w:rsidRPr="00572D6A">
        <w:rPr>
          <w:rFonts w:ascii="Times New Roman" w:hAnsi="Times New Roman" w:cs="Times New Roman"/>
          <w:bCs/>
          <w:sz w:val="28"/>
          <w:u w:val="single"/>
          <w:lang w:val="de-DE"/>
        </w:rPr>
        <w:t>R</w:t>
      </w:r>
      <w:r w:rsidRPr="00572D6A">
        <w:rPr>
          <w:rFonts w:ascii="Times New Roman" w:hAnsi="Times New Roman" w:cs="Times New Roman"/>
          <w:bCs/>
          <w:sz w:val="28"/>
          <w:u w:val="single"/>
          <w:lang w:val="az-Cyrl-AZ"/>
        </w:rPr>
        <w:t>ubinrot</w:t>
      </w:r>
      <w:r w:rsidRPr="00572D6A">
        <w:rPr>
          <w:rFonts w:ascii="Times New Roman" w:eastAsia="Times New Roman" w:hAnsi="Times New Roman" w:cs="Times New Roman"/>
          <w:bCs/>
          <w:sz w:val="28"/>
          <w:szCs w:val="28"/>
          <w:u w:val="single"/>
          <w:lang w:val="de-DE" w:eastAsia="ru-RU"/>
        </w:rPr>
        <w:t>"</w:t>
      </w:r>
      <w:r w:rsidRPr="00572D6A">
        <w:rPr>
          <w:rFonts w:ascii="Times New Roman" w:hAnsi="Times New Roman" w:cs="Times New Roman"/>
          <w:bCs/>
          <w:sz w:val="28"/>
          <w:u w:val="single"/>
          <w:lang w:val="az-Cyrl-AZ"/>
        </w:rPr>
        <w:t xml:space="preserve">, </w:t>
      </w:r>
      <w:r w:rsidRPr="00572D6A">
        <w:rPr>
          <w:rFonts w:ascii="Times New Roman" w:eastAsia="Times New Roman" w:hAnsi="Times New Roman" w:cs="Times New Roman"/>
          <w:bCs/>
          <w:sz w:val="28"/>
          <w:szCs w:val="28"/>
          <w:u w:val="single"/>
          <w:lang w:val="de-DE" w:eastAsia="ru-RU"/>
        </w:rPr>
        <w:t>"</w:t>
      </w:r>
      <w:r w:rsidRPr="00572D6A">
        <w:rPr>
          <w:rFonts w:ascii="Times New Roman" w:hAnsi="Times New Roman" w:cs="Times New Roman"/>
          <w:bCs/>
          <w:sz w:val="28"/>
          <w:u w:val="single"/>
          <w:lang w:val="de-DE"/>
        </w:rPr>
        <w:t>S</w:t>
      </w:r>
      <w:r w:rsidRPr="00572D6A">
        <w:rPr>
          <w:rFonts w:ascii="Times New Roman" w:hAnsi="Times New Roman" w:cs="Times New Roman"/>
          <w:bCs/>
          <w:sz w:val="28"/>
          <w:u w:val="single"/>
          <w:lang w:val="az-Cyrl-AZ"/>
        </w:rPr>
        <w:t>aphirblau</w:t>
      </w:r>
      <w:r w:rsidRPr="00572D6A">
        <w:rPr>
          <w:rFonts w:ascii="Times New Roman" w:eastAsia="Times New Roman" w:hAnsi="Times New Roman" w:cs="Times New Roman"/>
          <w:bCs/>
          <w:sz w:val="28"/>
          <w:szCs w:val="28"/>
          <w:u w:val="single"/>
          <w:lang w:val="de-DE" w:eastAsia="ru-RU"/>
        </w:rPr>
        <w:t>"</w:t>
      </w:r>
      <w:r w:rsidRPr="00572D6A">
        <w:rPr>
          <w:rFonts w:ascii="Times New Roman" w:hAnsi="Times New Roman" w:cs="Times New Roman"/>
          <w:bCs/>
          <w:sz w:val="28"/>
          <w:u w:val="single"/>
          <w:lang w:val="az-Cyrl-AZ"/>
        </w:rPr>
        <w:t xml:space="preserve">, </w:t>
      </w:r>
      <w:r w:rsidRPr="00572D6A">
        <w:rPr>
          <w:rFonts w:ascii="Times New Roman" w:eastAsia="Times New Roman" w:hAnsi="Times New Roman" w:cs="Times New Roman"/>
          <w:bCs/>
          <w:sz w:val="28"/>
          <w:szCs w:val="28"/>
          <w:u w:val="single"/>
          <w:lang w:val="de-DE" w:eastAsia="ru-RU"/>
        </w:rPr>
        <w:t>"</w:t>
      </w:r>
      <w:r w:rsidRPr="00572D6A">
        <w:rPr>
          <w:rFonts w:ascii="Times New Roman" w:hAnsi="Times New Roman" w:cs="Times New Roman"/>
          <w:bCs/>
          <w:sz w:val="28"/>
          <w:u w:val="single"/>
          <w:lang w:val="de-DE"/>
        </w:rPr>
        <w:t>S</w:t>
      </w:r>
      <w:r w:rsidRPr="00572D6A">
        <w:rPr>
          <w:rFonts w:ascii="Times New Roman" w:hAnsi="Times New Roman" w:cs="Times New Roman"/>
          <w:bCs/>
          <w:sz w:val="28"/>
          <w:u w:val="single"/>
          <w:lang w:val="az-Cyrl-AZ"/>
        </w:rPr>
        <w:t>maragdgrün</w:t>
      </w:r>
      <w:r w:rsidRPr="00572D6A">
        <w:rPr>
          <w:rFonts w:ascii="Times New Roman" w:eastAsia="Times New Roman" w:hAnsi="Times New Roman" w:cs="Times New Roman"/>
          <w:bCs/>
          <w:sz w:val="28"/>
          <w:szCs w:val="28"/>
          <w:u w:val="single"/>
          <w:lang w:val="de-DE" w:eastAsia="ru-RU"/>
        </w:rPr>
        <w:t>"</w:t>
      </w:r>
      <w:r w:rsidRPr="00572D6A">
        <w:rPr>
          <w:rFonts w:ascii="Times New Roman" w:hAnsi="Times New Roman" w:cs="Times New Roman"/>
          <w:bCs/>
          <w:sz w:val="28"/>
          <w:u w:val="single"/>
          <w:lang w:val="az-Cyrl-AZ"/>
        </w:rPr>
        <w:t>)</w:t>
      </w:r>
      <w:r w:rsidRPr="00572D6A">
        <w:rPr>
          <w:rFonts w:ascii="Times New Roman" w:hAnsi="Times New Roman" w:cs="Times New Roman"/>
          <w:bCs/>
          <w:sz w:val="28"/>
          <w:u w:val="single"/>
          <w:lang w:val="de-DE"/>
        </w:rPr>
        <w:t>.</w:t>
      </w:r>
      <w:r w:rsidR="00844863" w:rsidRPr="00C02B37">
        <w:rPr>
          <w:rFonts w:ascii="Times New Roman" w:hAnsi="Times New Roman" w:cs="Times New Roman"/>
          <w:bCs/>
          <w:sz w:val="28"/>
          <w:lang w:val="de-DE"/>
        </w:rPr>
        <w:t xml:space="preserve">                                                </w:t>
      </w:r>
      <w:r w:rsidR="00175DFB">
        <w:rPr>
          <w:rFonts w:ascii="Times New Roman" w:hAnsi="Times New Roman" w:cs="Times New Roman"/>
          <w:bCs/>
          <w:sz w:val="28"/>
          <w:lang w:val="de-DE"/>
        </w:rPr>
        <w:t xml:space="preserve">       </w:t>
      </w:r>
      <w:r w:rsidR="00C02B37" w:rsidRPr="00C02B37">
        <w:rPr>
          <w:rFonts w:ascii="Times New Roman" w:hAnsi="Times New Roman" w:cs="Times New Roman"/>
          <w:bCs/>
          <w:sz w:val="28"/>
          <w:lang w:val="de-DE"/>
        </w:rPr>
        <w:t>23-55</w:t>
      </w:r>
    </w:p>
    <w:p w14:paraId="708FEFF5" w14:textId="7AA5D5A3" w:rsidR="00C36486" w:rsidRPr="00C87C50" w:rsidRDefault="00C36486" w:rsidP="00BF7669">
      <w:pPr>
        <w:pStyle w:val="ListParagraph"/>
        <w:numPr>
          <w:ilvl w:val="1"/>
          <w:numId w:val="7"/>
        </w:numPr>
        <w:spacing w:after="0" w:line="360" w:lineRule="auto"/>
        <w:jc w:val="both"/>
        <w:rPr>
          <w:rFonts w:ascii="Times New Roman" w:eastAsia="Times New Roman" w:hAnsi="Times New Roman" w:cs="Times New Roman"/>
          <w:bCs/>
          <w:i/>
          <w:iCs/>
          <w:sz w:val="28"/>
          <w:szCs w:val="28"/>
          <w:lang w:val="de-DE" w:eastAsia="ru-RU"/>
        </w:rPr>
      </w:pPr>
      <w:r w:rsidRPr="00C87C50">
        <w:rPr>
          <w:rFonts w:ascii="Times New Roman" w:eastAsia="Times New Roman" w:hAnsi="Times New Roman" w:cs="Times New Roman"/>
          <w:bCs/>
          <w:i/>
          <w:iCs/>
          <w:sz w:val="28"/>
          <w:szCs w:val="28"/>
          <w:lang w:val="de-DE" w:eastAsia="ru-RU"/>
        </w:rPr>
        <w:t>Biographien der Schriftsteller.</w:t>
      </w:r>
      <w:r w:rsidR="00C02B37">
        <w:rPr>
          <w:rFonts w:ascii="Times New Roman" w:eastAsia="Times New Roman" w:hAnsi="Times New Roman" w:cs="Times New Roman"/>
          <w:bCs/>
          <w:i/>
          <w:iCs/>
          <w:sz w:val="28"/>
          <w:szCs w:val="28"/>
          <w:lang w:val="de-DE" w:eastAsia="ru-RU"/>
        </w:rPr>
        <w:t xml:space="preserve">                                                               </w:t>
      </w:r>
      <w:r w:rsidR="00175DFB">
        <w:rPr>
          <w:rFonts w:ascii="Times New Roman" w:eastAsia="Times New Roman" w:hAnsi="Times New Roman" w:cs="Times New Roman"/>
          <w:bCs/>
          <w:i/>
          <w:iCs/>
          <w:sz w:val="28"/>
          <w:szCs w:val="28"/>
          <w:lang w:val="de-DE" w:eastAsia="ru-RU"/>
        </w:rPr>
        <w:t xml:space="preserve">       </w:t>
      </w:r>
      <w:r w:rsidR="00C02B37">
        <w:rPr>
          <w:rFonts w:ascii="Times New Roman" w:eastAsia="Times New Roman" w:hAnsi="Times New Roman" w:cs="Times New Roman"/>
          <w:bCs/>
          <w:i/>
          <w:iCs/>
          <w:sz w:val="28"/>
          <w:szCs w:val="28"/>
          <w:lang w:val="de-DE" w:eastAsia="ru-RU"/>
        </w:rPr>
        <w:t xml:space="preserve"> </w:t>
      </w:r>
      <w:r w:rsidR="000137E4" w:rsidRPr="000137E4">
        <w:rPr>
          <w:rFonts w:ascii="Times New Roman" w:eastAsia="Times New Roman" w:hAnsi="Times New Roman" w:cs="Times New Roman"/>
          <w:bCs/>
          <w:sz w:val="28"/>
          <w:szCs w:val="28"/>
          <w:lang w:val="de-DE" w:eastAsia="ru-RU"/>
        </w:rPr>
        <w:t>23-26</w:t>
      </w:r>
    </w:p>
    <w:p w14:paraId="16F1D041" w14:textId="195EED27" w:rsidR="00572D6A" w:rsidRPr="008E3F05" w:rsidRDefault="00572D6A" w:rsidP="00BF7669">
      <w:pPr>
        <w:spacing w:after="0" w:line="360" w:lineRule="auto"/>
        <w:jc w:val="both"/>
        <w:outlineLvl w:val="0"/>
        <w:rPr>
          <w:rFonts w:ascii="Times New Roman" w:hAnsi="Times New Roman" w:cs="Times New Roman"/>
          <w:sz w:val="28"/>
          <w:szCs w:val="28"/>
          <w:lang w:val="de-DE"/>
        </w:rPr>
      </w:pPr>
      <w:r>
        <w:rPr>
          <w:rFonts w:ascii="Times New Roman" w:hAnsi="Times New Roman" w:cs="Times New Roman"/>
          <w:sz w:val="28"/>
          <w:szCs w:val="28"/>
          <w:lang w:val="de-DE"/>
        </w:rPr>
        <w:t xml:space="preserve">2.1.1 </w:t>
      </w:r>
      <w:r w:rsidRPr="008E3F05">
        <w:rPr>
          <w:rFonts w:ascii="Times New Roman" w:hAnsi="Times New Roman" w:cs="Times New Roman"/>
          <w:sz w:val="28"/>
          <w:szCs w:val="28"/>
          <w:lang w:val="de-DE"/>
        </w:rPr>
        <w:t xml:space="preserve">Biographie von Jürgen Banscherus. </w:t>
      </w:r>
      <w:r w:rsidR="00613270">
        <w:rPr>
          <w:rFonts w:ascii="Times New Roman" w:hAnsi="Times New Roman" w:cs="Times New Roman"/>
          <w:sz w:val="28"/>
          <w:szCs w:val="28"/>
          <w:lang w:val="de-DE"/>
        </w:rPr>
        <w:t xml:space="preserve">                                                          </w:t>
      </w:r>
      <w:r w:rsidR="002C1313">
        <w:rPr>
          <w:rFonts w:ascii="Times New Roman" w:hAnsi="Times New Roman" w:cs="Times New Roman"/>
          <w:sz w:val="28"/>
          <w:szCs w:val="28"/>
          <w:lang w:val="de-DE"/>
        </w:rPr>
        <w:t>23-24</w:t>
      </w:r>
    </w:p>
    <w:p w14:paraId="55CF195D" w14:textId="0D925603" w:rsidR="00572D6A" w:rsidRDefault="00572D6A" w:rsidP="00BF7669">
      <w:pPr>
        <w:spacing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2.1.2 </w:t>
      </w:r>
      <w:r w:rsidRPr="008E3F05">
        <w:rPr>
          <w:rFonts w:ascii="Times New Roman" w:hAnsi="Times New Roman" w:cs="Times New Roman"/>
          <w:sz w:val="28"/>
          <w:szCs w:val="28"/>
          <w:lang w:val="de-DE"/>
        </w:rPr>
        <w:t>Biographie von Kerstin Gier.</w:t>
      </w:r>
      <w:r w:rsidR="002C1313">
        <w:rPr>
          <w:rFonts w:ascii="Times New Roman" w:hAnsi="Times New Roman" w:cs="Times New Roman"/>
          <w:sz w:val="28"/>
          <w:szCs w:val="28"/>
          <w:lang w:val="de-DE"/>
        </w:rPr>
        <w:t xml:space="preserve">                                                               </w:t>
      </w:r>
      <w:r w:rsidR="00175DFB">
        <w:rPr>
          <w:rFonts w:ascii="Times New Roman" w:hAnsi="Times New Roman" w:cs="Times New Roman"/>
          <w:sz w:val="28"/>
          <w:szCs w:val="28"/>
          <w:lang w:val="de-DE"/>
        </w:rPr>
        <w:t xml:space="preserve">       </w:t>
      </w:r>
      <w:r w:rsidR="00CA5349">
        <w:rPr>
          <w:rFonts w:ascii="Times New Roman" w:hAnsi="Times New Roman" w:cs="Times New Roman"/>
          <w:sz w:val="28"/>
          <w:szCs w:val="28"/>
          <w:lang w:val="de-DE"/>
        </w:rPr>
        <w:t>24-26</w:t>
      </w:r>
    </w:p>
    <w:p w14:paraId="050CF721" w14:textId="64CD4231" w:rsidR="00572D6A" w:rsidRPr="00C87C50" w:rsidRDefault="00572D6A" w:rsidP="00BF7669">
      <w:pPr>
        <w:spacing w:line="360" w:lineRule="auto"/>
        <w:jc w:val="both"/>
        <w:rPr>
          <w:rFonts w:ascii="Times New Roman" w:hAnsi="Times New Roman" w:cs="Times New Roman"/>
          <w:i/>
          <w:iCs/>
          <w:sz w:val="28"/>
          <w:szCs w:val="28"/>
          <w:lang w:val="de-DE"/>
        </w:rPr>
      </w:pPr>
      <w:r w:rsidRPr="00C87C50">
        <w:rPr>
          <w:rFonts w:ascii="Times New Roman" w:eastAsia="Times New Roman" w:hAnsi="Times New Roman" w:cs="Times New Roman"/>
          <w:i/>
          <w:iCs/>
          <w:sz w:val="28"/>
          <w:szCs w:val="28"/>
          <w:lang w:val="de-DE" w:eastAsia="ru-RU"/>
        </w:rPr>
        <w:t>2.2 Eigennamen in den Werken von Jürgen Banscherus "Das Lächeln der Spinne", "Novembershnee", "Krach im Zirkus Zampano".</w:t>
      </w:r>
      <w:r w:rsidR="00CA5349">
        <w:rPr>
          <w:rFonts w:ascii="Times New Roman" w:eastAsia="Times New Roman" w:hAnsi="Times New Roman" w:cs="Times New Roman"/>
          <w:i/>
          <w:iCs/>
          <w:sz w:val="28"/>
          <w:szCs w:val="28"/>
          <w:lang w:val="de-DE" w:eastAsia="ru-RU"/>
        </w:rPr>
        <w:t xml:space="preserve">                                        </w:t>
      </w:r>
      <w:r w:rsidR="00175DFB">
        <w:rPr>
          <w:rFonts w:ascii="Times New Roman" w:eastAsia="Times New Roman" w:hAnsi="Times New Roman" w:cs="Times New Roman"/>
          <w:i/>
          <w:iCs/>
          <w:sz w:val="28"/>
          <w:szCs w:val="28"/>
          <w:lang w:val="de-DE" w:eastAsia="ru-RU"/>
        </w:rPr>
        <w:t xml:space="preserve">       </w:t>
      </w:r>
      <w:r w:rsidR="00CA5349">
        <w:rPr>
          <w:rFonts w:ascii="Times New Roman" w:eastAsia="Times New Roman" w:hAnsi="Times New Roman" w:cs="Times New Roman"/>
          <w:i/>
          <w:iCs/>
          <w:sz w:val="28"/>
          <w:szCs w:val="28"/>
          <w:lang w:val="de-DE" w:eastAsia="ru-RU"/>
        </w:rPr>
        <w:t xml:space="preserve"> </w:t>
      </w:r>
      <w:r w:rsidR="00CA5349" w:rsidRPr="00CA5349">
        <w:rPr>
          <w:rFonts w:ascii="Times New Roman" w:eastAsia="Times New Roman" w:hAnsi="Times New Roman" w:cs="Times New Roman"/>
          <w:sz w:val="28"/>
          <w:szCs w:val="28"/>
          <w:lang w:val="de-DE" w:eastAsia="ru-RU"/>
        </w:rPr>
        <w:t>27-35</w:t>
      </w:r>
    </w:p>
    <w:p w14:paraId="5D716781" w14:textId="48FF9452" w:rsidR="00572D6A" w:rsidRPr="008E3F05" w:rsidRDefault="00572D6A" w:rsidP="00BF7669">
      <w:pPr>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2.2.1 </w:t>
      </w:r>
      <w:r w:rsidRPr="008E3F05">
        <w:rPr>
          <w:rFonts w:ascii="Times New Roman" w:eastAsia="Times New Roman" w:hAnsi="Times New Roman" w:cs="Times New Roman"/>
          <w:sz w:val="28"/>
          <w:szCs w:val="28"/>
          <w:lang w:val="de-DE" w:eastAsia="ru-RU"/>
        </w:rPr>
        <w:t>Häufigkeit der Verwendung von Anthroponymen</w:t>
      </w:r>
      <w:r w:rsidR="00F46496">
        <w:rPr>
          <w:rFonts w:ascii="Times New Roman" w:eastAsia="Times New Roman" w:hAnsi="Times New Roman" w:cs="Times New Roman"/>
          <w:sz w:val="28"/>
          <w:szCs w:val="28"/>
          <w:lang w:val="de-DE" w:eastAsia="ru-RU"/>
        </w:rPr>
        <w:t xml:space="preserve">                              </w:t>
      </w:r>
      <w:r w:rsidR="00D4663B">
        <w:rPr>
          <w:rFonts w:ascii="Times New Roman" w:eastAsia="Times New Roman" w:hAnsi="Times New Roman" w:cs="Times New Roman"/>
          <w:sz w:val="28"/>
          <w:szCs w:val="28"/>
          <w:lang w:val="de-DE" w:eastAsia="ru-RU"/>
        </w:rPr>
        <w:t xml:space="preserve"> </w:t>
      </w:r>
      <w:r w:rsidR="00175DFB">
        <w:rPr>
          <w:rFonts w:ascii="Times New Roman" w:eastAsia="Times New Roman" w:hAnsi="Times New Roman" w:cs="Times New Roman"/>
          <w:sz w:val="28"/>
          <w:szCs w:val="28"/>
          <w:lang w:val="de-DE" w:eastAsia="ru-RU"/>
        </w:rPr>
        <w:t xml:space="preserve">      </w:t>
      </w:r>
      <w:r w:rsidR="00D4663B">
        <w:rPr>
          <w:rFonts w:ascii="Times New Roman" w:eastAsia="Times New Roman" w:hAnsi="Times New Roman" w:cs="Times New Roman"/>
          <w:sz w:val="28"/>
          <w:szCs w:val="28"/>
          <w:lang w:val="de-DE" w:eastAsia="ru-RU"/>
        </w:rPr>
        <w:t>27-28</w:t>
      </w:r>
    </w:p>
    <w:p w14:paraId="629CBABE" w14:textId="6F68D84C" w:rsidR="00572D6A" w:rsidRPr="008E3F05" w:rsidRDefault="00572D6A" w:rsidP="00BF7669">
      <w:pPr>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2.2.2 </w:t>
      </w:r>
      <w:r w:rsidRPr="008E3F05">
        <w:rPr>
          <w:rFonts w:ascii="Times New Roman" w:eastAsia="Times New Roman" w:hAnsi="Times New Roman" w:cs="Times New Roman"/>
          <w:sz w:val="28"/>
          <w:szCs w:val="28"/>
          <w:lang w:val="de-DE" w:eastAsia="ru-RU"/>
        </w:rPr>
        <w:t>Etymologie von Personennamen</w:t>
      </w:r>
      <w:r w:rsidR="00D4663B">
        <w:rPr>
          <w:rFonts w:ascii="Times New Roman" w:eastAsia="Times New Roman" w:hAnsi="Times New Roman" w:cs="Times New Roman"/>
          <w:sz w:val="28"/>
          <w:szCs w:val="28"/>
          <w:lang w:val="de-DE" w:eastAsia="ru-RU"/>
        </w:rPr>
        <w:t xml:space="preserve">                                                         </w:t>
      </w:r>
      <w:r w:rsidR="00175DFB">
        <w:rPr>
          <w:rFonts w:ascii="Times New Roman" w:eastAsia="Times New Roman" w:hAnsi="Times New Roman" w:cs="Times New Roman"/>
          <w:sz w:val="28"/>
          <w:szCs w:val="28"/>
          <w:lang w:val="de-DE" w:eastAsia="ru-RU"/>
        </w:rPr>
        <w:t xml:space="preserve">      </w:t>
      </w:r>
      <w:r w:rsidR="00D4663B">
        <w:rPr>
          <w:rFonts w:ascii="Times New Roman" w:eastAsia="Times New Roman" w:hAnsi="Times New Roman" w:cs="Times New Roman"/>
          <w:sz w:val="28"/>
          <w:szCs w:val="28"/>
          <w:lang w:val="de-DE" w:eastAsia="ru-RU"/>
        </w:rPr>
        <w:t xml:space="preserve"> 28-30</w:t>
      </w:r>
    </w:p>
    <w:p w14:paraId="31B50708" w14:textId="609C8765" w:rsidR="00572D6A" w:rsidRPr="008E3F05" w:rsidRDefault="00572D6A" w:rsidP="00BF7669">
      <w:pPr>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2.2.3 </w:t>
      </w:r>
      <w:r w:rsidRPr="008E3F05">
        <w:rPr>
          <w:rFonts w:ascii="Times New Roman" w:eastAsia="Times New Roman" w:hAnsi="Times New Roman" w:cs="Times New Roman"/>
          <w:sz w:val="28"/>
          <w:szCs w:val="28"/>
          <w:lang w:val="de-DE" w:eastAsia="ru-RU"/>
        </w:rPr>
        <w:t>Berufung auf Personennamen</w:t>
      </w:r>
      <w:r w:rsidR="00D4663B">
        <w:rPr>
          <w:rFonts w:ascii="Times New Roman" w:eastAsia="Times New Roman" w:hAnsi="Times New Roman" w:cs="Times New Roman"/>
          <w:sz w:val="28"/>
          <w:szCs w:val="28"/>
          <w:lang w:val="de-DE" w:eastAsia="ru-RU"/>
        </w:rPr>
        <w:t xml:space="preserve">                                                               </w:t>
      </w:r>
      <w:r w:rsidR="00237A3B">
        <w:rPr>
          <w:rFonts w:ascii="Times New Roman" w:eastAsia="Times New Roman" w:hAnsi="Times New Roman" w:cs="Times New Roman"/>
          <w:sz w:val="28"/>
          <w:szCs w:val="28"/>
          <w:lang w:val="de-DE" w:eastAsia="ru-RU"/>
        </w:rPr>
        <w:t xml:space="preserve">     </w:t>
      </w:r>
      <w:r w:rsidR="00BE53A3">
        <w:rPr>
          <w:rFonts w:ascii="Times New Roman" w:eastAsia="Times New Roman" w:hAnsi="Times New Roman" w:cs="Times New Roman"/>
          <w:sz w:val="28"/>
          <w:szCs w:val="28"/>
          <w:lang w:val="de-DE" w:eastAsia="ru-RU"/>
        </w:rPr>
        <w:t>30-31</w:t>
      </w:r>
    </w:p>
    <w:p w14:paraId="08DB88FD" w14:textId="700324C0" w:rsidR="00572D6A" w:rsidRPr="008E3F05" w:rsidRDefault="00572D6A" w:rsidP="00BF7669">
      <w:pPr>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2.2.4 </w:t>
      </w:r>
      <w:r w:rsidRPr="008E3F05">
        <w:rPr>
          <w:rFonts w:ascii="Times New Roman" w:eastAsia="Times New Roman" w:hAnsi="Times New Roman" w:cs="Times New Roman"/>
          <w:sz w:val="28"/>
          <w:szCs w:val="28"/>
          <w:lang w:val="de-DE" w:eastAsia="ru-RU"/>
        </w:rPr>
        <w:t>Merkmale der Funktionsweise von Toponymen als Informationsquelle.</w:t>
      </w:r>
      <w:r w:rsidR="00237A3B">
        <w:rPr>
          <w:rFonts w:ascii="Times New Roman" w:eastAsia="Times New Roman" w:hAnsi="Times New Roman" w:cs="Times New Roman"/>
          <w:sz w:val="28"/>
          <w:szCs w:val="28"/>
          <w:lang w:val="de-DE" w:eastAsia="ru-RU"/>
        </w:rPr>
        <w:t xml:space="preserve"> </w:t>
      </w:r>
      <w:r w:rsidR="00BE53A3">
        <w:rPr>
          <w:rFonts w:ascii="Times New Roman" w:eastAsia="Times New Roman" w:hAnsi="Times New Roman" w:cs="Times New Roman"/>
          <w:sz w:val="28"/>
          <w:szCs w:val="28"/>
          <w:lang w:val="de-DE" w:eastAsia="ru-RU"/>
        </w:rPr>
        <w:t xml:space="preserve"> 31-32</w:t>
      </w:r>
    </w:p>
    <w:p w14:paraId="69230589" w14:textId="3BEBBB80" w:rsidR="00572D6A" w:rsidRPr="008E3F05" w:rsidRDefault="00572D6A" w:rsidP="00BF7669">
      <w:pPr>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2.2.5 </w:t>
      </w:r>
      <w:r w:rsidRPr="008E3F05">
        <w:rPr>
          <w:rFonts w:ascii="Times New Roman" w:eastAsia="Times New Roman" w:hAnsi="Times New Roman" w:cs="Times New Roman"/>
          <w:sz w:val="28"/>
          <w:szCs w:val="28"/>
          <w:lang w:val="de-DE" w:eastAsia="ru-RU"/>
        </w:rPr>
        <w:t>Merkmale der Funktionsweise von Biblikalismen</w:t>
      </w:r>
      <w:r w:rsidR="00BE53A3">
        <w:rPr>
          <w:rFonts w:ascii="Times New Roman" w:eastAsia="Times New Roman" w:hAnsi="Times New Roman" w:cs="Times New Roman"/>
          <w:sz w:val="28"/>
          <w:szCs w:val="28"/>
          <w:lang w:val="de-DE" w:eastAsia="ru-RU"/>
        </w:rPr>
        <w:t xml:space="preserve">                                </w:t>
      </w:r>
      <w:r w:rsidR="00237A3B">
        <w:rPr>
          <w:rFonts w:ascii="Times New Roman" w:eastAsia="Times New Roman" w:hAnsi="Times New Roman" w:cs="Times New Roman"/>
          <w:sz w:val="28"/>
          <w:szCs w:val="28"/>
          <w:lang w:val="de-DE" w:eastAsia="ru-RU"/>
        </w:rPr>
        <w:t xml:space="preserve">     </w:t>
      </w:r>
      <w:r w:rsidR="00E66E40">
        <w:rPr>
          <w:rFonts w:ascii="Times New Roman" w:eastAsia="Times New Roman" w:hAnsi="Times New Roman" w:cs="Times New Roman"/>
          <w:sz w:val="28"/>
          <w:szCs w:val="28"/>
          <w:lang w:val="de-DE" w:eastAsia="ru-RU"/>
        </w:rPr>
        <w:t>32-34</w:t>
      </w:r>
    </w:p>
    <w:p w14:paraId="0DB7B264" w14:textId="5F6754EB" w:rsidR="00572D6A" w:rsidRPr="008E3F05" w:rsidRDefault="00572D6A" w:rsidP="00BF7669">
      <w:pPr>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2.2.6 </w:t>
      </w:r>
      <w:r w:rsidRPr="008E3F05">
        <w:rPr>
          <w:rFonts w:ascii="Times New Roman" w:eastAsia="Times New Roman" w:hAnsi="Times New Roman" w:cs="Times New Roman"/>
          <w:sz w:val="28"/>
          <w:szCs w:val="28"/>
          <w:lang w:val="de-DE" w:eastAsia="ru-RU"/>
        </w:rPr>
        <w:t>Merkmale der Funktionsweise von Mythonymen</w:t>
      </w:r>
      <w:r w:rsidR="00E66E40">
        <w:rPr>
          <w:rFonts w:ascii="Times New Roman" w:eastAsia="Times New Roman" w:hAnsi="Times New Roman" w:cs="Times New Roman"/>
          <w:sz w:val="28"/>
          <w:szCs w:val="28"/>
          <w:lang w:val="de-DE" w:eastAsia="ru-RU"/>
        </w:rPr>
        <w:t xml:space="preserve">                                </w:t>
      </w:r>
      <w:r w:rsidR="00237A3B">
        <w:rPr>
          <w:rFonts w:ascii="Times New Roman" w:eastAsia="Times New Roman" w:hAnsi="Times New Roman" w:cs="Times New Roman"/>
          <w:sz w:val="28"/>
          <w:szCs w:val="28"/>
          <w:lang w:val="de-DE" w:eastAsia="ru-RU"/>
        </w:rPr>
        <w:t xml:space="preserve">     </w:t>
      </w:r>
      <w:r w:rsidR="00E66E40">
        <w:rPr>
          <w:rFonts w:ascii="Times New Roman" w:eastAsia="Times New Roman" w:hAnsi="Times New Roman" w:cs="Times New Roman"/>
          <w:sz w:val="28"/>
          <w:szCs w:val="28"/>
          <w:lang w:val="de-DE" w:eastAsia="ru-RU"/>
        </w:rPr>
        <w:t xml:space="preserve"> 34-35</w:t>
      </w:r>
    </w:p>
    <w:p w14:paraId="5B434F03" w14:textId="5B668FFE" w:rsidR="00572D6A" w:rsidRPr="00C87C50" w:rsidRDefault="00572D6A" w:rsidP="00BF7669">
      <w:pPr>
        <w:spacing w:after="0" w:line="360" w:lineRule="auto"/>
        <w:jc w:val="both"/>
        <w:rPr>
          <w:rFonts w:ascii="Times New Roman" w:eastAsia="Times New Roman" w:hAnsi="Times New Roman" w:cs="Times New Roman"/>
          <w:i/>
          <w:iCs/>
          <w:sz w:val="28"/>
          <w:szCs w:val="28"/>
          <w:lang w:val="de-DE" w:eastAsia="ru-RU"/>
        </w:rPr>
      </w:pPr>
      <w:r w:rsidRPr="00C87C50">
        <w:rPr>
          <w:rFonts w:ascii="Times New Roman" w:eastAsia="Times New Roman" w:hAnsi="Times New Roman" w:cs="Times New Roman"/>
          <w:i/>
          <w:iCs/>
          <w:sz w:val="28"/>
          <w:szCs w:val="28"/>
          <w:lang w:val="de-DE" w:eastAsia="ru-RU"/>
        </w:rPr>
        <w:t>2.3 Eigennamen in der Trilogie von Kerstin Gier „</w:t>
      </w:r>
      <w:r w:rsidRPr="00C87C50">
        <w:rPr>
          <w:rFonts w:ascii="Times New Roman" w:hAnsi="Times New Roman" w:cs="Times New Roman"/>
          <w:i/>
          <w:iCs/>
          <w:sz w:val="28"/>
          <w:szCs w:val="28"/>
          <w:lang w:val="de-DE"/>
        </w:rPr>
        <w:t xml:space="preserve">Liebe geht durch alle Zeiten: Rubinrot / Saphirblau / Smaragdgrün“. </w:t>
      </w:r>
      <w:r w:rsidR="00E66E40">
        <w:rPr>
          <w:rFonts w:ascii="Times New Roman" w:hAnsi="Times New Roman" w:cs="Times New Roman"/>
          <w:i/>
          <w:iCs/>
          <w:sz w:val="28"/>
          <w:szCs w:val="28"/>
          <w:lang w:val="de-DE"/>
        </w:rPr>
        <w:t xml:space="preserve">                                                       </w:t>
      </w:r>
      <w:r w:rsidR="00237A3B">
        <w:rPr>
          <w:rFonts w:ascii="Times New Roman" w:hAnsi="Times New Roman" w:cs="Times New Roman"/>
          <w:i/>
          <w:iCs/>
          <w:sz w:val="28"/>
          <w:szCs w:val="28"/>
          <w:lang w:val="de-DE"/>
        </w:rPr>
        <w:t xml:space="preserve">     </w:t>
      </w:r>
      <w:r w:rsidR="00E66E40">
        <w:rPr>
          <w:rFonts w:ascii="Times New Roman" w:hAnsi="Times New Roman" w:cs="Times New Roman"/>
          <w:i/>
          <w:iCs/>
          <w:sz w:val="28"/>
          <w:szCs w:val="28"/>
          <w:lang w:val="de-DE"/>
        </w:rPr>
        <w:t xml:space="preserve"> </w:t>
      </w:r>
      <w:r w:rsidR="00353906" w:rsidRPr="00353906">
        <w:rPr>
          <w:rFonts w:ascii="Times New Roman" w:hAnsi="Times New Roman" w:cs="Times New Roman"/>
          <w:sz w:val="28"/>
          <w:szCs w:val="28"/>
          <w:lang w:val="de-DE"/>
        </w:rPr>
        <w:t>3</w:t>
      </w:r>
      <w:r w:rsidR="00C66DB5">
        <w:rPr>
          <w:rFonts w:ascii="Times New Roman" w:hAnsi="Times New Roman" w:cs="Times New Roman"/>
          <w:sz w:val="28"/>
          <w:szCs w:val="28"/>
          <w:lang w:val="de-DE"/>
        </w:rPr>
        <w:t>6</w:t>
      </w:r>
      <w:r w:rsidR="00353906" w:rsidRPr="00353906">
        <w:rPr>
          <w:rFonts w:ascii="Times New Roman" w:hAnsi="Times New Roman" w:cs="Times New Roman"/>
          <w:sz w:val="28"/>
          <w:szCs w:val="28"/>
          <w:lang w:val="de-DE"/>
        </w:rPr>
        <w:t>-5</w:t>
      </w:r>
      <w:r w:rsidR="00C66DB5">
        <w:rPr>
          <w:rFonts w:ascii="Times New Roman" w:hAnsi="Times New Roman" w:cs="Times New Roman"/>
          <w:sz w:val="28"/>
          <w:szCs w:val="28"/>
          <w:lang w:val="de-DE"/>
        </w:rPr>
        <w:t>6</w:t>
      </w:r>
    </w:p>
    <w:p w14:paraId="403B1822" w14:textId="38FDA0D8" w:rsidR="00572D6A" w:rsidRPr="00353906" w:rsidRDefault="00572D6A" w:rsidP="00BF7669">
      <w:pPr>
        <w:spacing w:after="0" w:line="360" w:lineRule="auto"/>
        <w:jc w:val="both"/>
        <w:outlineLvl w:val="0"/>
        <w:rPr>
          <w:rFonts w:ascii="Times New Roman" w:hAnsi="Times New Roman" w:cs="Times New Roman"/>
          <w:sz w:val="28"/>
          <w:lang w:val="de-DE"/>
        </w:rPr>
      </w:pPr>
      <w:r w:rsidRPr="0057749B">
        <w:rPr>
          <w:rFonts w:ascii="Times New Roman" w:hAnsi="Times New Roman" w:cs="Times New Roman"/>
          <w:sz w:val="28"/>
          <w:lang w:val="de-DE"/>
        </w:rPr>
        <w:t xml:space="preserve">2.3.1 </w:t>
      </w:r>
      <w:r w:rsidRPr="008E3F05">
        <w:rPr>
          <w:rFonts w:ascii="Times New Roman" w:hAnsi="Times New Roman" w:cs="Times New Roman"/>
          <w:sz w:val="28"/>
          <w:lang w:val="az-Cyrl-AZ"/>
        </w:rPr>
        <w:t>Häufigkeit der Verwendung von Anthroponymen</w:t>
      </w:r>
      <w:r w:rsidR="00353906">
        <w:rPr>
          <w:rFonts w:ascii="Times New Roman" w:hAnsi="Times New Roman" w:cs="Times New Roman"/>
          <w:sz w:val="28"/>
          <w:lang w:val="de-DE"/>
        </w:rPr>
        <w:t xml:space="preserve">                                </w:t>
      </w:r>
      <w:r w:rsidR="00237A3B">
        <w:rPr>
          <w:rFonts w:ascii="Times New Roman" w:hAnsi="Times New Roman" w:cs="Times New Roman"/>
          <w:sz w:val="28"/>
          <w:lang w:val="de-DE"/>
        </w:rPr>
        <w:t xml:space="preserve">     </w:t>
      </w:r>
      <w:r w:rsidR="001B3AAA">
        <w:rPr>
          <w:rFonts w:ascii="Times New Roman" w:hAnsi="Times New Roman" w:cs="Times New Roman"/>
          <w:sz w:val="28"/>
          <w:lang w:val="de-DE"/>
        </w:rPr>
        <w:t>3</w:t>
      </w:r>
      <w:r w:rsidR="00C66DB5">
        <w:rPr>
          <w:rFonts w:ascii="Times New Roman" w:hAnsi="Times New Roman" w:cs="Times New Roman"/>
          <w:sz w:val="28"/>
          <w:lang w:val="de-DE"/>
        </w:rPr>
        <w:t>6</w:t>
      </w:r>
      <w:r w:rsidR="001B3AAA">
        <w:rPr>
          <w:rFonts w:ascii="Times New Roman" w:hAnsi="Times New Roman" w:cs="Times New Roman"/>
          <w:sz w:val="28"/>
          <w:lang w:val="de-DE"/>
        </w:rPr>
        <w:t>-38</w:t>
      </w:r>
    </w:p>
    <w:p w14:paraId="3619955D" w14:textId="2114D14F" w:rsidR="00572D6A" w:rsidRPr="001B3AAA" w:rsidRDefault="00572D6A" w:rsidP="00BF7669">
      <w:pPr>
        <w:spacing w:after="0" w:line="360" w:lineRule="auto"/>
        <w:jc w:val="both"/>
        <w:outlineLvl w:val="0"/>
        <w:rPr>
          <w:rFonts w:ascii="Times New Roman" w:hAnsi="Times New Roman" w:cs="Times New Roman"/>
          <w:sz w:val="28"/>
          <w:lang w:val="de-DE"/>
        </w:rPr>
      </w:pPr>
      <w:r w:rsidRPr="0057749B">
        <w:rPr>
          <w:rFonts w:ascii="Times New Roman" w:hAnsi="Times New Roman" w:cs="Times New Roman"/>
          <w:sz w:val="28"/>
          <w:lang w:val="de-DE"/>
        </w:rPr>
        <w:t xml:space="preserve">2.3.2 </w:t>
      </w:r>
      <w:r w:rsidRPr="008E3F05">
        <w:rPr>
          <w:rFonts w:ascii="Times New Roman" w:hAnsi="Times New Roman" w:cs="Times New Roman"/>
          <w:sz w:val="28"/>
          <w:lang w:val="az-Cyrl-AZ"/>
        </w:rPr>
        <w:t>Etymologie von Personennamen</w:t>
      </w:r>
      <w:r w:rsidR="001B3AAA">
        <w:rPr>
          <w:rFonts w:ascii="Times New Roman" w:hAnsi="Times New Roman" w:cs="Times New Roman"/>
          <w:sz w:val="28"/>
          <w:lang w:val="de-DE"/>
        </w:rPr>
        <w:t xml:space="preserve">                                                           </w:t>
      </w:r>
      <w:r w:rsidR="00237A3B">
        <w:rPr>
          <w:rFonts w:ascii="Times New Roman" w:hAnsi="Times New Roman" w:cs="Times New Roman"/>
          <w:sz w:val="28"/>
          <w:lang w:val="de-DE"/>
        </w:rPr>
        <w:t xml:space="preserve">     </w:t>
      </w:r>
      <w:r w:rsidR="001B3AAA">
        <w:rPr>
          <w:rFonts w:ascii="Times New Roman" w:hAnsi="Times New Roman" w:cs="Times New Roman"/>
          <w:sz w:val="28"/>
          <w:lang w:val="de-DE"/>
        </w:rPr>
        <w:t>3</w:t>
      </w:r>
      <w:r w:rsidR="00C66DB5">
        <w:rPr>
          <w:rFonts w:ascii="Times New Roman" w:hAnsi="Times New Roman" w:cs="Times New Roman"/>
          <w:sz w:val="28"/>
          <w:lang w:val="de-DE"/>
        </w:rPr>
        <w:t>9</w:t>
      </w:r>
      <w:r w:rsidR="001B3AAA">
        <w:rPr>
          <w:rFonts w:ascii="Times New Roman" w:hAnsi="Times New Roman" w:cs="Times New Roman"/>
          <w:sz w:val="28"/>
          <w:lang w:val="de-DE"/>
        </w:rPr>
        <w:t>-4</w:t>
      </w:r>
      <w:r w:rsidR="00C66DB5">
        <w:rPr>
          <w:rFonts w:ascii="Times New Roman" w:hAnsi="Times New Roman" w:cs="Times New Roman"/>
          <w:sz w:val="28"/>
          <w:lang w:val="de-DE"/>
        </w:rPr>
        <w:t>2</w:t>
      </w:r>
    </w:p>
    <w:p w14:paraId="0E83CF6E" w14:textId="3F876FD9" w:rsidR="00572D6A" w:rsidRPr="00245102" w:rsidRDefault="00572D6A" w:rsidP="00BF7669">
      <w:pPr>
        <w:spacing w:after="0" w:line="360" w:lineRule="auto"/>
        <w:jc w:val="both"/>
        <w:outlineLvl w:val="0"/>
        <w:rPr>
          <w:rFonts w:ascii="Times New Roman" w:hAnsi="Times New Roman" w:cs="Times New Roman"/>
          <w:sz w:val="28"/>
          <w:lang w:val="de-DE"/>
        </w:rPr>
      </w:pPr>
      <w:r w:rsidRPr="0057749B">
        <w:rPr>
          <w:rFonts w:ascii="Times New Roman" w:hAnsi="Times New Roman" w:cs="Times New Roman"/>
          <w:sz w:val="28"/>
          <w:lang w:val="de-DE"/>
        </w:rPr>
        <w:t xml:space="preserve">2.3.3 </w:t>
      </w:r>
      <w:r w:rsidRPr="008E3F05">
        <w:rPr>
          <w:rFonts w:ascii="Times New Roman" w:hAnsi="Times New Roman" w:cs="Times New Roman"/>
          <w:sz w:val="28"/>
          <w:lang w:val="az-Cyrl-AZ"/>
        </w:rPr>
        <w:t>Berufung auf Personennamen</w:t>
      </w:r>
      <w:r w:rsidR="00245102">
        <w:rPr>
          <w:rFonts w:ascii="Times New Roman" w:hAnsi="Times New Roman" w:cs="Times New Roman"/>
          <w:sz w:val="28"/>
          <w:lang w:val="de-DE"/>
        </w:rPr>
        <w:t xml:space="preserve">                                                              </w:t>
      </w:r>
      <w:r w:rsidR="00613270">
        <w:rPr>
          <w:rFonts w:ascii="Times New Roman" w:hAnsi="Times New Roman" w:cs="Times New Roman"/>
          <w:sz w:val="28"/>
          <w:lang w:val="de-DE"/>
        </w:rPr>
        <w:t xml:space="preserve">     </w:t>
      </w:r>
      <w:r w:rsidR="00245102">
        <w:rPr>
          <w:rFonts w:ascii="Times New Roman" w:hAnsi="Times New Roman" w:cs="Times New Roman"/>
          <w:sz w:val="28"/>
          <w:lang w:val="de-DE"/>
        </w:rPr>
        <w:t xml:space="preserve">  4</w:t>
      </w:r>
      <w:r w:rsidR="00C66DB5">
        <w:rPr>
          <w:rFonts w:ascii="Times New Roman" w:hAnsi="Times New Roman" w:cs="Times New Roman"/>
          <w:sz w:val="28"/>
          <w:lang w:val="de-DE"/>
        </w:rPr>
        <w:t>2</w:t>
      </w:r>
      <w:r w:rsidR="00245102">
        <w:rPr>
          <w:rFonts w:ascii="Times New Roman" w:hAnsi="Times New Roman" w:cs="Times New Roman"/>
          <w:sz w:val="28"/>
          <w:lang w:val="de-DE"/>
        </w:rPr>
        <w:t>-4</w:t>
      </w:r>
      <w:r w:rsidR="00C66DB5">
        <w:rPr>
          <w:rFonts w:ascii="Times New Roman" w:hAnsi="Times New Roman" w:cs="Times New Roman"/>
          <w:sz w:val="28"/>
          <w:lang w:val="de-DE"/>
        </w:rPr>
        <w:t>6</w:t>
      </w:r>
    </w:p>
    <w:p w14:paraId="71B95CBD" w14:textId="1FA09DD7" w:rsidR="00572D6A" w:rsidRPr="00B92CEC" w:rsidRDefault="00572D6A" w:rsidP="00BF7669">
      <w:pPr>
        <w:spacing w:after="0" w:line="360" w:lineRule="auto"/>
        <w:jc w:val="both"/>
        <w:outlineLvl w:val="0"/>
        <w:rPr>
          <w:rFonts w:ascii="Times New Roman" w:hAnsi="Times New Roman" w:cs="Times New Roman"/>
          <w:sz w:val="28"/>
          <w:lang w:val="de-DE"/>
        </w:rPr>
      </w:pPr>
      <w:r w:rsidRPr="00EC261F">
        <w:rPr>
          <w:rFonts w:ascii="Times New Roman" w:hAnsi="Times New Roman" w:cs="Times New Roman"/>
          <w:sz w:val="28"/>
          <w:lang w:val="de-DE"/>
        </w:rPr>
        <w:lastRenderedPageBreak/>
        <w:t>2.</w:t>
      </w:r>
      <w:r>
        <w:rPr>
          <w:rFonts w:ascii="Times New Roman" w:hAnsi="Times New Roman" w:cs="Times New Roman"/>
          <w:sz w:val="28"/>
          <w:lang w:val="de-DE"/>
        </w:rPr>
        <w:t xml:space="preserve">3.4 </w:t>
      </w:r>
      <w:r w:rsidRPr="008E3F05">
        <w:rPr>
          <w:rFonts w:ascii="Times New Roman" w:hAnsi="Times New Roman" w:cs="Times New Roman"/>
          <w:sz w:val="28"/>
          <w:lang w:val="az-Cyrl-AZ"/>
        </w:rPr>
        <w:t>Merkmale der Funktionsweise von Toponymen als Informationsquelle</w:t>
      </w:r>
      <w:r w:rsidR="00B92CEC">
        <w:rPr>
          <w:rFonts w:ascii="Times New Roman" w:hAnsi="Times New Roman" w:cs="Times New Roman"/>
          <w:sz w:val="28"/>
          <w:lang w:val="de-DE"/>
        </w:rPr>
        <w:t>. 46-48</w:t>
      </w:r>
    </w:p>
    <w:p w14:paraId="6F27BE30" w14:textId="7C110A1E" w:rsidR="00572D6A" w:rsidRPr="00B92CEC" w:rsidRDefault="00572D6A" w:rsidP="00BF7669">
      <w:pPr>
        <w:tabs>
          <w:tab w:val="left" w:pos="851"/>
        </w:tabs>
        <w:spacing w:after="0" w:line="360" w:lineRule="auto"/>
        <w:jc w:val="both"/>
        <w:outlineLvl w:val="1"/>
        <w:rPr>
          <w:rFonts w:ascii="Times New Roman" w:hAnsi="Times New Roman" w:cs="Times New Roman"/>
          <w:sz w:val="28"/>
          <w:lang w:val="de-DE"/>
        </w:rPr>
      </w:pPr>
      <w:r w:rsidRPr="00EC261F">
        <w:rPr>
          <w:rFonts w:ascii="Times New Roman" w:hAnsi="Times New Roman" w:cs="Times New Roman"/>
          <w:sz w:val="28"/>
          <w:lang w:val="de-DE"/>
        </w:rPr>
        <w:t xml:space="preserve">2.3.5 </w:t>
      </w:r>
      <w:r w:rsidRPr="00EC261F">
        <w:rPr>
          <w:rFonts w:ascii="Times New Roman" w:hAnsi="Times New Roman" w:cs="Times New Roman"/>
          <w:sz w:val="28"/>
          <w:lang w:val="az-Cyrl-AZ"/>
        </w:rPr>
        <w:t>Merkmale der Funktionsweise von Zoonyms.</w:t>
      </w:r>
      <w:r w:rsidR="00B92CEC">
        <w:rPr>
          <w:rFonts w:ascii="Times New Roman" w:hAnsi="Times New Roman" w:cs="Times New Roman"/>
          <w:sz w:val="28"/>
          <w:lang w:val="de-DE"/>
        </w:rPr>
        <w:t xml:space="preserve">                                       </w:t>
      </w:r>
      <w:r w:rsidR="00613270">
        <w:rPr>
          <w:rFonts w:ascii="Times New Roman" w:hAnsi="Times New Roman" w:cs="Times New Roman"/>
          <w:sz w:val="28"/>
          <w:lang w:val="de-DE"/>
        </w:rPr>
        <w:t xml:space="preserve">   </w:t>
      </w:r>
      <w:r w:rsidR="00B92CEC">
        <w:rPr>
          <w:rFonts w:ascii="Times New Roman" w:hAnsi="Times New Roman" w:cs="Times New Roman"/>
          <w:sz w:val="28"/>
          <w:lang w:val="de-DE"/>
        </w:rPr>
        <w:t>4</w:t>
      </w:r>
      <w:r w:rsidR="003E063B">
        <w:rPr>
          <w:rFonts w:ascii="Times New Roman" w:hAnsi="Times New Roman" w:cs="Times New Roman"/>
          <w:sz w:val="28"/>
          <w:lang w:val="de-DE"/>
        </w:rPr>
        <w:t>9</w:t>
      </w:r>
      <w:r w:rsidR="00B92CEC">
        <w:rPr>
          <w:rFonts w:ascii="Times New Roman" w:hAnsi="Times New Roman" w:cs="Times New Roman"/>
          <w:sz w:val="28"/>
          <w:lang w:val="de-DE"/>
        </w:rPr>
        <w:t>-5</w:t>
      </w:r>
      <w:r w:rsidR="003E063B">
        <w:rPr>
          <w:rFonts w:ascii="Times New Roman" w:hAnsi="Times New Roman" w:cs="Times New Roman"/>
          <w:sz w:val="28"/>
          <w:lang w:val="de-DE"/>
        </w:rPr>
        <w:t>1</w:t>
      </w:r>
    </w:p>
    <w:p w14:paraId="62B81745" w14:textId="1B75DCC5" w:rsidR="00572D6A" w:rsidRPr="00B92CEC" w:rsidRDefault="00572D6A" w:rsidP="00BF7669">
      <w:pPr>
        <w:tabs>
          <w:tab w:val="left" w:pos="851"/>
        </w:tabs>
        <w:spacing w:after="0" w:line="360" w:lineRule="auto"/>
        <w:jc w:val="both"/>
        <w:outlineLvl w:val="0"/>
        <w:rPr>
          <w:rFonts w:ascii="Times New Roman" w:hAnsi="Times New Roman" w:cs="Times New Roman"/>
          <w:sz w:val="28"/>
          <w:lang w:val="de-DE"/>
        </w:rPr>
      </w:pPr>
      <w:r w:rsidRPr="00EC261F">
        <w:rPr>
          <w:rFonts w:ascii="Times New Roman" w:hAnsi="Times New Roman" w:cs="Times New Roman"/>
          <w:sz w:val="28"/>
          <w:lang w:val="de-DE"/>
        </w:rPr>
        <w:t xml:space="preserve">2.3.6 </w:t>
      </w:r>
      <w:r w:rsidRPr="00EC261F">
        <w:rPr>
          <w:rFonts w:ascii="Times New Roman" w:hAnsi="Times New Roman" w:cs="Times New Roman"/>
          <w:sz w:val="28"/>
          <w:lang w:val="az-Cyrl-AZ"/>
        </w:rPr>
        <w:t>Merkmale der Funktionsweise von Namen von Edelsteinen.</w:t>
      </w:r>
      <w:r w:rsidR="00B92CEC">
        <w:rPr>
          <w:rFonts w:ascii="Times New Roman" w:hAnsi="Times New Roman" w:cs="Times New Roman"/>
          <w:sz w:val="28"/>
          <w:lang w:val="de-DE"/>
        </w:rPr>
        <w:t xml:space="preserve">                </w:t>
      </w:r>
      <w:r w:rsidR="00613270">
        <w:rPr>
          <w:rFonts w:ascii="Times New Roman" w:hAnsi="Times New Roman" w:cs="Times New Roman"/>
          <w:sz w:val="28"/>
          <w:lang w:val="de-DE"/>
        </w:rPr>
        <w:t xml:space="preserve">   </w:t>
      </w:r>
      <w:r w:rsidR="000713EE">
        <w:rPr>
          <w:rFonts w:ascii="Times New Roman" w:hAnsi="Times New Roman" w:cs="Times New Roman"/>
          <w:sz w:val="28"/>
          <w:lang w:val="de-DE"/>
        </w:rPr>
        <w:t>5</w:t>
      </w:r>
      <w:r w:rsidR="003E063B">
        <w:rPr>
          <w:rFonts w:ascii="Times New Roman" w:hAnsi="Times New Roman" w:cs="Times New Roman"/>
          <w:sz w:val="28"/>
          <w:lang w:val="de-DE"/>
        </w:rPr>
        <w:t>1</w:t>
      </w:r>
      <w:r w:rsidR="000713EE">
        <w:rPr>
          <w:rFonts w:ascii="Times New Roman" w:hAnsi="Times New Roman" w:cs="Times New Roman"/>
          <w:sz w:val="28"/>
          <w:lang w:val="de-DE"/>
        </w:rPr>
        <w:t>-5</w:t>
      </w:r>
      <w:r w:rsidR="00F00354">
        <w:rPr>
          <w:rFonts w:ascii="Times New Roman" w:hAnsi="Times New Roman" w:cs="Times New Roman"/>
          <w:sz w:val="28"/>
          <w:lang w:val="de-DE"/>
        </w:rPr>
        <w:t>4</w:t>
      </w:r>
    </w:p>
    <w:p w14:paraId="4B619831" w14:textId="33662478" w:rsidR="00572D6A" w:rsidRPr="000713EE" w:rsidRDefault="00572D6A" w:rsidP="00BF7669">
      <w:pPr>
        <w:pStyle w:val="ListParagraph"/>
        <w:tabs>
          <w:tab w:val="left" w:pos="851"/>
        </w:tabs>
        <w:spacing w:after="0" w:line="360" w:lineRule="auto"/>
        <w:ind w:left="0"/>
        <w:jc w:val="both"/>
        <w:outlineLvl w:val="0"/>
        <w:rPr>
          <w:rFonts w:ascii="Times New Roman" w:hAnsi="Times New Roman" w:cs="Times New Roman"/>
          <w:sz w:val="28"/>
          <w:lang w:val="de-DE"/>
        </w:rPr>
      </w:pPr>
      <w:r w:rsidRPr="00EC261F">
        <w:rPr>
          <w:rFonts w:ascii="Times New Roman" w:hAnsi="Times New Roman" w:cs="Times New Roman"/>
          <w:sz w:val="28"/>
          <w:lang w:val="de-DE"/>
        </w:rPr>
        <w:t>2.</w:t>
      </w:r>
      <w:r>
        <w:rPr>
          <w:rFonts w:ascii="Times New Roman" w:hAnsi="Times New Roman" w:cs="Times New Roman"/>
          <w:sz w:val="28"/>
          <w:lang w:val="de-DE"/>
        </w:rPr>
        <w:t xml:space="preserve">3.7 </w:t>
      </w:r>
      <w:r w:rsidRPr="008E3F05">
        <w:rPr>
          <w:rFonts w:ascii="Times New Roman" w:hAnsi="Times New Roman" w:cs="Times New Roman"/>
          <w:sz w:val="28"/>
          <w:lang w:val="az-Cyrl-AZ"/>
        </w:rPr>
        <w:t>Merkmale der Funktionsweise von Chrononymen, Namen von Feiertagen, Jubiläen, Feiern; Namen von Ereignissen, Kriegen</w:t>
      </w:r>
      <w:r w:rsidR="000713EE">
        <w:rPr>
          <w:rFonts w:ascii="Times New Roman" w:hAnsi="Times New Roman" w:cs="Times New Roman"/>
          <w:sz w:val="28"/>
          <w:lang w:val="de-DE"/>
        </w:rPr>
        <w:t xml:space="preserve">.                                     </w:t>
      </w:r>
      <w:r w:rsidR="00613270">
        <w:rPr>
          <w:rFonts w:ascii="Times New Roman" w:hAnsi="Times New Roman" w:cs="Times New Roman"/>
          <w:sz w:val="28"/>
          <w:lang w:val="de-DE"/>
        </w:rPr>
        <w:t xml:space="preserve">    </w:t>
      </w:r>
      <w:r w:rsidR="000D3850">
        <w:rPr>
          <w:rFonts w:ascii="Times New Roman" w:hAnsi="Times New Roman" w:cs="Times New Roman"/>
          <w:sz w:val="28"/>
          <w:lang w:val="uk-UA"/>
        </w:rPr>
        <w:t xml:space="preserve"> </w:t>
      </w:r>
      <w:r w:rsidR="000713EE">
        <w:rPr>
          <w:rFonts w:ascii="Times New Roman" w:hAnsi="Times New Roman" w:cs="Times New Roman"/>
          <w:sz w:val="28"/>
          <w:lang w:val="de-DE"/>
        </w:rPr>
        <w:t>5</w:t>
      </w:r>
      <w:r w:rsidR="00F00354">
        <w:rPr>
          <w:rFonts w:ascii="Times New Roman" w:hAnsi="Times New Roman" w:cs="Times New Roman"/>
          <w:sz w:val="28"/>
          <w:lang w:val="de-DE"/>
        </w:rPr>
        <w:t>4</w:t>
      </w:r>
      <w:r w:rsidR="000713EE">
        <w:rPr>
          <w:rFonts w:ascii="Times New Roman" w:hAnsi="Times New Roman" w:cs="Times New Roman"/>
          <w:sz w:val="28"/>
          <w:lang w:val="de-DE"/>
        </w:rPr>
        <w:t>-5</w:t>
      </w:r>
      <w:r w:rsidR="00F00354">
        <w:rPr>
          <w:rFonts w:ascii="Times New Roman" w:hAnsi="Times New Roman" w:cs="Times New Roman"/>
          <w:sz w:val="28"/>
          <w:lang w:val="de-DE"/>
        </w:rPr>
        <w:t>6</w:t>
      </w:r>
    </w:p>
    <w:p w14:paraId="18E9841A" w14:textId="72931F8B" w:rsidR="00572D6A" w:rsidRDefault="00572D6A" w:rsidP="009D45FA">
      <w:pPr>
        <w:spacing w:line="360" w:lineRule="auto"/>
        <w:ind w:right="-426"/>
        <w:outlineLvl w:val="0"/>
        <w:rPr>
          <w:rFonts w:ascii="Times New Roman" w:hAnsi="Times New Roman" w:cs="Times New Roman"/>
          <w:sz w:val="28"/>
          <w:lang w:val="az-Cyrl-AZ"/>
        </w:rPr>
      </w:pPr>
      <w:r w:rsidRPr="008E3F05">
        <w:rPr>
          <w:rFonts w:ascii="Times New Roman" w:eastAsia="Times New Roman" w:hAnsi="Times New Roman" w:cs="Times New Roman"/>
          <w:sz w:val="28"/>
          <w:szCs w:val="28"/>
          <w:lang w:val="de-DE" w:eastAsia="ru-RU"/>
        </w:rPr>
        <w:t>SCHLUSSVOLGERUNG</w:t>
      </w:r>
      <w:r w:rsidR="000713EE">
        <w:rPr>
          <w:rFonts w:ascii="Times New Roman" w:eastAsia="Times New Roman" w:hAnsi="Times New Roman" w:cs="Times New Roman"/>
          <w:sz w:val="28"/>
          <w:szCs w:val="28"/>
          <w:lang w:val="de-DE" w:eastAsia="ru-RU"/>
        </w:rPr>
        <w:t xml:space="preserve">                                                                              </w:t>
      </w:r>
      <w:r w:rsidR="00613270">
        <w:rPr>
          <w:rFonts w:ascii="Times New Roman" w:eastAsia="Times New Roman" w:hAnsi="Times New Roman" w:cs="Times New Roman"/>
          <w:sz w:val="28"/>
          <w:szCs w:val="28"/>
          <w:lang w:val="de-DE" w:eastAsia="ru-RU"/>
        </w:rPr>
        <w:t xml:space="preserve">   </w:t>
      </w:r>
      <w:r w:rsidR="00407366">
        <w:rPr>
          <w:rFonts w:ascii="Times New Roman" w:eastAsia="Times New Roman" w:hAnsi="Times New Roman" w:cs="Times New Roman"/>
          <w:sz w:val="28"/>
          <w:szCs w:val="28"/>
          <w:lang w:val="de-DE" w:eastAsia="ru-RU"/>
        </w:rPr>
        <w:t>5</w:t>
      </w:r>
      <w:r w:rsidR="009127DE">
        <w:rPr>
          <w:rFonts w:ascii="Times New Roman" w:eastAsia="Times New Roman" w:hAnsi="Times New Roman" w:cs="Times New Roman"/>
          <w:sz w:val="28"/>
          <w:szCs w:val="28"/>
          <w:lang w:val="de-DE" w:eastAsia="ru-RU"/>
        </w:rPr>
        <w:t>7</w:t>
      </w:r>
      <w:r w:rsidR="00407366">
        <w:rPr>
          <w:rFonts w:ascii="Times New Roman" w:eastAsia="Times New Roman" w:hAnsi="Times New Roman" w:cs="Times New Roman"/>
          <w:sz w:val="28"/>
          <w:szCs w:val="28"/>
          <w:lang w:val="de-DE" w:eastAsia="ru-RU"/>
        </w:rPr>
        <w:t>-</w:t>
      </w:r>
      <w:r w:rsidR="00EB1108">
        <w:rPr>
          <w:rFonts w:ascii="Times New Roman" w:eastAsia="Times New Roman" w:hAnsi="Times New Roman" w:cs="Times New Roman"/>
          <w:sz w:val="28"/>
          <w:szCs w:val="28"/>
          <w:lang w:val="de-DE" w:eastAsia="ru-RU"/>
        </w:rPr>
        <w:t>60</w:t>
      </w:r>
    </w:p>
    <w:p w14:paraId="5A4EB77D" w14:textId="0A154DD8" w:rsidR="00572D6A" w:rsidRPr="002375F7" w:rsidRDefault="00572D6A" w:rsidP="009D45FA">
      <w:pPr>
        <w:spacing w:after="0" w:line="360" w:lineRule="auto"/>
        <w:ind w:right="-426"/>
        <w:rPr>
          <w:rFonts w:ascii="Times New Roman" w:eastAsia="Times New Roman" w:hAnsi="Times New Roman" w:cs="Times New Roman"/>
          <w:sz w:val="28"/>
          <w:szCs w:val="28"/>
          <w:lang w:val="en-AU" w:eastAsia="ru-RU"/>
        </w:rPr>
      </w:pPr>
      <w:r w:rsidRPr="008E3F05">
        <w:rPr>
          <w:rFonts w:ascii="Times New Roman" w:eastAsia="Times New Roman" w:hAnsi="Times New Roman" w:cs="Times New Roman"/>
          <w:sz w:val="28"/>
          <w:szCs w:val="28"/>
          <w:lang w:val="de-DE" w:eastAsia="ru-RU"/>
        </w:rPr>
        <w:t>LITERATURVERZEICHNIS</w:t>
      </w:r>
      <w:r w:rsidR="00407366">
        <w:rPr>
          <w:rFonts w:ascii="Times New Roman" w:eastAsia="Times New Roman" w:hAnsi="Times New Roman" w:cs="Times New Roman"/>
          <w:sz w:val="28"/>
          <w:szCs w:val="28"/>
          <w:lang w:val="de-DE" w:eastAsia="ru-RU"/>
        </w:rPr>
        <w:t xml:space="preserve">                                                                       </w:t>
      </w:r>
      <w:r w:rsidR="00613270">
        <w:rPr>
          <w:rFonts w:ascii="Times New Roman" w:eastAsia="Times New Roman" w:hAnsi="Times New Roman" w:cs="Times New Roman"/>
          <w:sz w:val="28"/>
          <w:szCs w:val="28"/>
          <w:lang w:val="de-DE" w:eastAsia="ru-RU"/>
        </w:rPr>
        <w:t xml:space="preserve">   </w:t>
      </w:r>
      <w:r w:rsidR="00407366">
        <w:rPr>
          <w:rFonts w:ascii="Times New Roman" w:eastAsia="Times New Roman" w:hAnsi="Times New Roman" w:cs="Times New Roman"/>
          <w:sz w:val="28"/>
          <w:szCs w:val="28"/>
          <w:lang w:val="de-DE" w:eastAsia="ru-RU"/>
        </w:rPr>
        <w:t xml:space="preserve"> 6</w:t>
      </w:r>
      <w:r w:rsidR="00F14923">
        <w:rPr>
          <w:rFonts w:ascii="Times New Roman" w:eastAsia="Times New Roman" w:hAnsi="Times New Roman" w:cs="Times New Roman"/>
          <w:sz w:val="28"/>
          <w:szCs w:val="28"/>
          <w:lang w:val="uk-UA" w:eastAsia="ru-RU"/>
        </w:rPr>
        <w:t>1</w:t>
      </w:r>
      <w:r w:rsidR="00407366">
        <w:rPr>
          <w:rFonts w:ascii="Times New Roman" w:eastAsia="Times New Roman" w:hAnsi="Times New Roman" w:cs="Times New Roman"/>
          <w:sz w:val="28"/>
          <w:szCs w:val="28"/>
          <w:lang w:val="de-DE" w:eastAsia="ru-RU"/>
        </w:rPr>
        <w:t>-6</w:t>
      </w:r>
      <w:r w:rsidR="002375F7">
        <w:rPr>
          <w:rFonts w:ascii="Times New Roman" w:eastAsia="Times New Roman" w:hAnsi="Times New Roman" w:cs="Times New Roman"/>
          <w:sz w:val="28"/>
          <w:szCs w:val="28"/>
          <w:lang w:val="en-AU" w:eastAsia="ru-RU"/>
        </w:rPr>
        <w:t>6</w:t>
      </w:r>
    </w:p>
    <w:p w14:paraId="18E22156" w14:textId="77777777" w:rsidR="00572D6A" w:rsidRPr="008E3F05" w:rsidRDefault="00572D6A" w:rsidP="009D45FA">
      <w:pPr>
        <w:tabs>
          <w:tab w:val="left" w:pos="0"/>
        </w:tabs>
        <w:spacing w:after="0" w:line="360" w:lineRule="auto"/>
        <w:ind w:left="284" w:right="-426" w:hanging="142"/>
        <w:outlineLvl w:val="0"/>
        <w:rPr>
          <w:rFonts w:ascii="Times New Roman" w:hAnsi="Times New Roman" w:cs="Times New Roman"/>
          <w:sz w:val="28"/>
          <w:lang w:val="az-Cyrl-AZ"/>
        </w:rPr>
      </w:pPr>
    </w:p>
    <w:p w14:paraId="7A8225E4" w14:textId="36259B70" w:rsidR="00B17FBB" w:rsidRPr="000E7716" w:rsidRDefault="006540B1" w:rsidP="00BF76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de-DE" w:eastAsia="ru-RU"/>
        </w:rPr>
        <w:tab/>
      </w:r>
      <w:r>
        <w:rPr>
          <w:rFonts w:ascii="Times New Roman" w:eastAsia="Times New Roman" w:hAnsi="Times New Roman" w:cs="Times New Roman"/>
          <w:sz w:val="28"/>
          <w:szCs w:val="28"/>
          <w:lang w:val="de-DE" w:eastAsia="ru-RU"/>
        </w:rPr>
        <w:tab/>
      </w:r>
      <w:r>
        <w:rPr>
          <w:rFonts w:ascii="Times New Roman" w:eastAsia="Times New Roman" w:hAnsi="Times New Roman" w:cs="Times New Roman"/>
          <w:sz w:val="28"/>
          <w:szCs w:val="28"/>
          <w:lang w:val="de-DE" w:eastAsia="ru-RU"/>
        </w:rPr>
        <w:tab/>
      </w:r>
    </w:p>
    <w:p w14:paraId="7A8225E5" w14:textId="77777777" w:rsidR="006D7022" w:rsidRPr="00DD5ADA" w:rsidRDefault="006D7022" w:rsidP="00BF7669">
      <w:pPr>
        <w:spacing w:after="0" w:line="360" w:lineRule="auto"/>
        <w:ind w:firstLine="709"/>
        <w:jc w:val="both"/>
        <w:rPr>
          <w:rFonts w:ascii="Times New Roman" w:eastAsia="Times New Roman" w:hAnsi="Times New Roman" w:cs="Times New Roman"/>
          <w:b/>
          <w:bCs/>
          <w:sz w:val="28"/>
          <w:szCs w:val="28"/>
          <w:lang w:val="de-DE" w:eastAsia="ru-RU"/>
        </w:rPr>
      </w:pPr>
    </w:p>
    <w:p w14:paraId="7A8225E6" w14:textId="77777777" w:rsidR="00B17FBB" w:rsidRPr="00DD5ADA" w:rsidRDefault="00D01162" w:rsidP="00BF7669">
      <w:pPr>
        <w:spacing w:after="0" w:line="360" w:lineRule="auto"/>
        <w:ind w:firstLine="709"/>
        <w:jc w:val="both"/>
        <w:rPr>
          <w:rFonts w:ascii="Times New Roman" w:eastAsia="Times New Roman" w:hAnsi="Times New Roman" w:cs="Times New Roman"/>
          <w:b/>
          <w:bCs/>
          <w:sz w:val="28"/>
          <w:szCs w:val="28"/>
          <w:lang w:val="de-DE" w:eastAsia="ru-RU"/>
        </w:rPr>
      </w:pPr>
      <w:r>
        <w:rPr>
          <w:rFonts w:ascii="Times New Roman" w:eastAsia="Times New Roman" w:hAnsi="Times New Roman" w:cs="Times New Roman"/>
          <w:b/>
          <w:bCs/>
          <w:sz w:val="28"/>
          <w:szCs w:val="28"/>
          <w:lang w:val="de-DE" w:eastAsia="ru-RU"/>
        </w:rPr>
        <w:t xml:space="preserve"> </w:t>
      </w:r>
    </w:p>
    <w:p w14:paraId="7A8225E7" w14:textId="77777777" w:rsidR="00B17FBB" w:rsidRPr="00DD5ADA" w:rsidRDefault="00B17FBB" w:rsidP="00B17FBB">
      <w:pPr>
        <w:spacing w:after="0" w:line="360" w:lineRule="auto"/>
        <w:ind w:firstLine="709"/>
        <w:jc w:val="both"/>
        <w:rPr>
          <w:rFonts w:ascii="Times New Roman" w:eastAsia="Times New Roman" w:hAnsi="Times New Roman" w:cs="Times New Roman"/>
          <w:b/>
          <w:bCs/>
          <w:sz w:val="28"/>
          <w:szCs w:val="28"/>
          <w:lang w:val="de-DE" w:eastAsia="ru-RU"/>
        </w:rPr>
      </w:pPr>
    </w:p>
    <w:p w14:paraId="7A8225E8" w14:textId="77777777" w:rsidR="00B17FBB" w:rsidRPr="00DD5ADA" w:rsidRDefault="00B17FBB" w:rsidP="00B17FBB">
      <w:pPr>
        <w:spacing w:after="0" w:line="360" w:lineRule="auto"/>
        <w:ind w:firstLine="709"/>
        <w:jc w:val="both"/>
        <w:rPr>
          <w:rFonts w:ascii="Times New Roman" w:eastAsia="Times New Roman" w:hAnsi="Times New Roman" w:cs="Times New Roman"/>
          <w:b/>
          <w:bCs/>
          <w:sz w:val="28"/>
          <w:szCs w:val="28"/>
          <w:lang w:val="de-DE" w:eastAsia="ru-RU"/>
        </w:rPr>
      </w:pPr>
    </w:p>
    <w:p w14:paraId="7A8225E9" w14:textId="77777777" w:rsidR="00B17FBB" w:rsidRPr="00DD5ADA" w:rsidRDefault="00B17FBB" w:rsidP="00B17FBB">
      <w:pPr>
        <w:spacing w:after="0" w:line="360" w:lineRule="auto"/>
        <w:ind w:firstLine="709"/>
        <w:jc w:val="both"/>
        <w:rPr>
          <w:rFonts w:ascii="Times New Roman" w:eastAsia="Times New Roman" w:hAnsi="Times New Roman" w:cs="Times New Roman"/>
          <w:b/>
          <w:bCs/>
          <w:sz w:val="28"/>
          <w:szCs w:val="28"/>
          <w:lang w:val="de-DE" w:eastAsia="ru-RU"/>
        </w:rPr>
      </w:pPr>
    </w:p>
    <w:p w14:paraId="7A8225EA" w14:textId="77777777" w:rsidR="00B17FBB" w:rsidRPr="00DD5ADA" w:rsidRDefault="00B17FBB" w:rsidP="00B17FBB">
      <w:pPr>
        <w:spacing w:after="0" w:line="360" w:lineRule="auto"/>
        <w:ind w:firstLine="709"/>
        <w:jc w:val="both"/>
        <w:rPr>
          <w:rFonts w:ascii="Times New Roman" w:eastAsia="Times New Roman" w:hAnsi="Times New Roman" w:cs="Times New Roman"/>
          <w:b/>
          <w:bCs/>
          <w:sz w:val="28"/>
          <w:szCs w:val="28"/>
          <w:lang w:val="de-DE" w:eastAsia="ru-RU"/>
        </w:rPr>
      </w:pPr>
    </w:p>
    <w:p w14:paraId="7A8225EB" w14:textId="77777777" w:rsidR="00CC3110" w:rsidRPr="00DD5ADA" w:rsidRDefault="00CC3110" w:rsidP="00CC3110">
      <w:pPr>
        <w:spacing w:after="0" w:line="360" w:lineRule="auto"/>
        <w:ind w:firstLine="709"/>
        <w:rPr>
          <w:rFonts w:ascii="Times New Roman" w:eastAsia="Times New Roman" w:hAnsi="Times New Roman" w:cs="Times New Roman"/>
          <w:b/>
          <w:bCs/>
          <w:sz w:val="28"/>
          <w:szCs w:val="28"/>
          <w:lang w:val="de-DE" w:eastAsia="ru-RU"/>
        </w:rPr>
      </w:pPr>
    </w:p>
    <w:p w14:paraId="7A8225EC" w14:textId="77777777" w:rsidR="00CC3110" w:rsidRPr="00DD5ADA" w:rsidRDefault="00CC3110" w:rsidP="00CC3110">
      <w:pPr>
        <w:spacing w:after="0" w:line="360" w:lineRule="auto"/>
        <w:ind w:firstLine="709"/>
        <w:rPr>
          <w:rFonts w:ascii="Times New Roman" w:eastAsia="Times New Roman" w:hAnsi="Times New Roman" w:cs="Times New Roman"/>
          <w:b/>
          <w:bCs/>
          <w:sz w:val="28"/>
          <w:szCs w:val="28"/>
          <w:lang w:val="de-DE" w:eastAsia="ru-RU"/>
        </w:rPr>
      </w:pPr>
    </w:p>
    <w:p w14:paraId="7A8225ED" w14:textId="77777777" w:rsidR="00F81A25" w:rsidRPr="00DD5ADA" w:rsidRDefault="00F81A25" w:rsidP="00CC3110">
      <w:pPr>
        <w:spacing w:after="0" w:line="360" w:lineRule="auto"/>
        <w:ind w:firstLine="709"/>
        <w:rPr>
          <w:rFonts w:ascii="Times New Roman" w:eastAsia="Times New Roman" w:hAnsi="Times New Roman" w:cs="Times New Roman"/>
          <w:b/>
          <w:bCs/>
          <w:sz w:val="28"/>
          <w:szCs w:val="28"/>
          <w:lang w:val="de-DE" w:eastAsia="ru-RU"/>
        </w:rPr>
      </w:pPr>
    </w:p>
    <w:p w14:paraId="7A8225EE" w14:textId="77777777" w:rsidR="006D7022" w:rsidRDefault="006D7022"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42ACA0B6" w14:textId="77777777" w:rsidR="0078688D" w:rsidRDefault="0078688D"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1A6FBB83" w14:textId="77777777" w:rsidR="0078688D" w:rsidRDefault="0078688D"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0970EC9B" w14:textId="77777777" w:rsidR="0078688D" w:rsidRDefault="0078688D"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28961255" w14:textId="77777777" w:rsidR="0078688D" w:rsidRDefault="0078688D"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5235B9CC" w14:textId="77777777" w:rsidR="0078688D" w:rsidRDefault="0078688D"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2A068BA8" w14:textId="77777777" w:rsidR="0078688D" w:rsidRDefault="0078688D"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227FB1E6" w14:textId="77777777" w:rsidR="0078688D" w:rsidRDefault="0078688D"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270598CA" w14:textId="77777777" w:rsidR="00F14923" w:rsidRDefault="00F14923"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74D76211" w14:textId="77777777" w:rsidR="00F14923" w:rsidRDefault="00F14923" w:rsidP="00CC3110">
      <w:pPr>
        <w:spacing w:after="0" w:line="360" w:lineRule="auto"/>
        <w:ind w:firstLine="709"/>
        <w:jc w:val="center"/>
        <w:rPr>
          <w:rFonts w:ascii="Times New Roman" w:eastAsia="Times New Roman" w:hAnsi="Times New Roman" w:cs="Times New Roman"/>
          <w:b/>
          <w:bCs/>
          <w:sz w:val="28"/>
          <w:szCs w:val="28"/>
          <w:lang w:val="de-DE" w:eastAsia="ru-RU"/>
        </w:rPr>
      </w:pPr>
    </w:p>
    <w:p w14:paraId="7A8225EF" w14:textId="798D9AA6" w:rsidR="0015771A" w:rsidRPr="00DD5ADA" w:rsidRDefault="0015771A" w:rsidP="00613270">
      <w:pPr>
        <w:spacing w:after="0" w:line="360" w:lineRule="auto"/>
        <w:rPr>
          <w:rFonts w:ascii="Times New Roman" w:eastAsia="Times New Roman" w:hAnsi="Times New Roman" w:cs="Times New Roman"/>
          <w:b/>
          <w:bCs/>
          <w:sz w:val="28"/>
          <w:szCs w:val="28"/>
          <w:lang w:val="de-DE" w:eastAsia="ru-RU"/>
        </w:rPr>
      </w:pPr>
    </w:p>
    <w:p w14:paraId="7A8225F0" w14:textId="77777777" w:rsidR="006D7022" w:rsidRPr="008B4062" w:rsidRDefault="006D7022" w:rsidP="00B5439C">
      <w:pPr>
        <w:spacing w:after="0" w:line="360" w:lineRule="auto"/>
        <w:ind w:firstLine="851"/>
        <w:jc w:val="center"/>
        <w:rPr>
          <w:rFonts w:ascii="Times New Roman" w:eastAsia="Times New Roman" w:hAnsi="Times New Roman" w:cs="Times New Roman"/>
          <w:b/>
          <w:bCs/>
          <w:sz w:val="28"/>
          <w:szCs w:val="28"/>
          <w:lang w:val="de-DE" w:eastAsia="ru-RU"/>
        </w:rPr>
      </w:pPr>
      <w:r w:rsidRPr="00DD5ADA">
        <w:rPr>
          <w:rFonts w:ascii="Times New Roman" w:eastAsia="Times New Roman" w:hAnsi="Times New Roman" w:cs="Times New Roman"/>
          <w:b/>
          <w:bCs/>
          <w:sz w:val="28"/>
          <w:szCs w:val="28"/>
          <w:lang w:val="de-DE" w:eastAsia="ru-RU"/>
        </w:rPr>
        <w:lastRenderedPageBreak/>
        <w:t>EINFÜHRUNG</w:t>
      </w:r>
    </w:p>
    <w:p w14:paraId="7A8225F1" w14:textId="0FE18814" w:rsidR="007217D9" w:rsidRPr="00260A4A" w:rsidRDefault="006D7022" w:rsidP="00B5439C">
      <w:pPr>
        <w:pStyle w:val="BodyText"/>
        <w:spacing w:line="360" w:lineRule="auto"/>
        <w:ind w:left="0" w:right="12" w:firstLine="851"/>
        <w:rPr>
          <w:rStyle w:val="Hyperlink0"/>
          <w:rFonts w:cs="Times New Roman"/>
          <w:lang w:val="de-DE"/>
        </w:rPr>
      </w:pPr>
      <w:r w:rsidRPr="008B4062">
        <w:rPr>
          <w:rFonts w:eastAsia="Times New Roman" w:cs="Times New Roman"/>
          <w:lang w:val="de-DE"/>
        </w:rPr>
        <w:t>Die richtigen Namen haben seit langem die Aufmerksamkeit</w:t>
      </w:r>
      <w:r w:rsidR="0028262F">
        <w:rPr>
          <w:rFonts w:eastAsia="Times New Roman" w:cs="Times New Roman"/>
          <w:lang w:val="de-DE"/>
        </w:rPr>
        <w:t xml:space="preserve"> der Forscher auf sich gezogen. </w:t>
      </w:r>
      <w:r w:rsidRPr="008B4062">
        <w:rPr>
          <w:rFonts w:eastAsia="Times New Roman" w:cs="Times New Roman"/>
          <w:lang w:val="de-DE"/>
        </w:rPr>
        <w:t>Wissenschaftler interessierten sich für ihre Entstehungsges</w:t>
      </w:r>
      <w:r w:rsidR="008B4062">
        <w:rPr>
          <w:rFonts w:eastAsia="Times New Roman" w:cs="Times New Roman"/>
          <w:lang w:val="de-DE"/>
        </w:rPr>
        <w:t>chichte, Bedeutung</w:t>
      </w:r>
      <w:r w:rsidRPr="008B4062">
        <w:rPr>
          <w:rFonts w:eastAsia="Times New Roman" w:cs="Times New Roman"/>
          <w:lang w:val="de-DE"/>
        </w:rPr>
        <w:t>, Verbindung mit der Geschichte der Gesellschaft, mit der Weltanschauung und dem Glauben der Menschen, mit der sie umgebenden Natur. Derzeit ist das Interesse an der Onomastik deutlich gewachsen.</w:t>
      </w:r>
      <w:r w:rsidR="004029A4">
        <w:rPr>
          <w:rFonts w:eastAsia="Times New Roman" w:cs="Times New Roman"/>
          <w:lang w:val="de-DE"/>
        </w:rPr>
        <w:t xml:space="preserve"> Es tritt</w:t>
      </w:r>
      <w:r w:rsidRPr="008B4062">
        <w:rPr>
          <w:rFonts w:eastAsia="Times New Roman" w:cs="Times New Roman"/>
          <w:lang w:val="de-DE"/>
        </w:rPr>
        <w:t xml:space="preserve"> im Erscheinen aller Arten von Büchern</w:t>
      </w:r>
      <w:r w:rsidR="004029A4">
        <w:rPr>
          <w:rFonts w:eastAsia="Times New Roman" w:cs="Times New Roman"/>
          <w:lang w:val="de-DE"/>
        </w:rPr>
        <w:t xml:space="preserve"> hervor</w:t>
      </w:r>
      <w:r w:rsidRPr="008B4062">
        <w:rPr>
          <w:rFonts w:eastAsia="Times New Roman" w:cs="Times New Roman"/>
          <w:lang w:val="de-DE"/>
        </w:rPr>
        <w:t>, die sich den Geheimnissen des Eigennamens widmen, in der Herausgabe zahlreicher Wörterbücher für Personen- und Nachnamen sowie in einer beträchtlichen Anzahl wissenschaftlicher Veröffentlichungen befasste sich mi</w:t>
      </w:r>
      <w:r w:rsidR="004029A4">
        <w:rPr>
          <w:rFonts w:eastAsia="Times New Roman" w:cs="Times New Roman"/>
          <w:lang w:val="de-DE"/>
        </w:rPr>
        <w:t>t dem Problem der Funktion</w:t>
      </w:r>
      <w:r w:rsidRPr="008B4062">
        <w:rPr>
          <w:rFonts w:eastAsia="Times New Roman" w:cs="Times New Roman"/>
          <w:lang w:val="de-DE"/>
        </w:rPr>
        <w:t xml:space="preserve"> von Eigennamen in Texten. Unter den uns zur Verfügung stehenden Werken sind die wissenschaftlichen Artikel von A. T. Chrolenko, V. M. Sartaeva zu erwähnen. </w:t>
      </w:r>
      <w:r w:rsidR="007217D9">
        <w:rPr>
          <w:rStyle w:val="Hyperlink0"/>
          <w:rFonts w:cs="Times New Roman"/>
          <w:lang w:val="de-DE"/>
        </w:rPr>
        <w:t>T</w:t>
      </w:r>
      <w:r w:rsidR="007217D9">
        <w:rPr>
          <w:rStyle w:val="Hyperlink0"/>
          <w:rFonts w:cs="Times New Roman"/>
          <w:lang w:val="uk-UA"/>
        </w:rPr>
        <w:t>heoretisch-m</w:t>
      </w:r>
      <w:r w:rsidR="007217D9" w:rsidRPr="00803865">
        <w:rPr>
          <w:rStyle w:val="Hyperlink0"/>
          <w:rFonts w:cs="Times New Roman"/>
          <w:lang w:val="uk-UA"/>
        </w:rPr>
        <w:t>ethodologisch</w:t>
      </w:r>
      <w:r w:rsidR="007217D9">
        <w:rPr>
          <w:rStyle w:val="Hyperlink0"/>
          <w:rFonts w:cs="Times New Roman"/>
          <w:lang w:val="uk-UA"/>
        </w:rPr>
        <w:t>e Grundlage der Arbeit enthielt Forschung</w:t>
      </w:r>
      <w:r w:rsidR="007217D9">
        <w:rPr>
          <w:rStyle w:val="Hyperlink0"/>
          <w:rFonts w:cs="Times New Roman"/>
          <w:lang w:val="de-DE"/>
        </w:rPr>
        <w:t>en</w:t>
      </w:r>
      <w:r w:rsidR="007217D9">
        <w:rPr>
          <w:rStyle w:val="Hyperlink0"/>
          <w:rFonts w:cs="Times New Roman"/>
          <w:lang w:val="uk-UA"/>
        </w:rPr>
        <w:t xml:space="preserve"> der Onomastik als Wissenschaft: </w:t>
      </w:r>
      <w:r w:rsidR="007217D9" w:rsidRPr="005D522F">
        <w:rPr>
          <w:rFonts w:cs="Times New Roman"/>
          <w:lang w:val="de-DE"/>
        </w:rPr>
        <w:t>Arnold</w:t>
      </w:r>
      <w:r w:rsidR="007217D9" w:rsidRPr="00E37428">
        <w:rPr>
          <w:rFonts w:cs="Times New Roman"/>
          <w:lang w:val="uk-UA"/>
        </w:rPr>
        <w:t xml:space="preserve"> </w:t>
      </w:r>
      <w:r w:rsidR="007217D9" w:rsidRPr="005D522F">
        <w:rPr>
          <w:rFonts w:cs="Times New Roman"/>
          <w:lang w:val="de-DE"/>
        </w:rPr>
        <w:t>I</w:t>
      </w:r>
      <w:r w:rsidR="007217D9" w:rsidRPr="00E37428">
        <w:rPr>
          <w:rFonts w:cs="Times New Roman"/>
          <w:lang w:val="uk-UA"/>
        </w:rPr>
        <w:t xml:space="preserve">. </w:t>
      </w:r>
      <w:r w:rsidR="007217D9" w:rsidRPr="005D522F">
        <w:rPr>
          <w:rFonts w:cs="Times New Roman"/>
          <w:lang w:val="de-DE"/>
        </w:rPr>
        <w:t>W</w:t>
      </w:r>
      <w:r w:rsidR="007217D9" w:rsidRPr="00E37428">
        <w:rPr>
          <w:rFonts w:cs="Times New Roman"/>
          <w:lang w:val="uk-UA"/>
        </w:rPr>
        <w:t>.</w:t>
      </w:r>
      <w:r w:rsidR="007217D9">
        <w:rPr>
          <w:rFonts w:cs="Times New Roman"/>
          <w:lang w:val="uk-UA"/>
        </w:rPr>
        <w:t xml:space="preserve"> </w:t>
      </w:r>
      <w:r w:rsidR="007217D9" w:rsidRPr="00E37428">
        <w:rPr>
          <w:rFonts w:cs="Times New Roman"/>
          <w:lang w:val="uk-UA"/>
        </w:rPr>
        <w:t>[1]</w:t>
      </w:r>
      <w:r w:rsidR="007217D9">
        <w:rPr>
          <w:rStyle w:val="Hyperlink0"/>
          <w:rFonts w:cs="Times New Roman"/>
          <w:lang w:val="uk-UA"/>
        </w:rPr>
        <w:t xml:space="preserve">, </w:t>
      </w:r>
      <w:r w:rsidR="007217D9" w:rsidRPr="00D47A3F">
        <w:rPr>
          <w:rFonts w:eastAsia="Times New Roman" w:cs="Times New Roman"/>
          <w:lang w:val="de-DE"/>
        </w:rPr>
        <w:t>Bondaletov</w:t>
      </w:r>
      <w:r w:rsidR="007217D9" w:rsidRPr="00E37428">
        <w:rPr>
          <w:rFonts w:eastAsia="Times New Roman" w:cs="Times New Roman"/>
          <w:lang w:val="uk-UA"/>
        </w:rPr>
        <w:t xml:space="preserve"> </w:t>
      </w:r>
      <w:r w:rsidR="007217D9" w:rsidRPr="00D47A3F">
        <w:rPr>
          <w:rFonts w:eastAsia="Times New Roman" w:cs="Times New Roman"/>
          <w:lang w:val="de-DE"/>
        </w:rPr>
        <w:t>V</w:t>
      </w:r>
      <w:r w:rsidR="007217D9" w:rsidRPr="00E37428">
        <w:rPr>
          <w:rFonts w:eastAsia="Times New Roman" w:cs="Times New Roman"/>
          <w:lang w:val="uk-UA"/>
        </w:rPr>
        <w:t>.</w:t>
      </w:r>
      <w:r w:rsidR="0060203B" w:rsidRPr="0060203B">
        <w:rPr>
          <w:rFonts w:eastAsia="Times New Roman" w:cs="Times New Roman"/>
          <w:lang w:val="de-DE"/>
        </w:rPr>
        <w:t xml:space="preserve"> </w:t>
      </w:r>
      <w:r w:rsidR="007217D9" w:rsidRPr="00D47A3F">
        <w:rPr>
          <w:rFonts w:eastAsia="Times New Roman" w:cs="Times New Roman"/>
          <w:lang w:val="de-DE"/>
        </w:rPr>
        <w:t>D</w:t>
      </w:r>
      <w:r w:rsidR="007217D9" w:rsidRPr="00E37428">
        <w:rPr>
          <w:rFonts w:eastAsia="Times New Roman" w:cs="Times New Roman"/>
          <w:lang w:val="uk-UA"/>
        </w:rPr>
        <w:t>. [</w:t>
      </w:r>
      <w:r w:rsidR="00452E11" w:rsidRPr="00452E11">
        <w:rPr>
          <w:rFonts w:eastAsia="Times New Roman" w:cs="Times New Roman"/>
          <w:lang w:val="de-DE"/>
        </w:rPr>
        <w:t>5</w:t>
      </w:r>
      <w:r w:rsidR="007217D9" w:rsidRPr="00E37428">
        <w:rPr>
          <w:rFonts w:eastAsia="Times New Roman" w:cs="Times New Roman"/>
          <w:lang w:val="uk-UA"/>
        </w:rPr>
        <w:t xml:space="preserve">], </w:t>
      </w:r>
      <w:r w:rsidR="007217D9" w:rsidRPr="00D47A3F">
        <w:rPr>
          <w:rFonts w:eastAsia="Times New Roman" w:cs="Times New Roman"/>
          <w:lang w:val="de-DE"/>
        </w:rPr>
        <w:t>Fomin</w:t>
      </w:r>
      <w:r w:rsidR="007217D9" w:rsidRPr="00E37428">
        <w:rPr>
          <w:rFonts w:eastAsia="Times New Roman" w:cs="Times New Roman"/>
          <w:lang w:val="uk-UA"/>
        </w:rPr>
        <w:t xml:space="preserve"> </w:t>
      </w:r>
      <w:r w:rsidR="007217D9" w:rsidRPr="00D47A3F">
        <w:rPr>
          <w:rFonts w:eastAsia="Times New Roman" w:cs="Times New Roman"/>
          <w:lang w:val="de-DE"/>
        </w:rPr>
        <w:t>A</w:t>
      </w:r>
      <w:r w:rsidR="007217D9" w:rsidRPr="00E37428">
        <w:rPr>
          <w:rFonts w:eastAsia="Times New Roman" w:cs="Times New Roman"/>
          <w:lang w:val="uk-UA"/>
        </w:rPr>
        <w:t>.</w:t>
      </w:r>
      <w:r w:rsidR="0028262F" w:rsidRPr="0028262F">
        <w:rPr>
          <w:rFonts w:eastAsia="Times New Roman" w:cs="Times New Roman"/>
          <w:lang w:val="de-DE"/>
        </w:rPr>
        <w:t xml:space="preserve"> </w:t>
      </w:r>
      <w:r w:rsidR="007217D9" w:rsidRPr="00D47A3F">
        <w:rPr>
          <w:rFonts w:eastAsia="Times New Roman" w:cs="Times New Roman"/>
          <w:lang w:val="de-DE"/>
        </w:rPr>
        <w:t>A</w:t>
      </w:r>
      <w:r w:rsidR="007217D9" w:rsidRPr="00E37428">
        <w:rPr>
          <w:rFonts w:eastAsia="Times New Roman" w:cs="Times New Roman"/>
          <w:lang w:val="uk-UA"/>
        </w:rPr>
        <w:t>. [</w:t>
      </w:r>
      <w:r w:rsidR="00452E11" w:rsidRPr="00452E11">
        <w:rPr>
          <w:rFonts w:eastAsia="Times New Roman" w:cs="Times New Roman"/>
          <w:lang w:val="de-DE"/>
        </w:rPr>
        <w:t>8</w:t>
      </w:r>
      <w:r w:rsidR="007217D9" w:rsidRPr="00E37428">
        <w:rPr>
          <w:rFonts w:eastAsia="Times New Roman" w:cs="Times New Roman"/>
          <w:lang w:val="uk-UA"/>
        </w:rPr>
        <w:t xml:space="preserve">], </w:t>
      </w:r>
      <w:r w:rsidR="007217D9" w:rsidRPr="00D47A3F">
        <w:rPr>
          <w:rFonts w:eastAsia="Times New Roman" w:cs="Times New Roman"/>
          <w:lang w:val="de-DE"/>
        </w:rPr>
        <w:t>Girutsky</w:t>
      </w:r>
      <w:r w:rsidR="007217D9" w:rsidRPr="00E37428">
        <w:rPr>
          <w:rFonts w:eastAsia="Times New Roman" w:cs="Times New Roman"/>
          <w:lang w:val="uk-UA"/>
        </w:rPr>
        <w:t xml:space="preserve"> </w:t>
      </w:r>
      <w:r w:rsidR="007217D9" w:rsidRPr="00D47A3F">
        <w:rPr>
          <w:rFonts w:eastAsia="Times New Roman" w:cs="Times New Roman"/>
          <w:lang w:val="de-DE"/>
        </w:rPr>
        <w:t>A</w:t>
      </w:r>
      <w:r w:rsidR="007217D9" w:rsidRPr="00E37428">
        <w:rPr>
          <w:rFonts w:eastAsia="Times New Roman" w:cs="Times New Roman"/>
          <w:lang w:val="uk-UA"/>
        </w:rPr>
        <w:t>.</w:t>
      </w:r>
      <w:r w:rsidR="0028262F" w:rsidRPr="0028262F">
        <w:rPr>
          <w:rFonts w:eastAsia="Times New Roman" w:cs="Times New Roman"/>
          <w:lang w:val="de-DE"/>
        </w:rPr>
        <w:t xml:space="preserve"> </w:t>
      </w:r>
      <w:r w:rsidR="007217D9" w:rsidRPr="00D47A3F">
        <w:rPr>
          <w:rFonts w:eastAsia="Times New Roman" w:cs="Times New Roman"/>
          <w:lang w:val="de-DE"/>
        </w:rPr>
        <w:t>A</w:t>
      </w:r>
      <w:r w:rsidR="00EB1665">
        <w:rPr>
          <w:rFonts w:eastAsia="Times New Roman" w:cs="Times New Roman"/>
          <w:lang w:val="uk-UA"/>
        </w:rPr>
        <w:t>. [</w:t>
      </w:r>
      <w:r w:rsidR="00452E11" w:rsidRPr="00452E11">
        <w:rPr>
          <w:rFonts w:eastAsia="Times New Roman" w:cs="Times New Roman"/>
          <w:lang w:val="de-DE"/>
        </w:rPr>
        <w:t>11</w:t>
      </w:r>
      <w:r w:rsidR="00EB1665">
        <w:rPr>
          <w:rFonts w:eastAsia="Times New Roman" w:cs="Times New Roman"/>
          <w:lang w:val="uk-UA"/>
        </w:rPr>
        <w:t>]</w:t>
      </w:r>
      <w:r w:rsidR="007217D9" w:rsidRPr="00E37428">
        <w:rPr>
          <w:rFonts w:eastAsia="Times New Roman" w:cs="Times New Roman"/>
          <w:lang w:val="uk-UA"/>
        </w:rPr>
        <w:t xml:space="preserve">, </w:t>
      </w:r>
      <w:r w:rsidR="007217D9">
        <w:rPr>
          <w:rFonts w:cs="Times New Roman"/>
          <w:color w:val="000000" w:themeColor="text1"/>
          <w:lang w:val="de-DE"/>
        </w:rPr>
        <w:t>Yartsev</w:t>
      </w:r>
      <w:r w:rsidR="007217D9" w:rsidRPr="00D47A3F">
        <w:rPr>
          <w:rFonts w:cs="Times New Roman"/>
          <w:color w:val="000000" w:themeColor="text1"/>
          <w:lang w:val="de-DE"/>
        </w:rPr>
        <w:t>a</w:t>
      </w:r>
      <w:r w:rsidR="007217D9" w:rsidRPr="00E37428">
        <w:rPr>
          <w:rFonts w:cs="Times New Roman"/>
          <w:color w:val="000000" w:themeColor="text1"/>
          <w:lang w:val="uk-UA"/>
        </w:rPr>
        <w:t xml:space="preserve"> </w:t>
      </w:r>
      <w:r w:rsidR="007217D9" w:rsidRPr="00D47A3F">
        <w:rPr>
          <w:rFonts w:cs="Times New Roman"/>
          <w:color w:val="000000" w:themeColor="text1"/>
          <w:lang w:val="de-DE"/>
        </w:rPr>
        <w:t>V</w:t>
      </w:r>
      <w:r w:rsidR="007217D9" w:rsidRPr="00E37428">
        <w:rPr>
          <w:rFonts w:cs="Times New Roman"/>
          <w:color w:val="000000" w:themeColor="text1"/>
          <w:lang w:val="uk-UA"/>
        </w:rPr>
        <w:t xml:space="preserve">. </w:t>
      </w:r>
      <w:r w:rsidR="007217D9" w:rsidRPr="00D47A3F">
        <w:rPr>
          <w:rFonts w:cs="Times New Roman"/>
          <w:color w:val="000000" w:themeColor="text1"/>
          <w:lang w:val="de-DE"/>
        </w:rPr>
        <w:t>N</w:t>
      </w:r>
      <w:r w:rsidR="00902398">
        <w:rPr>
          <w:rFonts w:cs="Times New Roman"/>
          <w:color w:val="000000" w:themeColor="text1"/>
          <w:lang w:val="uk-UA"/>
        </w:rPr>
        <w:t>. [</w:t>
      </w:r>
      <w:r w:rsidR="00452E11" w:rsidRPr="00452E11">
        <w:rPr>
          <w:rFonts w:cs="Times New Roman"/>
          <w:color w:val="000000" w:themeColor="text1"/>
          <w:lang w:val="de-DE"/>
        </w:rPr>
        <w:t>63</w:t>
      </w:r>
      <w:r w:rsidR="007217D9" w:rsidRPr="00E37428">
        <w:rPr>
          <w:rFonts w:cs="Times New Roman"/>
          <w:color w:val="000000" w:themeColor="text1"/>
          <w:lang w:val="uk-UA"/>
        </w:rPr>
        <w:t xml:space="preserve">], </w:t>
      </w:r>
      <w:r w:rsidR="007217D9" w:rsidRPr="00E37428">
        <w:rPr>
          <w:rFonts w:eastAsia="Times New Roman" w:cs="Times New Roman"/>
          <w:lang w:val="de-DE"/>
        </w:rPr>
        <w:t>Kalinkin</w:t>
      </w:r>
      <w:r w:rsidR="007217D9" w:rsidRPr="00E37428">
        <w:rPr>
          <w:rFonts w:eastAsia="Times New Roman" w:cs="Times New Roman"/>
          <w:lang w:val="uk-UA"/>
        </w:rPr>
        <w:t xml:space="preserve"> </w:t>
      </w:r>
      <w:r w:rsidR="007217D9" w:rsidRPr="00E37428">
        <w:rPr>
          <w:rFonts w:eastAsia="Times New Roman" w:cs="Times New Roman"/>
          <w:lang w:val="de-DE"/>
        </w:rPr>
        <w:t>V</w:t>
      </w:r>
      <w:r w:rsidR="007217D9" w:rsidRPr="00E37428">
        <w:rPr>
          <w:rFonts w:eastAsia="Times New Roman" w:cs="Times New Roman"/>
          <w:lang w:val="uk-UA"/>
        </w:rPr>
        <w:t xml:space="preserve">. </w:t>
      </w:r>
      <w:r w:rsidR="007217D9" w:rsidRPr="00E37428">
        <w:rPr>
          <w:rFonts w:eastAsia="Times New Roman" w:cs="Times New Roman"/>
          <w:lang w:val="de-DE"/>
        </w:rPr>
        <w:t>M</w:t>
      </w:r>
      <w:r w:rsidR="00902398">
        <w:rPr>
          <w:rFonts w:eastAsia="Times New Roman" w:cs="Times New Roman"/>
          <w:lang w:val="uk-UA"/>
        </w:rPr>
        <w:t>. [1</w:t>
      </w:r>
      <w:r w:rsidR="00452E11" w:rsidRPr="00452E11">
        <w:rPr>
          <w:rFonts w:eastAsia="Times New Roman" w:cs="Times New Roman"/>
          <w:lang w:val="de-DE"/>
        </w:rPr>
        <w:t>9</w:t>
      </w:r>
      <w:r w:rsidR="007217D9" w:rsidRPr="00E37428">
        <w:rPr>
          <w:rFonts w:eastAsia="Times New Roman" w:cs="Times New Roman"/>
          <w:lang w:val="uk-UA"/>
        </w:rPr>
        <w:t xml:space="preserve">], </w:t>
      </w:r>
      <w:r w:rsidR="007217D9" w:rsidRPr="00D47A3F">
        <w:rPr>
          <w:rFonts w:eastAsia="Times New Roman" w:cs="Times New Roman"/>
          <w:lang w:val="de-DE"/>
        </w:rPr>
        <w:t>Khrolenko</w:t>
      </w:r>
      <w:r w:rsidR="007217D9" w:rsidRPr="00E37428">
        <w:rPr>
          <w:rFonts w:eastAsia="Times New Roman" w:cs="Times New Roman"/>
          <w:lang w:val="uk-UA"/>
        </w:rPr>
        <w:t xml:space="preserve"> </w:t>
      </w:r>
      <w:r w:rsidR="007217D9" w:rsidRPr="00D47A3F">
        <w:rPr>
          <w:rFonts w:eastAsia="Times New Roman" w:cs="Times New Roman"/>
          <w:lang w:val="de-DE"/>
        </w:rPr>
        <w:t>A</w:t>
      </w:r>
      <w:r w:rsidR="007217D9" w:rsidRPr="00E37428">
        <w:rPr>
          <w:rFonts w:eastAsia="Times New Roman" w:cs="Times New Roman"/>
          <w:lang w:val="uk-UA"/>
        </w:rPr>
        <w:t xml:space="preserve">. </w:t>
      </w:r>
      <w:r w:rsidR="007217D9" w:rsidRPr="00D47A3F">
        <w:rPr>
          <w:rFonts w:eastAsia="Times New Roman" w:cs="Times New Roman"/>
          <w:lang w:val="de-DE"/>
        </w:rPr>
        <w:t>T</w:t>
      </w:r>
      <w:r w:rsidR="00902398">
        <w:rPr>
          <w:rFonts w:eastAsia="Times New Roman" w:cs="Times New Roman"/>
          <w:lang w:val="uk-UA"/>
        </w:rPr>
        <w:t>. [</w:t>
      </w:r>
      <w:r w:rsidR="000A1CAB" w:rsidRPr="000A1CAB">
        <w:rPr>
          <w:rFonts w:eastAsia="Times New Roman" w:cs="Times New Roman"/>
          <w:lang w:val="de-DE"/>
        </w:rPr>
        <w:t>23</w:t>
      </w:r>
      <w:r w:rsidR="00902398">
        <w:rPr>
          <w:rFonts w:eastAsia="Times New Roman" w:cs="Times New Roman"/>
          <w:lang w:val="uk-UA"/>
        </w:rPr>
        <w:t>], [</w:t>
      </w:r>
      <w:r w:rsidR="000A1CAB" w:rsidRPr="000A1CAB">
        <w:rPr>
          <w:rFonts w:eastAsia="Times New Roman" w:cs="Times New Roman"/>
          <w:lang w:val="de-DE"/>
        </w:rPr>
        <w:t>24</w:t>
      </w:r>
      <w:r w:rsidR="007217D9" w:rsidRPr="00E37428">
        <w:rPr>
          <w:rFonts w:eastAsia="Times New Roman" w:cs="Times New Roman"/>
          <w:lang w:val="uk-UA"/>
        </w:rPr>
        <w:t xml:space="preserve">], </w:t>
      </w:r>
      <w:r w:rsidR="007217D9" w:rsidRPr="00D47A3F">
        <w:rPr>
          <w:rFonts w:eastAsia="Times New Roman" w:cs="Times New Roman"/>
          <w:lang w:val="de-DE"/>
        </w:rPr>
        <w:t>Maslov</w:t>
      </w:r>
      <w:r w:rsidR="007217D9" w:rsidRPr="00E37428">
        <w:rPr>
          <w:rFonts w:eastAsia="Times New Roman" w:cs="Times New Roman"/>
          <w:lang w:val="uk-UA"/>
        </w:rPr>
        <w:t xml:space="preserve"> </w:t>
      </w:r>
      <w:r w:rsidR="007217D9" w:rsidRPr="00D47A3F">
        <w:rPr>
          <w:rFonts w:eastAsia="Times New Roman" w:cs="Times New Roman"/>
          <w:lang w:val="de-DE"/>
        </w:rPr>
        <w:t>Yu</w:t>
      </w:r>
      <w:r w:rsidR="007217D9" w:rsidRPr="00E37428">
        <w:rPr>
          <w:rFonts w:eastAsia="Times New Roman" w:cs="Times New Roman"/>
          <w:lang w:val="uk-UA"/>
        </w:rPr>
        <w:t xml:space="preserve">. </w:t>
      </w:r>
      <w:r w:rsidR="007217D9" w:rsidRPr="00D47A3F">
        <w:rPr>
          <w:rFonts w:eastAsia="Times New Roman" w:cs="Times New Roman"/>
          <w:lang w:val="de-DE"/>
        </w:rPr>
        <w:t>S</w:t>
      </w:r>
      <w:r w:rsidR="00902398">
        <w:rPr>
          <w:rFonts w:eastAsia="Times New Roman" w:cs="Times New Roman"/>
          <w:lang w:val="uk-UA"/>
        </w:rPr>
        <w:t>. [</w:t>
      </w:r>
      <w:r w:rsidR="000A1CAB" w:rsidRPr="000A1CAB">
        <w:rPr>
          <w:rFonts w:eastAsia="Times New Roman" w:cs="Times New Roman"/>
          <w:lang w:val="de-DE"/>
        </w:rPr>
        <w:t>30</w:t>
      </w:r>
      <w:r w:rsidR="007217D9" w:rsidRPr="00E37428">
        <w:rPr>
          <w:rFonts w:eastAsia="Times New Roman" w:cs="Times New Roman"/>
          <w:lang w:val="uk-UA"/>
        </w:rPr>
        <w:t xml:space="preserve">], </w:t>
      </w:r>
      <w:r w:rsidR="007217D9" w:rsidRPr="00D47A3F">
        <w:rPr>
          <w:rFonts w:eastAsia="Times New Roman" w:cs="Times New Roman"/>
          <w:lang w:val="de-DE"/>
        </w:rPr>
        <w:t>Maslova</w:t>
      </w:r>
      <w:r w:rsidR="007217D9" w:rsidRPr="00E37428">
        <w:rPr>
          <w:rFonts w:eastAsia="Times New Roman" w:cs="Times New Roman"/>
          <w:lang w:val="uk-UA"/>
        </w:rPr>
        <w:t xml:space="preserve"> </w:t>
      </w:r>
      <w:r w:rsidR="007217D9" w:rsidRPr="00D47A3F">
        <w:rPr>
          <w:rFonts w:eastAsia="Times New Roman" w:cs="Times New Roman"/>
          <w:lang w:val="de-DE"/>
        </w:rPr>
        <w:t>V</w:t>
      </w:r>
      <w:r w:rsidR="007217D9" w:rsidRPr="00E37428">
        <w:rPr>
          <w:rFonts w:eastAsia="Times New Roman" w:cs="Times New Roman"/>
          <w:lang w:val="uk-UA"/>
        </w:rPr>
        <w:t>.</w:t>
      </w:r>
      <w:r w:rsidR="0028262F" w:rsidRPr="0028262F">
        <w:rPr>
          <w:rFonts w:eastAsia="Times New Roman" w:cs="Times New Roman"/>
          <w:lang w:val="de-DE"/>
        </w:rPr>
        <w:t xml:space="preserve"> </w:t>
      </w:r>
      <w:r w:rsidR="007217D9" w:rsidRPr="00D47A3F">
        <w:rPr>
          <w:rFonts w:eastAsia="Times New Roman" w:cs="Times New Roman"/>
          <w:lang w:val="de-DE"/>
        </w:rPr>
        <w:t>A</w:t>
      </w:r>
      <w:r w:rsidR="0028262F">
        <w:rPr>
          <w:rFonts w:eastAsia="Times New Roman" w:cs="Times New Roman"/>
          <w:lang w:val="de-DE"/>
        </w:rPr>
        <w:t>.</w:t>
      </w:r>
      <w:r w:rsidR="00902398">
        <w:rPr>
          <w:rFonts w:eastAsia="Times New Roman" w:cs="Times New Roman"/>
          <w:lang w:val="uk-UA"/>
        </w:rPr>
        <w:t xml:space="preserve"> [</w:t>
      </w:r>
      <w:r w:rsidR="000A1CAB" w:rsidRPr="000A1CAB">
        <w:rPr>
          <w:rFonts w:eastAsia="Times New Roman" w:cs="Times New Roman"/>
          <w:lang w:val="de-DE"/>
        </w:rPr>
        <w:t>31</w:t>
      </w:r>
      <w:r w:rsidR="007217D9" w:rsidRPr="00E37428">
        <w:rPr>
          <w:rFonts w:eastAsia="Times New Roman" w:cs="Times New Roman"/>
          <w:lang w:val="uk-UA"/>
        </w:rPr>
        <w:t xml:space="preserve">], </w:t>
      </w:r>
      <w:r w:rsidR="007217D9" w:rsidRPr="00803865">
        <w:rPr>
          <w:rStyle w:val="Hyperlink0"/>
          <w:rFonts w:cs="Times New Roman"/>
          <w:lang w:val="uk-UA"/>
        </w:rPr>
        <w:t xml:space="preserve"> </w:t>
      </w:r>
      <w:r w:rsidR="007217D9" w:rsidRPr="00D47A3F">
        <w:rPr>
          <w:rFonts w:eastAsia="Times New Roman" w:cs="Times New Roman"/>
          <w:lang w:val="de-DE"/>
        </w:rPr>
        <w:t>Reformatsky</w:t>
      </w:r>
      <w:r w:rsidR="007217D9" w:rsidRPr="00E37428">
        <w:rPr>
          <w:rFonts w:eastAsia="Times New Roman" w:cs="Times New Roman"/>
          <w:lang w:val="uk-UA"/>
        </w:rPr>
        <w:t xml:space="preserve"> </w:t>
      </w:r>
      <w:r w:rsidR="007217D9" w:rsidRPr="00D47A3F">
        <w:rPr>
          <w:rFonts w:eastAsia="Times New Roman" w:cs="Times New Roman"/>
          <w:lang w:val="de-DE"/>
        </w:rPr>
        <w:t>A</w:t>
      </w:r>
      <w:r w:rsidR="007217D9" w:rsidRPr="00E37428">
        <w:rPr>
          <w:rFonts w:eastAsia="Times New Roman" w:cs="Times New Roman"/>
          <w:lang w:val="uk-UA"/>
        </w:rPr>
        <w:t>.</w:t>
      </w:r>
      <w:r w:rsidR="0028262F" w:rsidRPr="0028262F">
        <w:rPr>
          <w:rFonts w:eastAsia="Times New Roman" w:cs="Times New Roman"/>
          <w:lang w:val="de-DE"/>
        </w:rPr>
        <w:t xml:space="preserve"> </w:t>
      </w:r>
      <w:r w:rsidR="007217D9" w:rsidRPr="00D47A3F">
        <w:rPr>
          <w:rFonts w:eastAsia="Times New Roman" w:cs="Times New Roman"/>
          <w:lang w:val="de-DE"/>
        </w:rPr>
        <w:t>A</w:t>
      </w:r>
      <w:r w:rsidR="007217D9">
        <w:rPr>
          <w:rFonts w:eastAsia="Times New Roman" w:cs="Times New Roman"/>
          <w:lang w:val="uk-UA"/>
        </w:rPr>
        <w:t>. [</w:t>
      </w:r>
      <w:r w:rsidR="000A1CAB" w:rsidRPr="000A1CAB">
        <w:rPr>
          <w:rFonts w:eastAsia="Times New Roman" w:cs="Times New Roman"/>
          <w:lang w:val="de-DE"/>
        </w:rPr>
        <w:t>39</w:t>
      </w:r>
      <w:r w:rsidR="007217D9" w:rsidRPr="00F05852">
        <w:rPr>
          <w:rFonts w:eastAsia="Times New Roman" w:cs="Times New Roman"/>
          <w:lang w:val="uk-UA"/>
        </w:rPr>
        <w:t xml:space="preserve">], </w:t>
      </w:r>
      <w:r w:rsidR="007217D9">
        <w:rPr>
          <w:rStyle w:val="Hyperlink0"/>
          <w:rFonts w:cs="Times New Roman"/>
          <w:lang w:val="uk-UA"/>
        </w:rPr>
        <w:t xml:space="preserve">Spezifik der Eigennamen: </w:t>
      </w:r>
      <w:r w:rsidR="007217D9" w:rsidRPr="00D47A3F">
        <w:rPr>
          <w:rFonts w:eastAsia="Times New Roman" w:cs="Times New Roman"/>
          <w:lang w:val="de-DE"/>
        </w:rPr>
        <w:t>Ermolovich</w:t>
      </w:r>
      <w:r w:rsidR="007217D9" w:rsidRPr="00F05852">
        <w:rPr>
          <w:rFonts w:eastAsia="Times New Roman" w:cs="Times New Roman"/>
          <w:lang w:val="uk-UA"/>
        </w:rPr>
        <w:t xml:space="preserve"> </w:t>
      </w:r>
      <w:r w:rsidR="007217D9" w:rsidRPr="00D47A3F">
        <w:rPr>
          <w:rFonts w:eastAsia="Times New Roman" w:cs="Times New Roman"/>
          <w:lang w:val="de-DE"/>
        </w:rPr>
        <w:t>D</w:t>
      </w:r>
      <w:r w:rsidR="007217D9" w:rsidRPr="00D47A3F">
        <w:rPr>
          <w:rFonts w:eastAsia="Times New Roman" w:cs="Times New Roman"/>
          <w:lang w:val="uk-UA"/>
        </w:rPr>
        <w:t>.</w:t>
      </w:r>
      <w:r w:rsidR="0060203B" w:rsidRPr="0060203B">
        <w:rPr>
          <w:rFonts w:eastAsia="Times New Roman" w:cs="Times New Roman"/>
          <w:lang w:val="de-DE"/>
        </w:rPr>
        <w:t xml:space="preserve"> </w:t>
      </w:r>
      <w:r w:rsidR="007217D9" w:rsidRPr="00D47A3F">
        <w:rPr>
          <w:rFonts w:eastAsia="Times New Roman" w:cs="Times New Roman"/>
          <w:lang w:val="de-DE"/>
        </w:rPr>
        <w:t>I</w:t>
      </w:r>
      <w:r w:rsidR="007217D9" w:rsidRPr="00D47A3F">
        <w:rPr>
          <w:rFonts w:eastAsia="Times New Roman" w:cs="Times New Roman"/>
          <w:lang w:val="uk-UA"/>
        </w:rPr>
        <w:t>.</w:t>
      </w:r>
      <w:r w:rsidR="007217D9" w:rsidRPr="00F05852">
        <w:rPr>
          <w:rFonts w:eastAsia="Times New Roman" w:cs="Times New Roman"/>
          <w:lang w:val="uk-UA"/>
        </w:rPr>
        <w:t xml:space="preserve"> [</w:t>
      </w:r>
      <w:r w:rsidR="000A1CAB" w:rsidRPr="000A1CAB">
        <w:rPr>
          <w:rFonts w:eastAsia="Times New Roman" w:cs="Times New Roman"/>
          <w:lang w:val="de-DE"/>
        </w:rPr>
        <w:t>6</w:t>
      </w:r>
      <w:r w:rsidR="007217D9" w:rsidRPr="00F05852">
        <w:rPr>
          <w:rFonts w:eastAsia="Times New Roman" w:cs="Times New Roman"/>
          <w:lang w:val="uk-UA"/>
        </w:rPr>
        <w:t xml:space="preserve">], </w:t>
      </w:r>
      <w:r w:rsidR="007217D9" w:rsidRPr="006527E4">
        <w:rPr>
          <w:rFonts w:cs="Times New Roman"/>
          <w:lang w:val="de-DE"/>
        </w:rPr>
        <w:t>Fleischer</w:t>
      </w:r>
      <w:r w:rsidR="007217D9" w:rsidRPr="006527E4">
        <w:rPr>
          <w:rFonts w:cs="Times New Roman"/>
          <w:lang w:val="uk-UA"/>
        </w:rPr>
        <w:t xml:space="preserve"> </w:t>
      </w:r>
      <w:r w:rsidR="007217D9" w:rsidRPr="006527E4">
        <w:rPr>
          <w:rFonts w:cs="Times New Roman"/>
          <w:lang w:val="de-DE"/>
        </w:rPr>
        <w:t>W</w:t>
      </w:r>
      <w:r w:rsidR="007217D9" w:rsidRPr="00F05852">
        <w:rPr>
          <w:rFonts w:cs="Times New Roman"/>
          <w:lang w:val="uk-UA"/>
        </w:rPr>
        <w:t>. [</w:t>
      </w:r>
      <w:r w:rsidR="00A60AB4" w:rsidRPr="00A60AB4">
        <w:rPr>
          <w:rFonts w:cs="Times New Roman"/>
          <w:lang w:val="de-DE"/>
        </w:rPr>
        <w:t>7</w:t>
      </w:r>
      <w:r w:rsidR="007217D9" w:rsidRPr="00F05852">
        <w:rPr>
          <w:rFonts w:cs="Times New Roman"/>
          <w:lang w:val="uk-UA"/>
        </w:rPr>
        <w:t xml:space="preserve">], </w:t>
      </w:r>
      <w:r w:rsidR="007217D9" w:rsidRPr="00D47A3F">
        <w:rPr>
          <w:rFonts w:eastAsia="Times New Roman" w:cs="Times New Roman"/>
          <w:lang w:val="de-DE"/>
        </w:rPr>
        <w:t>Fonyakova</w:t>
      </w:r>
      <w:r w:rsidR="007217D9" w:rsidRPr="00F05852">
        <w:rPr>
          <w:rFonts w:eastAsia="Times New Roman" w:cs="Times New Roman"/>
          <w:lang w:val="uk-UA"/>
        </w:rPr>
        <w:t xml:space="preserve"> </w:t>
      </w:r>
      <w:r w:rsidR="007217D9" w:rsidRPr="00D47A3F">
        <w:rPr>
          <w:rFonts w:eastAsia="Times New Roman" w:cs="Times New Roman"/>
          <w:lang w:val="de-DE"/>
        </w:rPr>
        <w:t>O</w:t>
      </w:r>
      <w:r w:rsidR="007217D9" w:rsidRPr="00F05852">
        <w:rPr>
          <w:rFonts w:eastAsia="Times New Roman" w:cs="Times New Roman"/>
          <w:lang w:val="uk-UA"/>
        </w:rPr>
        <w:t xml:space="preserve">. </w:t>
      </w:r>
      <w:r w:rsidR="007217D9" w:rsidRPr="00D47A3F">
        <w:rPr>
          <w:rFonts w:eastAsia="Times New Roman" w:cs="Times New Roman"/>
          <w:lang w:val="de-DE"/>
        </w:rPr>
        <w:t>I</w:t>
      </w:r>
      <w:r w:rsidR="007217D9" w:rsidRPr="00F05852">
        <w:rPr>
          <w:rFonts w:eastAsia="Times New Roman" w:cs="Times New Roman"/>
          <w:lang w:val="uk-UA"/>
        </w:rPr>
        <w:t>. [</w:t>
      </w:r>
      <w:r w:rsidR="00A60AB4" w:rsidRPr="00A60AB4">
        <w:rPr>
          <w:rFonts w:eastAsia="Times New Roman" w:cs="Times New Roman"/>
          <w:lang w:val="de-DE"/>
        </w:rPr>
        <w:t>9</w:t>
      </w:r>
      <w:r w:rsidR="007217D9" w:rsidRPr="00F05852">
        <w:rPr>
          <w:rFonts w:eastAsia="Times New Roman" w:cs="Times New Roman"/>
          <w:lang w:val="uk-UA"/>
        </w:rPr>
        <w:t xml:space="preserve">], </w:t>
      </w:r>
      <w:r w:rsidR="007217D9" w:rsidRPr="00D47A3F">
        <w:rPr>
          <w:rFonts w:cs="Times New Roman"/>
          <w:lang w:val="de-DE"/>
        </w:rPr>
        <w:t>Golubenko</w:t>
      </w:r>
      <w:r w:rsidR="007217D9" w:rsidRPr="00F05852">
        <w:rPr>
          <w:rFonts w:cs="Times New Roman"/>
          <w:lang w:val="uk-UA"/>
        </w:rPr>
        <w:t xml:space="preserve"> </w:t>
      </w:r>
      <w:r w:rsidR="007217D9" w:rsidRPr="00D47A3F">
        <w:rPr>
          <w:rFonts w:cs="Times New Roman"/>
          <w:lang w:val="de-DE"/>
        </w:rPr>
        <w:t>L</w:t>
      </w:r>
      <w:r w:rsidR="007217D9" w:rsidRPr="00F05852">
        <w:rPr>
          <w:rFonts w:cs="Times New Roman"/>
          <w:lang w:val="uk-UA"/>
        </w:rPr>
        <w:t>.</w:t>
      </w:r>
      <w:r w:rsidR="0028262F" w:rsidRPr="0028262F">
        <w:rPr>
          <w:rFonts w:cs="Times New Roman"/>
          <w:lang w:val="de-DE"/>
        </w:rPr>
        <w:t xml:space="preserve"> </w:t>
      </w:r>
      <w:r w:rsidR="007217D9" w:rsidRPr="00D47A3F">
        <w:rPr>
          <w:rFonts w:cs="Times New Roman"/>
          <w:lang w:val="de-DE"/>
        </w:rPr>
        <w:t>N</w:t>
      </w:r>
      <w:r w:rsidR="00902398">
        <w:rPr>
          <w:rFonts w:cs="Times New Roman"/>
          <w:lang w:val="uk-UA"/>
        </w:rPr>
        <w:t>. [</w:t>
      </w:r>
      <w:r w:rsidR="00A60AB4" w:rsidRPr="00A60AB4">
        <w:rPr>
          <w:rFonts w:cs="Times New Roman"/>
          <w:lang w:val="de-DE"/>
        </w:rPr>
        <w:t>14</w:t>
      </w:r>
      <w:r w:rsidR="007217D9" w:rsidRPr="00F05852">
        <w:rPr>
          <w:rFonts w:cs="Times New Roman"/>
          <w:lang w:val="uk-UA"/>
        </w:rPr>
        <w:t xml:space="preserve">], </w:t>
      </w:r>
      <w:r w:rsidR="007217D9" w:rsidRPr="00D47A3F">
        <w:rPr>
          <w:rFonts w:eastAsia="Times New Roman" w:cs="Times New Roman"/>
          <w:lang w:val="de-DE"/>
        </w:rPr>
        <w:t>Khrolenko</w:t>
      </w:r>
      <w:r w:rsidR="007217D9" w:rsidRPr="00F05852">
        <w:rPr>
          <w:rFonts w:eastAsia="Times New Roman" w:cs="Times New Roman"/>
          <w:lang w:val="uk-UA"/>
        </w:rPr>
        <w:t xml:space="preserve"> </w:t>
      </w:r>
      <w:r w:rsidR="007217D9" w:rsidRPr="00D47A3F">
        <w:rPr>
          <w:rFonts w:eastAsia="Times New Roman" w:cs="Times New Roman"/>
          <w:lang w:val="de-DE"/>
        </w:rPr>
        <w:t>A</w:t>
      </w:r>
      <w:r w:rsidR="007217D9" w:rsidRPr="00F05852">
        <w:rPr>
          <w:rFonts w:eastAsia="Times New Roman" w:cs="Times New Roman"/>
          <w:lang w:val="uk-UA"/>
        </w:rPr>
        <w:t xml:space="preserve">. </w:t>
      </w:r>
      <w:r w:rsidR="007217D9" w:rsidRPr="00D47A3F">
        <w:rPr>
          <w:rFonts w:eastAsia="Times New Roman" w:cs="Times New Roman"/>
          <w:lang w:val="de-DE"/>
        </w:rPr>
        <w:t>T</w:t>
      </w:r>
      <w:r w:rsidR="007217D9" w:rsidRPr="00F05852">
        <w:rPr>
          <w:rFonts w:eastAsia="Times New Roman" w:cs="Times New Roman"/>
          <w:lang w:val="uk-UA"/>
        </w:rPr>
        <w:t xml:space="preserve">.  </w:t>
      </w:r>
      <w:r w:rsidR="00902398">
        <w:rPr>
          <w:rFonts w:eastAsia="Times New Roman" w:cs="Times New Roman"/>
          <w:lang w:val="de-DE"/>
        </w:rPr>
        <w:t>[</w:t>
      </w:r>
      <w:r w:rsidR="00A60AB4">
        <w:rPr>
          <w:rFonts w:eastAsia="Times New Roman" w:cs="Times New Roman"/>
          <w:lang w:val="de-DE"/>
        </w:rPr>
        <w:t>22</w:t>
      </w:r>
      <w:r w:rsidR="007217D9">
        <w:rPr>
          <w:rFonts w:eastAsia="Times New Roman" w:cs="Times New Roman"/>
          <w:lang w:val="de-DE"/>
        </w:rPr>
        <w:t xml:space="preserve">], </w:t>
      </w:r>
      <w:r w:rsidR="007217D9" w:rsidRPr="00D47A3F">
        <w:rPr>
          <w:rFonts w:eastAsia="Times New Roman" w:cs="Times New Roman"/>
          <w:lang w:val="de-DE"/>
        </w:rPr>
        <w:t>Kuhn N. A.</w:t>
      </w:r>
      <w:r w:rsidR="00902398">
        <w:rPr>
          <w:rFonts w:eastAsia="Times New Roman" w:cs="Times New Roman"/>
          <w:lang w:val="de-DE"/>
        </w:rPr>
        <w:t xml:space="preserve"> [</w:t>
      </w:r>
      <w:r w:rsidR="00A60AB4">
        <w:rPr>
          <w:rFonts w:eastAsia="Times New Roman" w:cs="Times New Roman"/>
          <w:lang w:val="de-DE"/>
        </w:rPr>
        <w:t>26</w:t>
      </w:r>
      <w:r w:rsidR="00902398">
        <w:rPr>
          <w:rFonts w:eastAsia="Times New Roman" w:cs="Times New Roman"/>
          <w:lang w:val="de-DE"/>
        </w:rPr>
        <w:t>], Levi-Strauss K. [</w:t>
      </w:r>
      <w:r w:rsidR="0085609F">
        <w:rPr>
          <w:rFonts w:eastAsia="Times New Roman" w:cs="Times New Roman"/>
          <w:lang w:val="de-DE"/>
        </w:rPr>
        <w:t>29</w:t>
      </w:r>
      <w:r w:rsidR="007217D9">
        <w:rPr>
          <w:rFonts w:eastAsia="Times New Roman" w:cs="Times New Roman"/>
          <w:lang w:val="de-DE"/>
        </w:rPr>
        <w:t xml:space="preserve">], </w:t>
      </w:r>
      <w:r w:rsidR="007217D9" w:rsidRPr="00D47A3F">
        <w:rPr>
          <w:rFonts w:eastAsia="Times New Roman" w:cs="Times New Roman"/>
          <w:lang w:val="de-DE"/>
        </w:rPr>
        <w:t xml:space="preserve">Namitokova R. Yu., Abregov A. I. </w:t>
      </w:r>
      <w:r w:rsidR="00902398">
        <w:rPr>
          <w:rFonts w:eastAsia="Times New Roman" w:cs="Times New Roman"/>
          <w:lang w:val="de-DE"/>
        </w:rPr>
        <w:t xml:space="preserve"> [</w:t>
      </w:r>
      <w:r w:rsidR="0085609F">
        <w:rPr>
          <w:rFonts w:eastAsia="Times New Roman" w:cs="Times New Roman"/>
          <w:lang w:val="de-DE"/>
        </w:rPr>
        <w:t>34</w:t>
      </w:r>
      <w:r w:rsidR="007217D9">
        <w:rPr>
          <w:rFonts w:eastAsia="Times New Roman" w:cs="Times New Roman"/>
          <w:lang w:val="de-DE"/>
        </w:rPr>
        <w:t xml:space="preserve">], </w:t>
      </w:r>
      <w:r w:rsidR="007217D9" w:rsidRPr="00D47A3F">
        <w:rPr>
          <w:rFonts w:eastAsia="Times New Roman" w:cs="Times New Roman"/>
          <w:lang w:val="de-DE"/>
        </w:rPr>
        <w:t xml:space="preserve">Superanskaya A. V. </w:t>
      </w:r>
      <w:r w:rsidR="00902398">
        <w:rPr>
          <w:rFonts w:eastAsia="Times New Roman" w:cs="Times New Roman"/>
          <w:lang w:val="de-DE"/>
        </w:rPr>
        <w:t>[</w:t>
      </w:r>
      <w:r w:rsidR="0085609F">
        <w:rPr>
          <w:rFonts w:eastAsia="Times New Roman" w:cs="Times New Roman"/>
          <w:lang w:val="de-DE"/>
        </w:rPr>
        <w:t>44</w:t>
      </w:r>
      <w:r w:rsidR="00902398">
        <w:rPr>
          <w:rFonts w:eastAsia="Times New Roman" w:cs="Times New Roman"/>
          <w:lang w:val="de-DE"/>
        </w:rPr>
        <w:t>], [</w:t>
      </w:r>
      <w:r w:rsidR="0085609F">
        <w:rPr>
          <w:rFonts w:eastAsia="Times New Roman" w:cs="Times New Roman"/>
          <w:lang w:val="de-DE"/>
        </w:rPr>
        <w:t>45</w:t>
      </w:r>
      <w:r w:rsidR="00902398">
        <w:rPr>
          <w:rFonts w:eastAsia="Times New Roman" w:cs="Times New Roman"/>
          <w:lang w:val="de-DE"/>
        </w:rPr>
        <w:t>], [</w:t>
      </w:r>
      <w:r w:rsidR="0085609F">
        <w:rPr>
          <w:rFonts w:eastAsia="Times New Roman" w:cs="Times New Roman"/>
          <w:lang w:val="de-DE"/>
        </w:rPr>
        <w:t>46</w:t>
      </w:r>
      <w:r w:rsidR="007217D9">
        <w:rPr>
          <w:rFonts w:eastAsia="Times New Roman" w:cs="Times New Roman"/>
          <w:lang w:val="de-DE"/>
        </w:rPr>
        <w:t xml:space="preserve">], </w:t>
      </w:r>
      <w:r w:rsidR="004124D4">
        <w:rPr>
          <w:rFonts w:eastAsia="Times New Roman" w:cs="Times New Roman"/>
          <w:lang w:val="de-DE"/>
        </w:rPr>
        <w:t xml:space="preserve">[47], </w:t>
      </w:r>
      <w:r w:rsidR="007217D9" w:rsidRPr="00D47A3F">
        <w:rPr>
          <w:rFonts w:eastAsia="Times New Roman" w:cs="Times New Roman"/>
          <w:lang w:val="de-DE"/>
        </w:rPr>
        <w:t>Toporova T.V.</w:t>
      </w:r>
      <w:r w:rsidR="00902398">
        <w:rPr>
          <w:rFonts w:eastAsia="Times New Roman" w:cs="Times New Roman"/>
          <w:lang w:val="de-DE"/>
        </w:rPr>
        <w:t xml:space="preserve"> [</w:t>
      </w:r>
      <w:r w:rsidR="004124D4">
        <w:rPr>
          <w:rFonts w:eastAsia="Times New Roman" w:cs="Times New Roman"/>
          <w:lang w:val="de-DE"/>
        </w:rPr>
        <w:t>48</w:t>
      </w:r>
      <w:r w:rsidR="007217D9">
        <w:rPr>
          <w:rFonts w:eastAsia="Times New Roman" w:cs="Times New Roman"/>
          <w:lang w:val="de-DE"/>
        </w:rPr>
        <w:t xml:space="preserve">]  </w:t>
      </w:r>
      <w:r w:rsidR="007217D9" w:rsidRPr="00803865">
        <w:rPr>
          <w:rStyle w:val="Hyperlink0"/>
          <w:rFonts w:cs="Times New Roman"/>
          <w:lang w:val="uk-UA"/>
        </w:rPr>
        <w:t>und deren Eigenschaften klassifizieren</w:t>
      </w:r>
      <w:r w:rsidR="007217D9">
        <w:rPr>
          <w:rStyle w:val="Hyperlink0"/>
          <w:rFonts w:cs="Times New Roman"/>
          <w:lang w:val="uk-UA"/>
        </w:rPr>
        <w:t xml:space="preserve">: </w:t>
      </w:r>
      <w:r w:rsidR="007217D9" w:rsidRPr="005D522F">
        <w:rPr>
          <w:rFonts w:cs="Times New Roman"/>
          <w:lang w:val="de-DE"/>
        </w:rPr>
        <w:t xml:space="preserve">Arnold I. W. </w:t>
      </w:r>
      <w:r w:rsidR="007217D9">
        <w:rPr>
          <w:rFonts w:cs="Times New Roman"/>
          <w:lang w:val="de-DE"/>
        </w:rPr>
        <w:t xml:space="preserve"> [1], </w:t>
      </w:r>
      <w:r w:rsidR="007217D9">
        <w:rPr>
          <w:rStyle w:val="Hyperlink0"/>
          <w:rFonts w:cs="Times New Roman"/>
          <w:lang w:val="uk-UA"/>
        </w:rPr>
        <w:t xml:space="preserve"> </w:t>
      </w:r>
      <w:r w:rsidR="007217D9" w:rsidRPr="00D47A3F">
        <w:rPr>
          <w:rFonts w:eastAsia="Times New Roman" w:cs="Times New Roman"/>
          <w:lang w:val="de-DE"/>
        </w:rPr>
        <w:t>Khrolenko A. T.</w:t>
      </w:r>
      <w:r w:rsidR="00902398">
        <w:rPr>
          <w:rFonts w:eastAsia="Times New Roman" w:cs="Times New Roman"/>
          <w:lang w:val="de-DE"/>
        </w:rPr>
        <w:t xml:space="preserve"> [</w:t>
      </w:r>
      <w:r w:rsidR="004124D4">
        <w:rPr>
          <w:rFonts w:eastAsia="Times New Roman" w:cs="Times New Roman"/>
          <w:lang w:val="de-DE"/>
        </w:rPr>
        <w:t>24</w:t>
      </w:r>
      <w:r w:rsidR="007217D9">
        <w:rPr>
          <w:rFonts w:eastAsia="Times New Roman" w:cs="Times New Roman"/>
          <w:lang w:val="de-DE"/>
        </w:rPr>
        <w:t xml:space="preserve">], </w:t>
      </w:r>
      <w:r w:rsidR="007217D9" w:rsidRPr="00D47A3F">
        <w:rPr>
          <w:rFonts w:eastAsia="Times New Roman" w:cs="Times New Roman"/>
          <w:lang w:val="de-DE"/>
        </w:rPr>
        <w:t>Sartaeva V. M.</w:t>
      </w:r>
      <w:r w:rsidR="00902398">
        <w:rPr>
          <w:rFonts w:eastAsia="Times New Roman" w:cs="Times New Roman"/>
          <w:lang w:val="de-DE"/>
        </w:rPr>
        <w:t xml:space="preserve"> [</w:t>
      </w:r>
      <w:r w:rsidR="004124D4">
        <w:rPr>
          <w:rFonts w:eastAsia="Times New Roman" w:cs="Times New Roman"/>
          <w:lang w:val="de-DE"/>
        </w:rPr>
        <w:t>42</w:t>
      </w:r>
      <w:r w:rsidR="007217D9">
        <w:rPr>
          <w:rFonts w:eastAsia="Times New Roman" w:cs="Times New Roman"/>
          <w:lang w:val="de-DE"/>
        </w:rPr>
        <w:t>],</w:t>
      </w:r>
      <w:r w:rsidR="007217D9" w:rsidRPr="00D47A3F">
        <w:rPr>
          <w:rFonts w:eastAsia="Times New Roman" w:cs="Times New Roman"/>
          <w:lang w:val="de-DE"/>
        </w:rPr>
        <w:t xml:space="preserve"> Superanskaya A.V. </w:t>
      </w:r>
      <w:r w:rsidR="00902398">
        <w:rPr>
          <w:rFonts w:eastAsia="Times New Roman" w:cs="Times New Roman"/>
          <w:lang w:val="de-DE"/>
        </w:rPr>
        <w:t>[</w:t>
      </w:r>
      <w:r w:rsidR="00091AB9">
        <w:rPr>
          <w:rFonts w:eastAsia="Times New Roman" w:cs="Times New Roman"/>
          <w:lang w:val="de-DE"/>
        </w:rPr>
        <w:t>47</w:t>
      </w:r>
      <w:r w:rsidR="007217D9">
        <w:rPr>
          <w:rFonts w:eastAsia="Times New Roman" w:cs="Times New Roman"/>
          <w:lang w:val="de-DE"/>
        </w:rPr>
        <w:t xml:space="preserve">], </w:t>
      </w:r>
      <w:r w:rsidR="007217D9" w:rsidRPr="00803865">
        <w:rPr>
          <w:rStyle w:val="Hyperlink0"/>
          <w:rFonts w:cs="Times New Roman"/>
          <w:lang w:val="uk-UA"/>
        </w:rPr>
        <w:t>zahlreiche Wörterbücher mit</w:t>
      </w:r>
      <w:r w:rsidR="007217D9" w:rsidRPr="001E5CEA">
        <w:rPr>
          <w:rStyle w:val="Hyperlink0"/>
          <w:rFonts w:cs="Times New Roman"/>
          <w:lang w:val="de-DE"/>
        </w:rPr>
        <w:t xml:space="preserve"> </w:t>
      </w:r>
      <w:r w:rsidR="007217D9" w:rsidRPr="008B4062">
        <w:rPr>
          <w:rFonts w:eastAsia="Times New Roman" w:cs="Times New Roman"/>
          <w:lang w:val="de-DE"/>
        </w:rPr>
        <w:t>linguistischen Begriffe</w:t>
      </w:r>
      <w:r w:rsidR="007217D9">
        <w:rPr>
          <w:rFonts w:eastAsia="Times New Roman" w:cs="Times New Roman"/>
          <w:lang w:val="de-DE"/>
        </w:rPr>
        <w:t>n, mit</w:t>
      </w:r>
      <w:r w:rsidR="007217D9" w:rsidRPr="00803865">
        <w:rPr>
          <w:rStyle w:val="Hyperlink0"/>
          <w:rFonts w:cs="Times New Roman"/>
          <w:lang w:val="uk-UA"/>
        </w:rPr>
        <w:t xml:space="preserve"> Definitionen</w:t>
      </w:r>
      <w:r w:rsidR="007217D9" w:rsidRPr="00DC0900">
        <w:rPr>
          <w:rStyle w:val="Hyperlink0"/>
          <w:rFonts w:cs="Times New Roman"/>
          <w:lang w:val="de-DE"/>
        </w:rPr>
        <w:t xml:space="preserve"> : </w:t>
      </w:r>
      <w:r w:rsidR="007217D9" w:rsidRPr="008B4062">
        <w:rPr>
          <w:rFonts w:eastAsia="Times New Roman" w:cs="Times New Roman"/>
          <w:lang w:val="de-DE"/>
        </w:rPr>
        <w:t>Akhmanova O</w:t>
      </w:r>
      <w:r w:rsidR="007217D9">
        <w:rPr>
          <w:rFonts w:eastAsia="Times New Roman" w:cs="Times New Roman"/>
          <w:lang w:val="uk-UA"/>
        </w:rPr>
        <w:t>.</w:t>
      </w:r>
      <w:r w:rsidR="0028262F" w:rsidRPr="0028262F">
        <w:rPr>
          <w:rFonts w:eastAsia="Times New Roman" w:cs="Times New Roman"/>
          <w:lang w:val="de-DE"/>
        </w:rPr>
        <w:t xml:space="preserve"> </w:t>
      </w:r>
      <w:r w:rsidR="007217D9" w:rsidRPr="008B4062">
        <w:rPr>
          <w:rFonts w:eastAsia="Times New Roman" w:cs="Times New Roman"/>
          <w:lang w:val="de-DE"/>
        </w:rPr>
        <w:t>S</w:t>
      </w:r>
      <w:r w:rsidR="007217D9">
        <w:rPr>
          <w:rFonts w:eastAsia="Times New Roman" w:cs="Times New Roman"/>
          <w:lang w:val="uk-UA"/>
        </w:rPr>
        <w:t>.</w:t>
      </w:r>
      <w:r w:rsidR="00902398">
        <w:rPr>
          <w:rFonts w:eastAsia="Times New Roman" w:cs="Times New Roman"/>
          <w:lang w:val="de-DE"/>
        </w:rPr>
        <w:t xml:space="preserve"> [</w:t>
      </w:r>
      <w:r w:rsidR="00AB095B">
        <w:rPr>
          <w:rFonts w:eastAsia="Times New Roman" w:cs="Times New Roman"/>
          <w:lang w:val="de-DE"/>
        </w:rPr>
        <w:t>51</w:t>
      </w:r>
      <w:r w:rsidR="007217D9">
        <w:rPr>
          <w:rFonts w:eastAsia="Times New Roman" w:cs="Times New Roman"/>
          <w:lang w:val="de-DE"/>
        </w:rPr>
        <w:t xml:space="preserve">], </w:t>
      </w:r>
      <w:r w:rsidR="007217D9" w:rsidRPr="008B4062">
        <w:rPr>
          <w:rFonts w:eastAsia="Times New Roman" w:cs="Times New Roman"/>
          <w:lang w:val="de-DE"/>
        </w:rPr>
        <w:t>Ozhegov S.</w:t>
      </w:r>
      <w:r w:rsidR="0028262F">
        <w:rPr>
          <w:rFonts w:eastAsia="Times New Roman" w:cs="Times New Roman"/>
          <w:lang w:val="de-DE"/>
        </w:rPr>
        <w:t xml:space="preserve"> </w:t>
      </w:r>
      <w:r w:rsidR="007217D9" w:rsidRPr="008B4062">
        <w:rPr>
          <w:rFonts w:eastAsia="Times New Roman" w:cs="Times New Roman"/>
          <w:lang w:val="de-DE"/>
        </w:rPr>
        <w:t xml:space="preserve">I. </w:t>
      </w:r>
      <w:r w:rsidR="00902398">
        <w:rPr>
          <w:rFonts w:eastAsia="Times New Roman" w:cs="Times New Roman"/>
          <w:lang w:val="de-DE"/>
        </w:rPr>
        <w:t>[</w:t>
      </w:r>
      <w:r w:rsidR="00AB095B">
        <w:rPr>
          <w:rFonts w:eastAsia="Times New Roman" w:cs="Times New Roman"/>
          <w:lang w:val="de-DE"/>
        </w:rPr>
        <w:t>58</w:t>
      </w:r>
      <w:r w:rsidR="007217D9">
        <w:rPr>
          <w:rFonts w:eastAsia="Times New Roman" w:cs="Times New Roman"/>
          <w:lang w:val="de-DE"/>
        </w:rPr>
        <w:t xml:space="preserve">], </w:t>
      </w:r>
      <w:r w:rsidR="007217D9" w:rsidRPr="008B4062">
        <w:rPr>
          <w:rFonts w:eastAsia="Times New Roman" w:cs="Times New Roman"/>
          <w:lang w:val="de-DE"/>
        </w:rPr>
        <w:t>Podolskaya N.V.</w:t>
      </w:r>
      <w:r w:rsidR="00902398">
        <w:rPr>
          <w:rFonts w:eastAsia="Times New Roman" w:cs="Times New Roman"/>
          <w:lang w:val="de-DE"/>
        </w:rPr>
        <w:t xml:space="preserve"> [</w:t>
      </w:r>
      <w:r w:rsidR="00AB095B">
        <w:rPr>
          <w:rFonts w:eastAsia="Times New Roman" w:cs="Times New Roman"/>
          <w:lang w:val="de-DE"/>
        </w:rPr>
        <w:t>59</w:t>
      </w:r>
      <w:r w:rsidR="00902398">
        <w:rPr>
          <w:rFonts w:eastAsia="Times New Roman" w:cs="Times New Roman"/>
          <w:lang w:val="de-DE"/>
        </w:rPr>
        <w:t>], Yartseva V. N. [</w:t>
      </w:r>
      <w:r w:rsidR="00AB095B">
        <w:rPr>
          <w:rFonts w:eastAsia="Times New Roman" w:cs="Times New Roman"/>
          <w:lang w:val="de-DE"/>
        </w:rPr>
        <w:t>63</w:t>
      </w:r>
      <w:r w:rsidR="007217D9">
        <w:rPr>
          <w:rFonts w:eastAsia="Times New Roman" w:cs="Times New Roman"/>
          <w:lang w:val="de-DE"/>
        </w:rPr>
        <w:t xml:space="preserve">], </w:t>
      </w:r>
      <w:r w:rsidR="007217D9" w:rsidRPr="008B4062">
        <w:rPr>
          <w:rFonts w:eastAsia="Times New Roman" w:cs="Times New Roman"/>
          <w:lang w:val="de-DE"/>
        </w:rPr>
        <w:t xml:space="preserve"> </w:t>
      </w:r>
      <w:r w:rsidR="007217D9" w:rsidRPr="00803865">
        <w:rPr>
          <w:rStyle w:val="Hyperlink0"/>
          <w:rFonts w:cs="Times New Roman"/>
          <w:lang w:val="uk-UA"/>
        </w:rPr>
        <w:t>und historische</w:t>
      </w:r>
      <w:r w:rsidR="007217D9" w:rsidRPr="001E5CEA">
        <w:rPr>
          <w:rStyle w:val="Hyperlink0"/>
          <w:rFonts w:cs="Times New Roman"/>
          <w:lang w:val="de-DE"/>
        </w:rPr>
        <w:t>r</w:t>
      </w:r>
      <w:r w:rsidR="007217D9" w:rsidRPr="00803865">
        <w:rPr>
          <w:rStyle w:val="Hyperlink0"/>
          <w:rFonts w:cs="Times New Roman"/>
          <w:lang w:val="uk-UA"/>
        </w:rPr>
        <w:t xml:space="preserve"> Herkunft von Eigennamen</w:t>
      </w:r>
      <w:r w:rsidR="007217D9">
        <w:rPr>
          <w:rStyle w:val="Hyperlink0"/>
          <w:rFonts w:cs="Times New Roman"/>
          <w:lang w:val="uk-UA"/>
        </w:rPr>
        <w:t xml:space="preserve"> : </w:t>
      </w:r>
      <w:r w:rsidR="007217D9" w:rsidRPr="008B4062">
        <w:rPr>
          <w:rFonts w:eastAsia="Times New Roman" w:cs="Times New Roman"/>
          <w:lang w:val="de-DE"/>
        </w:rPr>
        <w:t>Alexandrova T</w:t>
      </w:r>
      <w:r w:rsidR="007217D9">
        <w:rPr>
          <w:rFonts w:eastAsia="Times New Roman" w:cs="Times New Roman"/>
          <w:lang w:val="uk-UA"/>
        </w:rPr>
        <w:t>.</w:t>
      </w:r>
      <w:r w:rsidR="0028262F" w:rsidRPr="0028262F">
        <w:rPr>
          <w:rFonts w:eastAsia="Times New Roman" w:cs="Times New Roman"/>
          <w:lang w:val="de-DE"/>
        </w:rPr>
        <w:t xml:space="preserve"> </w:t>
      </w:r>
      <w:r w:rsidR="007217D9" w:rsidRPr="008B4062">
        <w:rPr>
          <w:rFonts w:eastAsia="Times New Roman" w:cs="Times New Roman"/>
          <w:lang w:val="de-DE"/>
        </w:rPr>
        <w:t>S</w:t>
      </w:r>
      <w:r w:rsidR="007217D9">
        <w:rPr>
          <w:rFonts w:eastAsia="Times New Roman" w:cs="Times New Roman"/>
          <w:lang w:val="uk-UA"/>
        </w:rPr>
        <w:t>.</w:t>
      </w:r>
      <w:r w:rsidR="007217D9" w:rsidRPr="008B4062">
        <w:rPr>
          <w:rFonts w:eastAsia="Times New Roman" w:cs="Times New Roman"/>
          <w:lang w:val="de-DE"/>
        </w:rPr>
        <w:t>, Dobrovolsky D</w:t>
      </w:r>
      <w:r w:rsidR="007217D9">
        <w:rPr>
          <w:rFonts w:eastAsia="Times New Roman" w:cs="Times New Roman"/>
          <w:lang w:val="uk-UA"/>
        </w:rPr>
        <w:t>.</w:t>
      </w:r>
      <w:r w:rsidR="0028262F" w:rsidRPr="0028262F">
        <w:rPr>
          <w:rFonts w:eastAsia="Times New Roman" w:cs="Times New Roman"/>
          <w:lang w:val="de-DE"/>
        </w:rPr>
        <w:t xml:space="preserve"> </w:t>
      </w:r>
      <w:r w:rsidR="007217D9" w:rsidRPr="008B4062">
        <w:rPr>
          <w:rFonts w:eastAsia="Times New Roman" w:cs="Times New Roman"/>
          <w:lang w:val="de-DE"/>
        </w:rPr>
        <w:t>O</w:t>
      </w:r>
      <w:r w:rsidR="007217D9">
        <w:rPr>
          <w:rFonts w:eastAsia="Times New Roman" w:cs="Times New Roman"/>
          <w:lang w:val="uk-UA"/>
        </w:rPr>
        <w:t>.</w:t>
      </w:r>
      <w:r w:rsidR="007217D9" w:rsidRPr="008B4062">
        <w:rPr>
          <w:rFonts w:eastAsia="Times New Roman" w:cs="Times New Roman"/>
          <w:lang w:val="de-DE"/>
        </w:rPr>
        <w:t>, Samakharov R</w:t>
      </w:r>
      <w:r w:rsidR="007217D9">
        <w:rPr>
          <w:rFonts w:eastAsia="Times New Roman" w:cs="Times New Roman"/>
          <w:lang w:val="uk-UA"/>
        </w:rPr>
        <w:t>.</w:t>
      </w:r>
      <w:r w:rsidR="0028262F" w:rsidRPr="0028262F">
        <w:rPr>
          <w:rFonts w:eastAsia="Times New Roman" w:cs="Times New Roman"/>
          <w:lang w:val="de-DE"/>
        </w:rPr>
        <w:t xml:space="preserve"> </w:t>
      </w:r>
      <w:r w:rsidR="007217D9" w:rsidRPr="008B4062">
        <w:rPr>
          <w:rFonts w:eastAsia="Times New Roman" w:cs="Times New Roman"/>
          <w:lang w:val="de-DE"/>
        </w:rPr>
        <w:t>A</w:t>
      </w:r>
      <w:r w:rsidR="007217D9">
        <w:rPr>
          <w:rFonts w:eastAsia="Times New Roman" w:cs="Times New Roman"/>
          <w:lang w:val="uk-UA"/>
        </w:rPr>
        <w:t>.</w:t>
      </w:r>
      <w:r w:rsidR="007217D9" w:rsidRPr="008B4062">
        <w:rPr>
          <w:rFonts w:eastAsia="Times New Roman" w:cs="Times New Roman"/>
          <w:lang w:val="de-DE"/>
        </w:rPr>
        <w:t xml:space="preserve"> </w:t>
      </w:r>
      <w:r w:rsidR="007217D9" w:rsidRPr="008E42FE">
        <w:rPr>
          <w:rFonts w:eastAsia="Times New Roman" w:cs="Times New Roman"/>
          <w:lang w:val="de-DE"/>
        </w:rPr>
        <w:t>[</w:t>
      </w:r>
      <w:r w:rsidR="00AB095B">
        <w:rPr>
          <w:rFonts w:eastAsia="Times New Roman" w:cs="Times New Roman"/>
          <w:lang w:val="de-DE"/>
        </w:rPr>
        <w:t>52</w:t>
      </w:r>
      <w:r w:rsidR="007217D9" w:rsidRPr="008E42FE">
        <w:rPr>
          <w:rFonts w:eastAsia="Times New Roman" w:cs="Times New Roman"/>
          <w:lang w:val="de-DE"/>
        </w:rPr>
        <w:t>],</w:t>
      </w:r>
      <w:r w:rsidR="00902398">
        <w:rPr>
          <w:rFonts w:eastAsia="Times New Roman" w:cs="Times New Roman"/>
          <w:lang w:val="de-DE"/>
        </w:rPr>
        <w:t xml:space="preserve"> Maltseva D.</w:t>
      </w:r>
      <w:r w:rsidR="0028262F">
        <w:rPr>
          <w:rFonts w:eastAsia="Times New Roman" w:cs="Times New Roman"/>
          <w:lang w:val="de-DE"/>
        </w:rPr>
        <w:t xml:space="preserve"> </w:t>
      </w:r>
      <w:r w:rsidR="00902398">
        <w:rPr>
          <w:rFonts w:eastAsia="Times New Roman" w:cs="Times New Roman"/>
          <w:lang w:val="de-DE"/>
        </w:rPr>
        <w:t>G. [</w:t>
      </w:r>
      <w:r w:rsidR="00AB095B">
        <w:rPr>
          <w:rFonts w:eastAsia="Times New Roman" w:cs="Times New Roman"/>
          <w:lang w:val="de-DE"/>
        </w:rPr>
        <w:t>56</w:t>
      </w:r>
      <w:r w:rsidR="007217D9">
        <w:rPr>
          <w:rFonts w:eastAsia="Times New Roman" w:cs="Times New Roman"/>
          <w:lang w:val="de-DE"/>
        </w:rPr>
        <w:t xml:space="preserve">], </w:t>
      </w:r>
      <w:r w:rsidR="007217D9" w:rsidRPr="008B4062">
        <w:rPr>
          <w:rFonts w:eastAsia="Times New Roman" w:cs="Times New Roman"/>
          <w:lang w:val="de-DE"/>
        </w:rPr>
        <w:t xml:space="preserve">Superanskaya A.V. </w:t>
      </w:r>
      <w:r w:rsidR="00902398">
        <w:rPr>
          <w:rFonts w:eastAsia="Times New Roman" w:cs="Times New Roman"/>
          <w:lang w:val="de-DE"/>
        </w:rPr>
        <w:t>[</w:t>
      </w:r>
      <w:r w:rsidR="00AB095B">
        <w:rPr>
          <w:rFonts w:eastAsia="Times New Roman" w:cs="Times New Roman"/>
          <w:lang w:val="de-DE"/>
        </w:rPr>
        <w:t>60</w:t>
      </w:r>
      <w:r w:rsidR="007217D9">
        <w:rPr>
          <w:rFonts w:eastAsia="Times New Roman" w:cs="Times New Roman"/>
          <w:lang w:val="de-DE"/>
        </w:rPr>
        <w:t>]</w:t>
      </w:r>
      <w:r w:rsidR="007217D9" w:rsidRPr="008E42FE">
        <w:rPr>
          <w:rStyle w:val="Hyperlink0"/>
          <w:rFonts w:cs="Times New Roman"/>
          <w:lang w:val="de-DE"/>
        </w:rPr>
        <w:t xml:space="preserve"> </w:t>
      </w:r>
      <w:r w:rsidR="007217D9" w:rsidRPr="00803865">
        <w:rPr>
          <w:rStyle w:val="Hyperlink0"/>
          <w:rFonts w:cs="Times New Roman"/>
          <w:lang w:val="uk-UA"/>
        </w:rPr>
        <w:t>, elektronische Links zu den offiziellen Webseiten mit Biogr</w:t>
      </w:r>
      <w:r w:rsidR="007217D9">
        <w:rPr>
          <w:rStyle w:val="Hyperlink0"/>
          <w:rFonts w:cs="Times New Roman"/>
          <w:lang w:val="uk-UA"/>
        </w:rPr>
        <w:t>afie, Interviews und We</w:t>
      </w:r>
      <w:r w:rsidR="007217D9">
        <w:rPr>
          <w:rStyle w:val="Hyperlink0"/>
          <w:rFonts w:cs="Times New Roman"/>
          <w:lang w:val="de-DE"/>
        </w:rPr>
        <w:t>rke</w:t>
      </w:r>
      <w:r w:rsidR="007217D9">
        <w:rPr>
          <w:rStyle w:val="Hyperlink0"/>
          <w:rFonts w:cs="Times New Roman"/>
          <w:lang w:val="uk-UA"/>
        </w:rPr>
        <w:t xml:space="preserve"> des Autors </w:t>
      </w:r>
      <w:r w:rsidR="007217D9" w:rsidRPr="00260A4A">
        <w:rPr>
          <w:rStyle w:val="Hyperlink0"/>
          <w:rFonts w:cs="Times New Roman"/>
          <w:lang w:val="de-DE"/>
        </w:rPr>
        <w:t xml:space="preserve">: </w:t>
      </w:r>
      <w:r w:rsidR="00902398">
        <w:rPr>
          <w:rStyle w:val="Hyperlink0"/>
          <w:rFonts w:cs="Times New Roman"/>
          <w:lang w:val="de-DE"/>
        </w:rPr>
        <w:t>[</w:t>
      </w:r>
      <w:r w:rsidR="00EC7A20">
        <w:rPr>
          <w:rStyle w:val="Hyperlink0"/>
          <w:rFonts w:cs="Times New Roman"/>
          <w:lang w:val="de-DE"/>
        </w:rPr>
        <w:t>68</w:t>
      </w:r>
      <w:r w:rsidR="00902398">
        <w:rPr>
          <w:rStyle w:val="Hyperlink0"/>
          <w:rFonts w:cs="Times New Roman"/>
          <w:lang w:val="de-DE"/>
        </w:rPr>
        <w:t>], [</w:t>
      </w:r>
      <w:r w:rsidR="00EC7A20">
        <w:rPr>
          <w:rStyle w:val="Hyperlink0"/>
          <w:rFonts w:cs="Times New Roman"/>
          <w:lang w:val="de-DE"/>
        </w:rPr>
        <w:t>69</w:t>
      </w:r>
      <w:r w:rsidR="00902398">
        <w:rPr>
          <w:rStyle w:val="Hyperlink0"/>
          <w:rFonts w:cs="Times New Roman"/>
          <w:lang w:val="de-DE"/>
        </w:rPr>
        <w:t>], [</w:t>
      </w:r>
      <w:r w:rsidR="00EC7A20">
        <w:rPr>
          <w:rStyle w:val="Hyperlink0"/>
          <w:rFonts w:cs="Times New Roman"/>
          <w:lang w:val="de-DE"/>
        </w:rPr>
        <w:t>70</w:t>
      </w:r>
      <w:r w:rsidR="007217D9">
        <w:rPr>
          <w:rStyle w:val="Hyperlink0"/>
          <w:rFonts w:cs="Times New Roman"/>
          <w:lang w:val="de-DE"/>
        </w:rPr>
        <w:t>]</w:t>
      </w:r>
      <w:r w:rsidR="00B12150">
        <w:rPr>
          <w:rStyle w:val="Hyperlink0"/>
          <w:rFonts w:cs="Times New Roman"/>
          <w:lang w:val="de-DE"/>
        </w:rPr>
        <w:t xml:space="preserve">, [71], [72], [73], [74], </w:t>
      </w:r>
      <w:r w:rsidR="002A0540">
        <w:rPr>
          <w:rStyle w:val="Hyperlink0"/>
          <w:rFonts w:cs="Times New Roman"/>
          <w:lang w:val="de-DE"/>
        </w:rPr>
        <w:t xml:space="preserve">[75], [76], [77]. </w:t>
      </w:r>
    </w:p>
    <w:p w14:paraId="7A8225F2" w14:textId="77777777" w:rsidR="007217D9" w:rsidRPr="00AF3439" w:rsidRDefault="007217D9" w:rsidP="00B5439C">
      <w:pPr>
        <w:pStyle w:val="BodyText"/>
        <w:spacing w:line="360" w:lineRule="auto"/>
        <w:ind w:left="0" w:right="12" w:firstLine="851"/>
        <w:rPr>
          <w:rStyle w:val="Hyperlink0"/>
          <w:rFonts w:cs="Times New Roman"/>
          <w:lang w:val="uk-UA"/>
        </w:rPr>
      </w:pPr>
    </w:p>
    <w:p w14:paraId="7A8225F3" w14:textId="77777777" w:rsidR="006D7022" w:rsidRPr="007217D9" w:rsidRDefault="006D7022" w:rsidP="00B5439C">
      <w:pPr>
        <w:spacing w:after="0" w:line="360" w:lineRule="auto"/>
        <w:ind w:firstLine="851"/>
        <w:jc w:val="both"/>
        <w:outlineLvl w:val="4"/>
        <w:rPr>
          <w:rFonts w:ascii="Times New Roman" w:eastAsia="Times New Roman" w:hAnsi="Times New Roman" w:cs="Times New Roman"/>
          <w:sz w:val="28"/>
          <w:szCs w:val="28"/>
          <w:lang w:val="uk-UA" w:eastAsia="ru-RU"/>
        </w:rPr>
      </w:pPr>
    </w:p>
    <w:p w14:paraId="7A8225F4" w14:textId="77777777" w:rsidR="00A47FC0" w:rsidRPr="007217D9" w:rsidRDefault="00A47FC0" w:rsidP="00B5439C">
      <w:pPr>
        <w:spacing w:after="0" w:line="360" w:lineRule="auto"/>
        <w:ind w:firstLine="851"/>
        <w:jc w:val="both"/>
        <w:outlineLvl w:val="4"/>
        <w:rPr>
          <w:rFonts w:ascii="Times New Roman" w:eastAsia="Times New Roman" w:hAnsi="Times New Roman" w:cs="Times New Roman"/>
          <w:sz w:val="28"/>
          <w:szCs w:val="28"/>
          <w:lang w:val="de-DE" w:eastAsia="ru-RU"/>
        </w:rPr>
      </w:pPr>
    </w:p>
    <w:p w14:paraId="7A8225F5" w14:textId="713059D6" w:rsidR="00F81A25" w:rsidRPr="008B4062" w:rsidRDefault="004029A4"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lastRenderedPageBreak/>
        <w:t>Gegens</w:t>
      </w:r>
      <w:r w:rsidR="003E2154">
        <w:rPr>
          <w:rFonts w:ascii="Times New Roman" w:eastAsia="Times New Roman" w:hAnsi="Times New Roman" w:cs="Times New Roman"/>
          <w:sz w:val="28"/>
          <w:szCs w:val="28"/>
          <w:lang w:val="de-DE" w:eastAsia="ru-RU"/>
        </w:rPr>
        <w:t>tand dieser Forschungsarbeit sind</w:t>
      </w:r>
      <w:r w:rsidR="006D7022" w:rsidRPr="008B4062">
        <w:rPr>
          <w:rFonts w:ascii="Times New Roman" w:eastAsia="Times New Roman" w:hAnsi="Times New Roman" w:cs="Times New Roman"/>
          <w:sz w:val="28"/>
          <w:szCs w:val="28"/>
          <w:lang w:val="de-DE" w:eastAsia="ru-RU"/>
        </w:rPr>
        <w:t xml:space="preserve"> also Eigenna</w:t>
      </w:r>
      <w:r>
        <w:rPr>
          <w:rFonts w:ascii="Times New Roman" w:eastAsia="Times New Roman" w:hAnsi="Times New Roman" w:cs="Times New Roman"/>
          <w:sz w:val="28"/>
          <w:szCs w:val="28"/>
          <w:lang w:val="de-DE" w:eastAsia="ru-RU"/>
        </w:rPr>
        <w:t>men. Gegenstand der Analyse ist</w:t>
      </w:r>
      <w:r w:rsidR="006D7022" w:rsidRPr="008B4062">
        <w:rPr>
          <w:rFonts w:ascii="Times New Roman" w:eastAsia="Times New Roman" w:hAnsi="Times New Roman" w:cs="Times New Roman"/>
          <w:sz w:val="28"/>
          <w:szCs w:val="28"/>
          <w:lang w:val="de-DE" w:eastAsia="ru-RU"/>
        </w:rPr>
        <w:t xml:space="preserve"> die Bes</w:t>
      </w:r>
      <w:r>
        <w:rPr>
          <w:rFonts w:ascii="Times New Roman" w:eastAsia="Times New Roman" w:hAnsi="Times New Roman" w:cs="Times New Roman"/>
          <w:sz w:val="28"/>
          <w:szCs w:val="28"/>
          <w:lang w:val="de-DE" w:eastAsia="ru-RU"/>
        </w:rPr>
        <w:t>onderheiten ihrer Funktion</w:t>
      </w:r>
      <w:r w:rsidR="006D7022" w:rsidRPr="008B4062">
        <w:rPr>
          <w:rFonts w:ascii="Times New Roman" w:eastAsia="Times New Roman" w:hAnsi="Times New Roman" w:cs="Times New Roman"/>
          <w:sz w:val="28"/>
          <w:szCs w:val="28"/>
          <w:lang w:val="de-DE" w:eastAsia="ru-RU"/>
        </w:rPr>
        <w:t xml:space="preserve"> in den Werken von Jürgen Bansherus</w:t>
      </w:r>
      <w:r w:rsidR="00D538AE">
        <w:rPr>
          <w:rFonts w:ascii="Times New Roman" w:eastAsia="Times New Roman" w:hAnsi="Times New Roman" w:cs="Times New Roman"/>
          <w:sz w:val="28"/>
          <w:szCs w:val="28"/>
          <w:lang w:val="de-DE" w:eastAsia="ru-RU"/>
        </w:rPr>
        <w:t xml:space="preserve"> </w:t>
      </w:r>
      <w:r w:rsidR="0091725D">
        <w:rPr>
          <w:rFonts w:ascii="Times New Roman" w:eastAsia="Times New Roman" w:hAnsi="Times New Roman" w:cs="Times New Roman"/>
          <w:sz w:val="28"/>
          <w:szCs w:val="28"/>
          <w:lang w:val="de-DE" w:eastAsia="ru-RU"/>
        </w:rPr>
        <w:t xml:space="preserve">"Das Lächeln der </w:t>
      </w:r>
      <w:r w:rsidR="0091725D" w:rsidRPr="008B4062">
        <w:rPr>
          <w:rFonts w:ascii="Times New Roman" w:eastAsia="Times New Roman" w:hAnsi="Times New Roman" w:cs="Times New Roman"/>
          <w:sz w:val="28"/>
          <w:szCs w:val="28"/>
          <w:lang w:val="de-DE" w:eastAsia="ru-RU"/>
        </w:rPr>
        <w:t>Spinne", "</w:t>
      </w:r>
      <w:r w:rsidR="0091725D">
        <w:rPr>
          <w:rFonts w:ascii="Times New Roman" w:eastAsia="Times New Roman" w:hAnsi="Times New Roman" w:cs="Times New Roman"/>
          <w:sz w:val="28"/>
          <w:szCs w:val="28"/>
          <w:lang w:val="de-DE" w:eastAsia="ru-RU"/>
        </w:rPr>
        <w:t>Novembersnee", "Lärm im Zirkus Zampano</w:t>
      </w:r>
      <w:r w:rsidR="0091725D" w:rsidRPr="008B4062">
        <w:rPr>
          <w:rFonts w:ascii="Times New Roman" w:eastAsia="Times New Roman" w:hAnsi="Times New Roman" w:cs="Times New Roman"/>
          <w:sz w:val="28"/>
          <w:szCs w:val="28"/>
          <w:lang w:val="de-DE" w:eastAsia="ru-RU"/>
        </w:rPr>
        <w:t>"</w:t>
      </w:r>
      <w:r w:rsidR="0091725D">
        <w:rPr>
          <w:rFonts w:ascii="Times New Roman" w:eastAsia="Times New Roman" w:hAnsi="Times New Roman" w:cs="Times New Roman"/>
          <w:sz w:val="28"/>
          <w:szCs w:val="28"/>
          <w:lang w:val="de-DE" w:eastAsia="ru-RU"/>
        </w:rPr>
        <w:t xml:space="preserve"> </w:t>
      </w:r>
      <w:r w:rsidR="00D538AE">
        <w:rPr>
          <w:rFonts w:ascii="Times New Roman" w:eastAsia="Times New Roman" w:hAnsi="Times New Roman" w:cs="Times New Roman"/>
          <w:sz w:val="28"/>
          <w:szCs w:val="28"/>
          <w:lang w:val="de-DE" w:eastAsia="ru-RU"/>
        </w:rPr>
        <w:t xml:space="preserve">und </w:t>
      </w:r>
      <w:r w:rsidR="00697531">
        <w:rPr>
          <w:rFonts w:ascii="Times New Roman" w:eastAsia="Times New Roman" w:hAnsi="Times New Roman" w:cs="Times New Roman"/>
          <w:sz w:val="28"/>
          <w:szCs w:val="28"/>
          <w:lang w:val="de-DE" w:eastAsia="ru-RU"/>
        </w:rPr>
        <w:t xml:space="preserve">in der Trilogie von </w:t>
      </w:r>
      <w:r w:rsidR="00D538AE">
        <w:rPr>
          <w:rFonts w:ascii="Times New Roman" w:eastAsia="Times New Roman" w:hAnsi="Times New Roman" w:cs="Times New Roman"/>
          <w:sz w:val="28"/>
          <w:szCs w:val="28"/>
          <w:lang w:val="de-DE" w:eastAsia="ru-RU"/>
        </w:rPr>
        <w:t>Kerstin Gier</w:t>
      </w:r>
      <w:r w:rsidR="00B513CE">
        <w:rPr>
          <w:rFonts w:ascii="Times New Roman" w:eastAsia="Times New Roman" w:hAnsi="Times New Roman" w:cs="Times New Roman"/>
          <w:sz w:val="28"/>
          <w:szCs w:val="28"/>
          <w:lang w:val="de-DE" w:eastAsia="ru-RU"/>
        </w:rPr>
        <w:t xml:space="preserve"> </w:t>
      </w:r>
      <w:r w:rsidR="0091725D">
        <w:rPr>
          <w:rFonts w:ascii="Times New Roman" w:eastAsia="Times New Roman" w:hAnsi="Times New Roman" w:cs="Times New Roman"/>
          <w:sz w:val="28"/>
          <w:szCs w:val="28"/>
          <w:lang w:val="de-DE" w:eastAsia="ru-RU"/>
        </w:rPr>
        <w:t>"</w:t>
      </w:r>
      <w:r w:rsidR="00B513CE" w:rsidRPr="004B0094">
        <w:rPr>
          <w:rFonts w:ascii="Times New Roman" w:hAnsi="Times New Roman" w:cs="Times New Roman"/>
          <w:sz w:val="28"/>
          <w:lang w:val="az-Cyrl-AZ"/>
        </w:rPr>
        <w:t>Liebe geht durch alle Zeiten</w:t>
      </w:r>
      <w:r w:rsidR="0091725D">
        <w:rPr>
          <w:rFonts w:ascii="Times New Roman" w:eastAsia="Times New Roman" w:hAnsi="Times New Roman" w:cs="Times New Roman"/>
          <w:sz w:val="28"/>
          <w:szCs w:val="28"/>
          <w:lang w:val="de-DE" w:eastAsia="ru-RU"/>
        </w:rPr>
        <w:t>"</w:t>
      </w:r>
      <w:r w:rsidR="0091725D" w:rsidRPr="004B0094">
        <w:rPr>
          <w:rFonts w:ascii="Times New Roman" w:hAnsi="Times New Roman" w:cs="Times New Roman"/>
          <w:sz w:val="28"/>
          <w:lang w:val="az-Cyrl-AZ"/>
        </w:rPr>
        <w:t xml:space="preserve"> </w:t>
      </w:r>
      <w:r w:rsidR="00B513CE" w:rsidRPr="004B0094">
        <w:rPr>
          <w:rFonts w:ascii="Times New Roman" w:hAnsi="Times New Roman" w:cs="Times New Roman"/>
          <w:sz w:val="28"/>
          <w:lang w:val="az-Cyrl-AZ"/>
        </w:rPr>
        <w:t>(</w:t>
      </w:r>
      <w:r w:rsidR="0091725D">
        <w:rPr>
          <w:rFonts w:ascii="Times New Roman" w:eastAsia="Times New Roman" w:hAnsi="Times New Roman" w:cs="Times New Roman"/>
          <w:sz w:val="28"/>
          <w:szCs w:val="28"/>
          <w:lang w:val="de-DE" w:eastAsia="ru-RU"/>
        </w:rPr>
        <w:t>"</w:t>
      </w:r>
      <w:r w:rsidR="00B513CE" w:rsidRPr="004B0094">
        <w:rPr>
          <w:rFonts w:ascii="Times New Roman" w:hAnsi="Times New Roman" w:cs="Times New Roman"/>
          <w:sz w:val="28"/>
          <w:lang w:val="az-Cyrl-AZ"/>
        </w:rPr>
        <w:t>Rubinrot</w:t>
      </w:r>
      <w:r w:rsidR="0091725D">
        <w:rPr>
          <w:rFonts w:ascii="Times New Roman" w:eastAsia="Times New Roman" w:hAnsi="Times New Roman" w:cs="Times New Roman"/>
          <w:sz w:val="28"/>
          <w:szCs w:val="28"/>
          <w:lang w:val="de-DE" w:eastAsia="ru-RU"/>
        </w:rPr>
        <w:t>"</w:t>
      </w:r>
      <w:r w:rsidR="00B513CE" w:rsidRPr="004B0094">
        <w:rPr>
          <w:rFonts w:ascii="Times New Roman" w:hAnsi="Times New Roman" w:cs="Times New Roman"/>
          <w:sz w:val="28"/>
          <w:lang w:val="az-Cyrl-AZ"/>
        </w:rPr>
        <w:t xml:space="preserve">, </w:t>
      </w:r>
      <w:r w:rsidR="0091725D">
        <w:rPr>
          <w:rFonts w:ascii="Times New Roman" w:eastAsia="Times New Roman" w:hAnsi="Times New Roman" w:cs="Times New Roman"/>
          <w:sz w:val="28"/>
          <w:szCs w:val="28"/>
          <w:lang w:val="de-DE" w:eastAsia="ru-RU"/>
        </w:rPr>
        <w:t>"</w:t>
      </w:r>
      <w:r w:rsidR="00B513CE" w:rsidRPr="004B0094">
        <w:rPr>
          <w:rFonts w:ascii="Times New Roman" w:hAnsi="Times New Roman" w:cs="Times New Roman"/>
          <w:sz w:val="28"/>
          <w:lang w:val="az-Cyrl-AZ"/>
        </w:rPr>
        <w:t>Saphirblau</w:t>
      </w:r>
      <w:r w:rsidR="0091725D">
        <w:rPr>
          <w:rFonts w:ascii="Times New Roman" w:eastAsia="Times New Roman" w:hAnsi="Times New Roman" w:cs="Times New Roman"/>
          <w:sz w:val="28"/>
          <w:szCs w:val="28"/>
          <w:lang w:val="de-DE" w:eastAsia="ru-RU"/>
        </w:rPr>
        <w:t>"</w:t>
      </w:r>
      <w:r w:rsidR="00B513CE" w:rsidRPr="004B0094">
        <w:rPr>
          <w:rFonts w:ascii="Times New Roman" w:hAnsi="Times New Roman" w:cs="Times New Roman"/>
          <w:sz w:val="28"/>
          <w:lang w:val="az-Cyrl-AZ"/>
        </w:rPr>
        <w:t xml:space="preserve">, </w:t>
      </w:r>
      <w:r w:rsidR="007300DC">
        <w:rPr>
          <w:rFonts w:ascii="Times New Roman" w:eastAsia="Times New Roman" w:hAnsi="Times New Roman" w:cs="Times New Roman"/>
          <w:sz w:val="28"/>
          <w:szCs w:val="28"/>
          <w:lang w:val="de-DE" w:eastAsia="ru-RU"/>
        </w:rPr>
        <w:t>"</w:t>
      </w:r>
      <w:r w:rsidR="00B513CE" w:rsidRPr="004B0094">
        <w:rPr>
          <w:rFonts w:ascii="Times New Roman" w:hAnsi="Times New Roman" w:cs="Times New Roman"/>
          <w:sz w:val="28"/>
          <w:lang w:val="az-Cyrl-AZ"/>
        </w:rPr>
        <w:t>Smaragdgrün</w:t>
      </w:r>
      <w:r w:rsidR="007300DC">
        <w:rPr>
          <w:rFonts w:ascii="Times New Roman" w:eastAsia="Times New Roman" w:hAnsi="Times New Roman" w:cs="Times New Roman"/>
          <w:sz w:val="28"/>
          <w:szCs w:val="28"/>
          <w:lang w:val="de-DE" w:eastAsia="ru-RU"/>
        </w:rPr>
        <w:t>"</w:t>
      </w:r>
      <w:r w:rsidR="00B513CE" w:rsidRPr="004B0094">
        <w:rPr>
          <w:rFonts w:ascii="Times New Roman" w:hAnsi="Times New Roman" w:cs="Times New Roman"/>
          <w:sz w:val="28"/>
          <w:lang w:val="az-Cyrl-AZ"/>
        </w:rPr>
        <w:t>)</w:t>
      </w:r>
      <w:r w:rsidR="00B513CE">
        <w:rPr>
          <w:rFonts w:ascii="Times New Roman" w:eastAsia="Times New Roman" w:hAnsi="Times New Roman" w:cs="Times New Roman"/>
          <w:sz w:val="28"/>
          <w:szCs w:val="28"/>
          <w:lang w:val="de-DE" w:eastAsia="ru-RU"/>
        </w:rPr>
        <w:t xml:space="preserve"> </w:t>
      </w:r>
      <w:r w:rsidR="000F67FC">
        <w:rPr>
          <w:rFonts w:ascii="Times New Roman" w:eastAsia="Times New Roman" w:hAnsi="Times New Roman" w:cs="Times New Roman"/>
          <w:sz w:val="28"/>
          <w:szCs w:val="28"/>
          <w:lang w:val="de-DE" w:eastAsia="ru-RU"/>
        </w:rPr>
        <w:t>.</w:t>
      </w:r>
      <w:r w:rsidR="00DB1235">
        <w:rPr>
          <w:rFonts w:ascii="Times New Roman" w:eastAsia="Times New Roman" w:hAnsi="Times New Roman" w:cs="Times New Roman"/>
          <w:sz w:val="28"/>
          <w:szCs w:val="28"/>
          <w:lang w:val="uk-UA" w:eastAsia="ru-RU"/>
        </w:rPr>
        <w:t xml:space="preserve"> </w:t>
      </w:r>
      <w:r w:rsidR="006D7022" w:rsidRPr="008B4062">
        <w:rPr>
          <w:rFonts w:ascii="Times New Roman" w:eastAsia="Times New Roman" w:hAnsi="Times New Roman" w:cs="Times New Roman"/>
          <w:sz w:val="28"/>
          <w:szCs w:val="28"/>
          <w:lang w:val="de-DE" w:eastAsia="ru-RU"/>
        </w:rPr>
        <w:t xml:space="preserve">Aus dem Ziel ergeben sich folgende Aufgaben: </w:t>
      </w:r>
    </w:p>
    <w:p w14:paraId="7A8225F6" w14:textId="77777777" w:rsidR="006D7022" w:rsidRPr="008B4062" w:rsidRDefault="006D7022"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 xml:space="preserve">1) die wichtigsten theoretischen Bestimmungen zu Eigennamen in der modernen Linguistik zu berücksichtigen; </w:t>
      </w:r>
    </w:p>
    <w:p w14:paraId="7A8225F7" w14:textId="7A4C52D2" w:rsidR="006D7022" w:rsidRPr="008B4062" w:rsidRDefault="006D7022"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2) die Besonderheiten der Funktionsweise verschiedener Kategorien von Eigennamen (Anthroponyme, Toponyme, Biblikalismen, Mythonyme) in den Werken</w:t>
      </w:r>
      <w:r w:rsidR="000F67FC">
        <w:rPr>
          <w:rFonts w:ascii="Times New Roman" w:eastAsia="Times New Roman" w:hAnsi="Times New Roman" w:cs="Times New Roman"/>
          <w:sz w:val="28"/>
          <w:szCs w:val="28"/>
          <w:lang w:val="de-DE" w:eastAsia="ru-RU"/>
        </w:rPr>
        <w:t xml:space="preserve"> von Jurgen Bansherus </w:t>
      </w:r>
      <w:r w:rsidR="00BF4F9B">
        <w:rPr>
          <w:rFonts w:ascii="Times New Roman" w:eastAsia="Times New Roman" w:hAnsi="Times New Roman" w:cs="Times New Roman"/>
          <w:sz w:val="28"/>
          <w:szCs w:val="28"/>
          <w:lang w:val="de-DE" w:eastAsia="ru-RU"/>
        </w:rPr>
        <w:t xml:space="preserve">("Das Lächeln der </w:t>
      </w:r>
      <w:r w:rsidR="00BF4F9B" w:rsidRPr="008B4062">
        <w:rPr>
          <w:rFonts w:ascii="Times New Roman" w:eastAsia="Times New Roman" w:hAnsi="Times New Roman" w:cs="Times New Roman"/>
          <w:sz w:val="28"/>
          <w:szCs w:val="28"/>
          <w:lang w:val="de-DE" w:eastAsia="ru-RU"/>
        </w:rPr>
        <w:t>Spinne", "</w:t>
      </w:r>
      <w:r w:rsidR="00BF4F9B">
        <w:rPr>
          <w:rFonts w:ascii="Times New Roman" w:eastAsia="Times New Roman" w:hAnsi="Times New Roman" w:cs="Times New Roman"/>
          <w:sz w:val="28"/>
          <w:szCs w:val="28"/>
          <w:lang w:val="de-DE" w:eastAsia="ru-RU"/>
        </w:rPr>
        <w:t>Novembersnee", "Lärm im Zirkus Zampano</w:t>
      </w:r>
      <w:r w:rsidR="00BF4F9B" w:rsidRPr="008B4062">
        <w:rPr>
          <w:rFonts w:ascii="Times New Roman" w:eastAsia="Times New Roman" w:hAnsi="Times New Roman" w:cs="Times New Roman"/>
          <w:sz w:val="28"/>
          <w:szCs w:val="28"/>
          <w:lang w:val="de-DE" w:eastAsia="ru-RU"/>
        </w:rPr>
        <w:t>"</w:t>
      </w:r>
      <w:r w:rsidR="00BF4F9B">
        <w:rPr>
          <w:rFonts w:ascii="Times New Roman" w:eastAsia="Times New Roman" w:hAnsi="Times New Roman" w:cs="Times New Roman"/>
          <w:sz w:val="28"/>
          <w:szCs w:val="28"/>
          <w:lang w:val="de-DE" w:eastAsia="ru-RU"/>
        </w:rPr>
        <w:t xml:space="preserve">) </w:t>
      </w:r>
      <w:r w:rsidR="00D538AE">
        <w:rPr>
          <w:rFonts w:ascii="Times New Roman" w:eastAsia="Times New Roman" w:hAnsi="Times New Roman" w:cs="Times New Roman"/>
          <w:sz w:val="28"/>
          <w:szCs w:val="28"/>
          <w:lang w:val="de-DE" w:eastAsia="ru-RU"/>
        </w:rPr>
        <w:t>und Kerstin Gier</w:t>
      </w:r>
      <w:r w:rsidR="007F3D87">
        <w:rPr>
          <w:rFonts w:ascii="Times New Roman" w:eastAsia="Times New Roman" w:hAnsi="Times New Roman" w:cs="Times New Roman"/>
          <w:sz w:val="28"/>
          <w:szCs w:val="28"/>
          <w:lang w:val="de-DE" w:eastAsia="ru-RU"/>
        </w:rPr>
        <w:t xml:space="preserve"> (</w:t>
      </w:r>
      <w:r w:rsidR="002B2CC4">
        <w:rPr>
          <w:rFonts w:ascii="Times New Roman" w:eastAsia="Times New Roman" w:hAnsi="Times New Roman" w:cs="Times New Roman"/>
          <w:sz w:val="28"/>
          <w:szCs w:val="28"/>
          <w:lang w:val="de-DE" w:eastAsia="ru-RU"/>
        </w:rPr>
        <w:t xml:space="preserve">die Trilogie </w:t>
      </w:r>
      <w:r w:rsidR="007F3D87">
        <w:rPr>
          <w:rFonts w:ascii="Times New Roman" w:eastAsia="Times New Roman" w:hAnsi="Times New Roman" w:cs="Times New Roman"/>
          <w:sz w:val="28"/>
          <w:szCs w:val="28"/>
          <w:lang w:val="de-DE" w:eastAsia="ru-RU"/>
        </w:rPr>
        <w:t>"</w:t>
      </w:r>
      <w:r w:rsidR="007F3D87" w:rsidRPr="004B0094">
        <w:rPr>
          <w:rFonts w:ascii="Times New Roman" w:hAnsi="Times New Roman" w:cs="Times New Roman"/>
          <w:sz w:val="28"/>
          <w:lang w:val="az-Cyrl-AZ"/>
        </w:rPr>
        <w:t>Liebe geht durch alle Zeiten</w:t>
      </w:r>
      <w:r w:rsidR="007F3D87">
        <w:rPr>
          <w:rFonts w:ascii="Times New Roman" w:eastAsia="Times New Roman" w:hAnsi="Times New Roman" w:cs="Times New Roman"/>
          <w:sz w:val="28"/>
          <w:szCs w:val="28"/>
          <w:lang w:val="de-DE" w:eastAsia="ru-RU"/>
        </w:rPr>
        <w:t>)</w:t>
      </w:r>
      <w:r w:rsidRPr="008B4062">
        <w:rPr>
          <w:rFonts w:ascii="Times New Roman" w:eastAsia="Times New Roman" w:hAnsi="Times New Roman" w:cs="Times New Roman"/>
          <w:sz w:val="28"/>
          <w:szCs w:val="28"/>
          <w:lang w:val="de-DE" w:eastAsia="ru-RU"/>
        </w:rPr>
        <w:t xml:space="preserve"> </w:t>
      </w:r>
      <w:r w:rsidR="000F67FC" w:rsidRPr="008B4062">
        <w:rPr>
          <w:rFonts w:ascii="Times New Roman" w:eastAsia="Times New Roman" w:hAnsi="Times New Roman" w:cs="Times New Roman"/>
          <w:sz w:val="28"/>
          <w:szCs w:val="28"/>
          <w:lang w:val="de-DE" w:eastAsia="ru-RU"/>
        </w:rPr>
        <w:t>aufzuzeigen</w:t>
      </w:r>
      <w:r w:rsidR="000F67FC">
        <w:rPr>
          <w:rFonts w:ascii="Times New Roman" w:eastAsia="Times New Roman" w:hAnsi="Times New Roman" w:cs="Times New Roman"/>
          <w:sz w:val="28"/>
          <w:szCs w:val="28"/>
          <w:lang w:val="de-DE" w:eastAsia="ru-RU"/>
        </w:rPr>
        <w:t>.</w:t>
      </w:r>
    </w:p>
    <w:p w14:paraId="7A8225F8" w14:textId="77777777" w:rsidR="006D7022" w:rsidRPr="008B4062" w:rsidRDefault="006D7022"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3) ziehen eine Schlussfolgerung über die Arten von Informationen, die Eigennamen in Texten enthalten.</w:t>
      </w:r>
    </w:p>
    <w:p w14:paraId="7A8225F9" w14:textId="77777777" w:rsidR="006D7022" w:rsidRPr="008B4062" w:rsidRDefault="006D7022"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 xml:space="preserve">Die Relevanz unserer Arbeit liegt in der unzureichenden Untersuchung der Funktionen von Eigennamen in Texten sowie im zunehmenden Interesse an der Analyse von Sprachmaterial unter dem Gesichtspunkt der Kulturlinguistik als einem der relativ jungen Bereiche der Sprachforschung. </w:t>
      </w:r>
    </w:p>
    <w:p w14:paraId="7A8225FA" w14:textId="23B45EE1" w:rsidR="006D7022" w:rsidRPr="008B4062" w:rsidRDefault="000F67FC"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Das Material der Arbeit war</w:t>
      </w:r>
      <w:r w:rsidR="003E2154">
        <w:rPr>
          <w:rFonts w:ascii="Times New Roman" w:eastAsia="Times New Roman" w:hAnsi="Times New Roman" w:cs="Times New Roman"/>
          <w:sz w:val="28"/>
          <w:szCs w:val="28"/>
          <w:lang w:val="de-DE" w:eastAsia="ru-RU"/>
        </w:rPr>
        <w:t>en</w:t>
      </w:r>
      <w:r>
        <w:rPr>
          <w:rFonts w:ascii="Times New Roman" w:eastAsia="Times New Roman" w:hAnsi="Times New Roman" w:cs="Times New Roman"/>
          <w:sz w:val="28"/>
          <w:szCs w:val="28"/>
          <w:lang w:val="de-DE" w:eastAsia="ru-RU"/>
        </w:rPr>
        <w:t xml:space="preserve"> die</w:t>
      </w:r>
      <w:r w:rsidR="006D7022" w:rsidRPr="008B4062">
        <w:rPr>
          <w:rFonts w:ascii="Times New Roman" w:eastAsia="Times New Roman" w:hAnsi="Times New Roman" w:cs="Times New Roman"/>
          <w:sz w:val="28"/>
          <w:szCs w:val="28"/>
          <w:lang w:val="de-DE" w:eastAsia="ru-RU"/>
        </w:rPr>
        <w:t xml:space="preserve"> Werk</w:t>
      </w:r>
      <w:r>
        <w:rPr>
          <w:rFonts w:ascii="Times New Roman" w:eastAsia="Times New Roman" w:hAnsi="Times New Roman" w:cs="Times New Roman"/>
          <w:sz w:val="28"/>
          <w:szCs w:val="28"/>
          <w:lang w:val="de-DE" w:eastAsia="ru-RU"/>
        </w:rPr>
        <w:t>e</w:t>
      </w:r>
      <w:r w:rsidR="006D7022" w:rsidRPr="008B4062">
        <w:rPr>
          <w:rFonts w:ascii="Times New Roman" w:eastAsia="Times New Roman" w:hAnsi="Times New Roman" w:cs="Times New Roman"/>
          <w:sz w:val="28"/>
          <w:szCs w:val="28"/>
          <w:lang w:val="de-DE" w:eastAsia="ru-RU"/>
        </w:rPr>
        <w:t xml:space="preserve"> von </w:t>
      </w:r>
      <w:r w:rsidR="002E5FBD">
        <w:rPr>
          <w:rFonts w:ascii="Times New Roman" w:eastAsia="Times New Roman" w:hAnsi="Times New Roman" w:cs="Times New Roman"/>
          <w:sz w:val="28"/>
          <w:szCs w:val="28"/>
          <w:lang w:val="de-DE" w:eastAsia="ru-RU"/>
        </w:rPr>
        <w:t>Jürgen Bansherus "</w:t>
      </w:r>
      <w:r w:rsidR="007D5FC7">
        <w:rPr>
          <w:rFonts w:ascii="Times New Roman" w:eastAsia="Times New Roman" w:hAnsi="Times New Roman" w:cs="Times New Roman"/>
          <w:sz w:val="28"/>
          <w:szCs w:val="28"/>
          <w:lang w:val="de-DE" w:eastAsia="ru-RU"/>
        </w:rPr>
        <w:t xml:space="preserve">Das </w:t>
      </w:r>
      <w:r w:rsidR="002E5FBD">
        <w:rPr>
          <w:rFonts w:ascii="Times New Roman" w:eastAsia="Times New Roman" w:hAnsi="Times New Roman" w:cs="Times New Roman"/>
          <w:sz w:val="28"/>
          <w:szCs w:val="28"/>
          <w:lang w:val="de-DE" w:eastAsia="ru-RU"/>
        </w:rPr>
        <w:t xml:space="preserve">Lächeln der </w:t>
      </w:r>
      <w:r w:rsidR="006D7022" w:rsidRPr="008B4062">
        <w:rPr>
          <w:rFonts w:ascii="Times New Roman" w:eastAsia="Times New Roman" w:hAnsi="Times New Roman" w:cs="Times New Roman"/>
          <w:sz w:val="28"/>
          <w:szCs w:val="28"/>
          <w:lang w:val="de-DE" w:eastAsia="ru-RU"/>
        </w:rPr>
        <w:t>Spinne", "</w:t>
      </w:r>
      <w:r w:rsidR="0028262F">
        <w:rPr>
          <w:rFonts w:ascii="Times New Roman" w:eastAsia="Times New Roman" w:hAnsi="Times New Roman" w:cs="Times New Roman"/>
          <w:sz w:val="28"/>
          <w:szCs w:val="28"/>
          <w:lang w:val="de-DE" w:eastAsia="ru-RU"/>
        </w:rPr>
        <w:t>Novembersnee</w:t>
      </w:r>
      <w:r w:rsidR="00FE7ADB">
        <w:rPr>
          <w:rFonts w:ascii="Times New Roman" w:eastAsia="Times New Roman" w:hAnsi="Times New Roman" w:cs="Times New Roman"/>
          <w:sz w:val="28"/>
          <w:szCs w:val="28"/>
          <w:lang w:val="de-DE" w:eastAsia="ru-RU"/>
        </w:rPr>
        <w:t>", "Lärm im Zirkus Zampano</w:t>
      </w:r>
      <w:r w:rsidR="006D7022" w:rsidRPr="008B4062">
        <w:rPr>
          <w:rFonts w:ascii="Times New Roman" w:eastAsia="Times New Roman" w:hAnsi="Times New Roman" w:cs="Times New Roman"/>
          <w:sz w:val="28"/>
          <w:szCs w:val="28"/>
          <w:lang w:val="de-DE" w:eastAsia="ru-RU"/>
        </w:rPr>
        <w:t>"</w:t>
      </w:r>
      <w:r w:rsidR="00D104C5">
        <w:rPr>
          <w:rFonts w:ascii="Times New Roman" w:eastAsia="Times New Roman" w:hAnsi="Times New Roman" w:cs="Times New Roman"/>
          <w:sz w:val="28"/>
          <w:szCs w:val="28"/>
          <w:lang w:val="de-DE" w:eastAsia="ru-RU"/>
        </w:rPr>
        <w:t xml:space="preserve"> und </w:t>
      </w:r>
      <w:r w:rsidR="002B2CC4">
        <w:rPr>
          <w:rFonts w:ascii="Times New Roman" w:eastAsia="Times New Roman" w:hAnsi="Times New Roman" w:cs="Times New Roman"/>
          <w:sz w:val="28"/>
          <w:szCs w:val="28"/>
          <w:lang w:val="de-DE" w:eastAsia="ru-RU"/>
        </w:rPr>
        <w:t xml:space="preserve">die Trilogie </w:t>
      </w:r>
      <w:r w:rsidR="00D104C5">
        <w:rPr>
          <w:rFonts w:ascii="Times New Roman" w:eastAsia="Times New Roman" w:hAnsi="Times New Roman" w:cs="Times New Roman"/>
          <w:sz w:val="28"/>
          <w:szCs w:val="28"/>
          <w:lang w:val="de-DE" w:eastAsia="ru-RU"/>
        </w:rPr>
        <w:t xml:space="preserve">von Kerstin Gier </w:t>
      </w:r>
      <w:r w:rsidR="006D7022" w:rsidRPr="008B4062">
        <w:rPr>
          <w:rFonts w:ascii="Times New Roman" w:eastAsia="Times New Roman" w:hAnsi="Times New Roman" w:cs="Times New Roman"/>
          <w:sz w:val="28"/>
          <w:szCs w:val="28"/>
          <w:lang w:val="de-DE" w:eastAsia="ru-RU"/>
        </w:rPr>
        <w:t xml:space="preserve"> </w:t>
      </w:r>
      <w:r w:rsidR="002B2CC4">
        <w:rPr>
          <w:rFonts w:ascii="Times New Roman" w:eastAsia="Times New Roman" w:hAnsi="Times New Roman" w:cs="Times New Roman"/>
          <w:sz w:val="28"/>
          <w:szCs w:val="28"/>
          <w:lang w:val="de-DE" w:eastAsia="ru-RU"/>
        </w:rPr>
        <w:t>"</w:t>
      </w:r>
      <w:r w:rsidR="002B2CC4" w:rsidRPr="004B0094">
        <w:rPr>
          <w:rFonts w:ascii="Times New Roman" w:hAnsi="Times New Roman" w:cs="Times New Roman"/>
          <w:sz w:val="28"/>
          <w:lang w:val="az-Cyrl-AZ"/>
        </w:rPr>
        <w:t>Liebe geht durch alle Zeiten</w:t>
      </w:r>
      <w:r w:rsidR="002B2CC4">
        <w:rPr>
          <w:rFonts w:ascii="Times New Roman" w:eastAsia="Times New Roman" w:hAnsi="Times New Roman" w:cs="Times New Roman"/>
          <w:sz w:val="28"/>
          <w:szCs w:val="28"/>
          <w:lang w:val="de-DE" w:eastAsia="ru-RU"/>
        </w:rPr>
        <w:t>".</w:t>
      </w:r>
    </w:p>
    <w:p w14:paraId="7A8225FB" w14:textId="3F1E427B" w:rsidR="006D7022" w:rsidRPr="002C07AE" w:rsidRDefault="00C17793" w:rsidP="00B5439C">
      <w:pPr>
        <w:spacing w:after="0" w:line="360" w:lineRule="auto"/>
        <w:ind w:firstLine="851"/>
        <w:jc w:val="both"/>
        <w:rPr>
          <w:rFonts w:ascii="Times New Roman" w:hAnsi="Times New Roman" w:cs="Times New Roman"/>
          <w:sz w:val="28"/>
          <w:lang w:val="de-DE"/>
        </w:rPr>
      </w:pPr>
      <w:r w:rsidRPr="004B0094">
        <w:rPr>
          <w:rFonts w:ascii="Times New Roman" w:hAnsi="Times New Roman" w:cs="Times New Roman"/>
          <w:sz w:val="28"/>
          <w:lang w:val="az-Cyrl-AZ"/>
        </w:rPr>
        <w:t>Zu den wichtigsten Forschungsmethoden können</w:t>
      </w:r>
      <w:r w:rsidR="00782ABD">
        <w:rPr>
          <w:rFonts w:ascii="Times New Roman" w:hAnsi="Times New Roman" w:cs="Times New Roman"/>
          <w:sz w:val="28"/>
          <w:lang w:val="de-DE"/>
        </w:rPr>
        <w:t xml:space="preserve"> </w:t>
      </w:r>
      <w:r w:rsidRPr="004B0094">
        <w:rPr>
          <w:rFonts w:ascii="Times New Roman" w:hAnsi="Times New Roman" w:cs="Times New Roman"/>
          <w:sz w:val="28"/>
          <w:lang w:val="az-Cyrl-AZ"/>
        </w:rPr>
        <w:t xml:space="preserve">gehören: </w:t>
      </w:r>
      <w:r w:rsidR="00782ABD">
        <w:rPr>
          <w:rFonts w:ascii="Times New Roman" w:hAnsi="Times New Roman" w:cs="Times New Roman"/>
          <w:sz w:val="28"/>
          <w:lang w:val="de-DE"/>
        </w:rPr>
        <w:t>1) l</w:t>
      </w:r>
      <w:r w:rsidR="000D62E2" w:rsidRPr="004B0094">
        <w:rPr>
          <w:rFonts w:ascii="Times New Roman" w:hAnsi="Times New Roman" w:cs="Times New Roman"/>
          <w:sz w:val="28"/>
          <w:lang w:val="az-Cyrl-AZ"/>
        </w:rPr>
        <w:t>iterarische Analyse: Studium wissenschaftlicher Quellen, Monographien, Artikel und anderer gedruckter Materialien mit Bezug zur Onomastik. Diese Methode ermöglicht es Ihnen, sich mit den theoretischen Grundlagen des Fachgebiets vertraut zu machen und Schlüsselkonzepte und Trends zu etablieren</w:t>
      </w:r>
      <w:r w:rsidR="00DA1E15" w:rsidRPr="00DA1E15">
        <w:rPr>
          <w:rFonts w:ascii="Times New Roman" w:hAnsi="Times New Roman" w:cs="Times New Roman"/>
          <w:sz w:val="28"/>
          <w:lang w:val="de-DE"/>
        </w:rPr>
        <w:t>; 2) e</w:t>
      </w:r>
      <w:r w:rsidR="000D62E2" w:rsidRPr="004B0094">
        <w:rPr>
          <w:rFonts w:ascii="Times New Roman" w:hAnsi="Times New Roman" w:cs="Times New Roman"/>
          <w:sz w:val="28"/>
          <w:lang w:val="az-Cyrl-AZ"/>
        </w:rPr>
        <w:t>tymologische Analyse: Eine Untersuchung der Herkunft von Namen, ihrer Wurzeln und Entwicklung. Diese Methode ermöglicht es uns, die historischen Zusammenhänge von Namen mit sprachlichen und kulturellen Traditionen aufzudecken</w:t>
      </w:r>
      <w:r w:rsidR="006333BE" w:rsidRPr="006333BE">
        <w:rPr>
          <w:rFonts w:ascii="Times New Roman" w:hAnsi="Times New Roman" w:cs="Times New Roman"/>
          <w:sz w:val="28"/>
          <w:lang w:val="de-DE"/>
        </w:rPr>
        <w:t xml:space="preserve">; </w:t>
      </w:r>
      <w:r w:rsidR="006333BE">
        <w:rPr>
          <w:rFonts w:ascii="Times New Roman" w:hAnsi="Times New Roman" w:cs="Times New Roman"/>
          <w:sz w:val="28"/>
          <w:lang w:val="de-DE"/>
        </w:rPr>
        <w:t>3) l</w:t>
      </w:r>
      <w:r w:rsidR="000D62E2" w:rsidRPr="004B0094">
        <w:rPr>
          <w:rFonts w:ascii="Times New Roman" w:hAnsi="Times New Roman" w:cs="Times New Roman"/>
          <w:sz w:val="28"/>
          <w:lang w:val="az-Cyrl-AZ"/>
        </w:rPr>
        <w:t xml:space="preserve">inguistische Methode: Analyse der Struktur und Struktur von Namen, einschließlich der Untersuchung </w:t>
      </w:r>
      <w:r w:rsidR="000D62E2" w:rsidRPr="004B0094">
        <w:rPr>
          <w:rFonts w:ascii="Times New Roman" w:hAnsi="Times New Roman" w:cs="Times New Roman"/>
          <w:sz w:val="28"/>
          <w:lang w:val="az-Cyrl-AZ"/>
        </w:rPr>
        <w:lastRenderedPageBreak/>
        <w:t>morphologischer, semantischer und phonologischer Aspekte. Diese Methode hilft dabei, die Namensmuster und ihre grammatikalischen Merkmale aufzudecken.</w:t>
      </w:r>
      <w:r w:rsidR="002C07AE" w:rsidRPr="002C07AE">
        <w:rPr>
          <w:rFonts w:ascii="Times New Roman" w:hAnsi="Times New Roman" w:cs="Times New Roman"/>
          <w:sz w:val="28"/>
          <w:lang w:val="de-DE"/>
        </w:rPr>
        <w:t xml:space="preserve"> </w:t>
      </w:r>
      <w:r w:rsidR="002C07AE">
        <w:rPr>
          <w:rFonts w:ascii="Times New Roman" w:hAnsi="Times New Roman" w:cs="Times New Roman"/>
          <w:sz w:val="28"/>
          <w:lang w:val="de-DE"/>
        </w:rPr>
        <w:t xml:space="preserve">Auch die folgenden Methoden wurden in der Arbeit verwendet: </w:t>
      </w:r>
      <w:r w:rsidR="002C07AE" w:rsidRPr="008B4062">
        <w:rPr>
          <w:rFonts w:ascii="Times New Roman" w:eastAsia="Times New Roman" w:hAnsi="Times New Roman" w:cs="Times New Roman"/>
          <w:sz w:val="28"/>
          <w:szCs w:val="28"/>
          <w:lang w:val="de-DE" w:eastAsia="ru-RU"/>
        </w:rPr>
        <w:t>Beobachtungsmethode, Kontextanalyse, Methode zur Erstellung einer Klassifikation.</w:t>
      </w:r>
    </w:p>
    <w:p w14:paraId="7A8225FC" w14:textId="77777777" w:rsidR="006D7022" w:rsidRPr="008B4062" w:rsidRDefault="006D7022"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 xml:space="preserve">Die Arbeit besteht aus einer Einleitung, zwei Kapiteln, einer Schlussfolgerung und einer Bibliographie. </w:t>
      </w:r>
    </w:p>
    <w:p w14:paraId="7A8225FD" w14:textId="77777777" w:rsidR="006D7022" w:rsidRPr="008B4062" w:rsidRDefault="006D7022"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Im ersten Kapitel werden die wichtigsten theoretischen Besti</w:t>
      </w:r>
      <w:r w:rsidR="002E5FBD">
        <w:rPr>
          <w:rFonts w:ascii="Times New Roman" w:eastAsia="Times New Roman" w:hAnsi="Times New Roman" w:cs="Times New Roman"/>
          <w:sz w:val="28"/>
          <w:szCs w:val="28"/>
          <w:lang w:val="de-DE" w:eastAsia="ru-RU"/>
        </w:rPr>
        <w:t>mmungen zu Eigennamen</w:t>
      </w:r>
      <w:r w:rsidRPr="008B4062">
        <w:rPr>
          <w:rFonts w:ascii="Times New Roman" w:eastAsia="Times New Roman" w:hAnsi="Times New Roman" w:cs="Times New Roman"/>
          <w:sz w:val="28"/>
          <w:szCs w:val="28"/>
          <w:lang w:val="de-DE" w:eastAsia="ru-RU"/>
        </w:rPr>
        <w:t xml:space="preserve"> in der modernen Linguistik und ihren Hauptfunktionen</w:t>
      </w:r>
      <w:r w:rsidR="002E5FBD">
        <w:rPr>
          <w:rFonts w:ascii="Times New Roman" w:eastAsia="Times New Roman" w:hAnsi="Times New Roman" w:cs="Times New Roman"/>
          <w:sz w:val="28"/>
          <w:szCs w:val="28"/>
          <w:lang w:val="de-DE" w:eastAsia="ru-RU"/>
        </w:rPr>
        <w:t xml:space="preserve"> untersucht</w:t>
      </w:r>
      <w:r w:rsidRPr="008B4062">
        <w:rPr>
          <w:rFonts w:ascii="Times New Roman" w:eastAsia="Times New Roman" w:hAnsi="Times New Roman" w:cs="Times New Roman"/>
          <w:sz w:val="28"/>
          <w:szCs w:val="28"/>
          <w:lang w:val="de-DE" w:eastAsia="ru-RU"/>
        </w:rPr>
        <w:t xml:space="preserve">. </w:t>
      </w:r>
    </w:p>
    <w:p w14:paraId="7A8225FE" w14:textId="1EC02FFC" w:rsidR="006D7022" w:rsidRDefault="002A4659"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Das zweite Kapitel bringt</w:t>
      </w:r>
      <w:r w:rsidR="006D7022" w:rsidRPr="008B4062">
        <w:rPr>
          <w:rFonts w:ascii="Times New Roman" w:eastAsia="Times New Roman" w:hAnsi="Times New Roman" w:cs="Times New Roman"/>
          <w:sz w:val="28"/>
          <w:szCs w:val="28"/>
          <w:lang w:val="de-DE" w:eastAsia="ru-RU"/>
        </w:rPr>
        <w:t xml:space="preserve"> die B</w:t>
      </w:r>
      <w:r w:rsidR="00363CB8">
        <w:rPr>
          <w:rFonts w:ascii="Times New Roman" w:eastAsia="Times New Roman" w:hAnsi="Times New Roman" w:cs="Times New Roman"/>
          <w:sz w:val="28"/>
          <w:szCs w:val="28"/>
          <w:lang w:val="de-DE" w:eastAsia="ru-RU"/>
        </w:rPr>
        <w:t>esonderheiten der Funktion</w:t>
      </w:r>
      <w:r w:rsidR="006D7022" w:rsidRPr="008B4062">
        <w:rPr>
          <w:rFonts w:ascii="Times New Roman" w:eastAsia="Times New Roman" w:hAnsi="Times New Roman" w:cs="Times New Roman"/>
          <w:sz w:val="28"/>
          <w:szCs w:val="28"/>
          <w:lang w:val="de-DE" w:eastAsia="ru-RU"/>
        </w:rPr>
        <w:t xml:space="preserve"> von Eigennamen in den Werken von Jürgen Bansherus </w:t>
      </w:r>
      <w:r w:rsidR="000F67FC">
        <w:rPr>
          <w:rFonts w:ascii="Times New Roman" w:eastAsia="Times New Roman" w:hAnsi="Times New Roman" w:cs="Times New Roman"/>
          <w:sz w:val="28"/>
          <w:szCs w:val="28"/>
          <w:lang w:val="de-DE" w:eastAsia="ru-RU"/>
        </w:rPr>
        <w:t>"</w:t>
      </w:r>
      <w:r w:rsidR="007D5FC7">
        <w:rPr>
          <w:rFonts w:ascii="Times New Roman" w:eastAsia="Times New Roman" w:hAnsi="Times New Roman" w:cs="Times New Roman"/>
          <w:sz w:val="28"/>
          <w:szCs w:val="28"/>
          <w:lang w:val="de-DE" w:eastAsia="ru-RU"/>
        </w:rPr>
        <w:t xml:space="preserve">Das </w:t>
      </w:r>
      <w:r w:rsidR="000F67FC">
        <w:rPr>
          <w:rFonts w:ascii="Times New Roman" w:eastAsia="Times New Roman" w:hAnsi="Times New Roman" w:cs="Times New Roman"/>
          <w:sz w:val="28"/>
          <w:szCs w:val="28"/>
          <w:lang w:val="de-DE" w:eastAsia="ru-RU"/>
        </w:rPr>
        <w:t>Lächeln der</w:t>
      </w:r>
      <w:r w:rsidR="00DB1235" w:rsidRPr="008B4062">
        <w:rPr>
          <w:rFonts w:ascii="Times New Roman" w:eastAsia="Times New Roman" w:hAnsi="Times New Roman" w:cs="Times New Roman"/>
          <w:sz w:val="28"/>
          <w:szCs w:val="28"/>
          <w:lang w:val="de-DE" w:eastAsia="ru-RU"/>
        </w:rPr>
        <w:t xml:space="preserve"> Spinne", "Novembershnee", "Lärm im </w:t>
      </w:r>
      <w:r w:rsidR="007D5FC7">
        <w:rPr>
          <w:rFonts w:ascii="Times New Roman" w:eastAsia="Times New Roman" w:hAnsi="Times New Roman" w:cs="Times New Roman"/>
          <w:sz w:val="28"/>
          <w:szCs w:val="28"/>
          <w:lang w:val="de-DE" w:eastAsia="ru-RU"/>
        </w:rPr>
        <w:t>Zirkus Zampano</w:t>
      </w:r>
      <w:r w:rsidR="00DB1235" w:rsidRPr="008B4062">
        <w:rPr>
          <w:rFonts w:ascii="Times New Roman" w:eastAsia="Times New Roman" w:hAnsi="Times New Roman" w:cs="Times New Roman"/>
          <w:sz w:val="28"/>
          <w:szCs w:val="28"/>
          <w:lang w:val="de-DE" w:eastAsia="ru-RU"/>
        </w:rPr>
        <w:t>"</w:t>
      </w:r>
      <w:r w:rsidR="00D104C5">
        <w:rPr>
          <w:rFonts w:ascii="Times New Roman" w:eastAsia="Times New Roman" w:hAnsi="Times New Roman" w:cs="Times New Roman"/>
          <w:sz w:val="28"/>
          <w:szCs w:val="28"/>
          <w:lang w:val="de-DE" w:eastAsia="ru-RU"/>
        </w:rPr>
        <w:t xml:space="preserve"> und </w:t>
      </w:r>
      <w:r w:rsidR="00531A07">
        <w:rPr>
          <w:rFonts w:ascii="Times New Roman" w:eastAsia="Times New Roman" w:hAnsi="Times New Roman" w:cs="Times New Roman"/>
          <w:sz w:val="28"/>
          <w:szCs w:val="28"/>
          <w:lang w:val="de-DE" w:eastAsia="ru-RU"/>
        </w:rPr>
        <w:t xml:space="preserve">in der Trilogie von </w:t>
      </w:r>
      <w:r w:rsidR="00D104C5">
        <w:rPr>
          <w:rFonts w:ascii="Times New Roman" w:eastAsia="Times New Roman" w:hAnsi="Times New Roman" w:cs="Times New Roman"/>
          <w:sz w:val="28"/>
          <w:szCs w:val="28"/>
          <w:lang w:val="de-DE" w:eastAsia="ru-RU"/>
        </w:rPr>
        <w:t>Kerstin Gier</w:t>
      </w:r>
      <w:r w:rsidR="00531A07">
        <w:rPr>
          <w:rFonts w:ascii="Times New Roman" w:eastAsia="Times New Roman" w:hAnsi="Times New Roman" w:cs="Times New Roman"/>
          <w:sz w:val="28"/>
          <w:szCs w:val="28"/>
          <w:lang w:val="de-DE" w:eastAsia="ru-RU"/>
        </w:rPr>
        <w:t xml:space="preserve"> "</w:t>
      </w:r>
      <w:r w:rsidR="00531A07" w:rsidRPr="004B0094">
        <w:rPr>
          <w:rFonts w:ascii="Times New Roman" w:hAnsi="Times New Roman" w:cs="Times New Roman"/>
          <w:sz w:val="28"/>
          <w:lang w:val="az-Cyrl-AZ"/>
        </w:rPr>
        <w:t>Liebe geht durch alle Zeiten</w:t>
      </w:r>
      <w:r w:rsidR="00531A07">
        <w:rPr>
          <w:rFonts w:ascii="Times New Roman" w:eastAsia="Times New Roman" w:hAnsi="Times New Roman" w:cs="Times New Roman"/>
          <w:sz w:val="28"/>
          <w:szCs w:val="28"/>
          <w:lang w:val="de-DE" w:eastAsia="ru-RU"/>
        </w:rPr>
        <w:t>"</w:t>
      </w:r>
      <w:r w:rsidR="00D104C5">
        <w:rPr>
          <w:rFonts w:ascii="Times New Roman" w:eastAsia="Times New Roman" w:hAnsi="Times New Roman" w:cs="Times New Roman"/>
          <w:sz w:val="28"/>
          <w:szCs w:val="28"/>
          <w:lang w:val="de-DE" w:eastAsia="ru-RU"/>
        </w:rPr>
        <w:t xml:space="preserve">. </w:t>
      </w:r>
      <w:r w:rsidR="006D7022" w:rsidRPr="008B4062">
        <w:rPr>
          <w:rFonts w:ascii="Times New Roman" w:eastAsia="Times New Roman" w:hAnsi="Times New Roman" w:cs="Times New Roman"/>
          <w:sz w:val="28"/>
          <w:szCs w:val="28"/>
          <w:lang w:val="de-DE" w:eastAsia="ru-RU"/>
        </w:rPr>
        <w:t xml:space="preserve">Abschließend </w:t>
      </w:r>
      <w:r w:rsidR="00363CB8">
        <w:rPr>
          <w:rFonts w:ascii="Times New Roman" w:eastAsia="Times New Roman" w:hAnsi="Times New Roman" w:cs="Times New Roman"/>
          <w:sz w:val="28"/>
          <w:szCs w:val="28"/>
          <w:lang w:val="de-DE" w:eastAsia="ru-RU"/>
        </w:rPr>
        <w:t>werden die Ergebnisse der Forschungsarbeit</w:t>
      </w:r>
      <w:r w:rsidR="006D7022" w:rsidRPr="008B4062">
        <w:rPr>
          <w:rFonts w:ascii="Times New Roman" w:eastAsia="Times New Roman" w:hAnsi="Times New Roman" w:cs="Times New Roman"/>
          <w:sz w:val="28"/>
          <w:szCs w:val="28"/>
          <w:lang w:val="de-DE" w:eastAsia="ru-RU"/>
        </w:rPr>
        <w:t xml:space="preserve"> zusammengefasst.</w:t>
      </w:r>
    </w:p>
    <w:p w14:paraId="7A8225FF" w14:textId="2E18947F" w:rsidR="007D5FC7" w:rsidRPr="007D5FC7" w:rsidRDefault="00F451B9" w:rsidP="00B5439C">
      <w:pPr>
        <w:spacing w:after="0" w:line="360" w:lineRule="auto"/>
        <w:ind w:firstLine="851"/>
        <w:jc w:val="both"/>
        <w:outlineLvl w:val="4"/>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Die Bibliographie besteht aus </w:t>
      </w:r>
      <w:r w:rsidR="00D104C5">
        <w:rPr>
          <w:rFonts w:ascii="Times New Roman" w:eastAsia="Times New Roman" w:hAnsi="Times New Roman" w:cs="Times New Roman"/>
          <w:sz w:val="28"/>
          <w:szCs w:val="28"/>
          <w:lang w:val="de-DE" w:eastAsia="ru-RU"/>
        </w:rPr>
        <w:t>77</w:t>
      </w:r>
      <w:r w:rsidR="007D5FC7" w:rsidRPr="007D5FC7">
        <w:rPr>
          <w:rFonts w:ascii="Times New Roman" w:eastAsia="Times New Roman" w:hAnsi="Times New Roman" w:cs="Times New Roman"/>
          <w:sz w:val="28"/>
          <w:szCs w:val="28"/>
          <w:lang w:val="de-DE" w:eastAsia="ru-RU"/>
        </w:rPr>
        <w:t xml:space="preserve"> </w:t>
      </w:r>
      <w:r w:rsidR="002A4659">
        <w:rPr>
          <w:rFonts w:ascii="Times New Roman" w:eastAsia="Times New Roman" w:hAnsi="Times New Roman" w:cs="Times New Roman"/>
          <w:sz w:val="28"/>
          <w:szCs w:val="28"/>
          <w:lang w:val="de-DE" w:eastAsia="ru-RU"/>
        </w:rPr>
        <w:t>Positionen und unterteilt sich in</w:t>
      </w:r>
      <w:r w:rsidR="007D5FC7">
        <w:rPr>
          <w:rFonts w:ascii="Times New Roman" w:eastAsia="Times New Roman" w:hAnsi="Times New Roman" w:cs="Times New Roman"/>
          <w:sz w:val="28"/>
          <w:szCs w:val="28"/>
          <w:lang w:val="de-DE" w:eastAsia="ru-RU"/>
        </w:rPr>
        <w:t xml:space="preserve"> 4 Kategorien</w:t>
      </w:r>
      <w:r w:rsidR="007D5FC7" w:rsidRPr="007D5FC7">
        <w:rPr>
          <w:rFonts w:ascii="Times New Roman" w:eastAsia="Times New Roman" w:hAnsi="Times New Roman" w:cs="Times New Roman"/>
          <w:sz w:val="28"/>
          <w:szCs w:val="28"/>
          <w:lang w:val="de-DE" w:eastAsia="ru-RU"/>
        </w:rPr>
        <w:t xml:space="preserve">: </w:t>
      </w:r>
      <w:r w:rsidR="007D5FC7">
        <w:rPr>
          <w:rFonts w:ascii="Times New Roman" w:eastAsia="Times New Roman" w:hAnsi="Times New Roman" w:cs="Times New Roman"/>
          <w:sz w:val="28"/>
          <w:szCs w:val="28"/>
          <w:lang w:val="de-DE" w:eastAsia="ru-RU"/>
        </w:rPr>
        <w:t>1)</w:t>
      </w:r>
      <w:r w:rsidR="007D5FC7" w:rsidRPr="007D5FC7">
        <w:rPr>
          <w:rFonts w:ascii="Times New Roman" w:eastAsia="Times New Roman" w:hAnsi="Times New Roman" w:cs="Times New Roman"/>
          <w:b/>
          <w:bCs/>
          <w:sz w:val="28"/>
          <w:szCs w:val="28"/>
          <w:lang w:val="de-DE" w:eastAsia="ru-RU"/>
        </w:rPr>
        <w:t xml:space="preserve"> </w:t>
      </w:r>
      <w:r w:rsidR="007D5FC7" w:rsidRPr="007D5FC7">
        <w:rPr>
          <w:rFonts w:ascii="Times New Roman" w:eastAsia="Times New Roman" w:hAnsi="Times New Roman" w:cs="Times New Roman"/>
          <w:bCs/>
          <w:sz w:val="28"/>
          <w:szCs w:val="28"/>
          <w:lang w:val="de-DE" w:eastAsia="ru-RU"/>
        </w:rPr>
        <w:t>Wissenschaftskritische Literatur</w:t>
      </w:r>
      <w:r w:rsidR="007D5FC7">
        <w:rPr>
          <w:rFonts w:ascii="Times New Roman" w:eastAsia="Times New Roman" w:hAnsi="Times New Roman" w:cs="Times New Roman"/>
          <w:bCs/>
          <w:sz w:val="28"/>
          <w:szCs w:val="28"/>
          <w:lang w:val="de-DE" w:eastAsia="ru-RU"/>
        </w:rPr>
        <w:t>; 2</w:t>
      </w:r>
      <w:r w:rsidR="007D5FC7" w:rsidRPr="007D5FC7">
        <w:rPr>
          <w:rFonts w:ascii="Times New Roman" w:eastAsia="Times New Roman" w:hAnsi="Times New Roman" w:cs="Times New Roman"/>
          <w:bCs/>
          <w:sz w:val="28"/>
          <w:szCs w:val="28"/>
          <w:lang w:val="de-DE" w:eastAsia="ru-RU"/>
        </w:rPr>
        <w:t>) Nachschagewerke</w:t>
      </w:r>
      <w:r w:rsidR="007D5FC7">
        <w:rPr>
          <w:rFonts w:ascii="Times New Roman" w:eastAsia="Times New Roman" w:hAnsi="Times New Roman" w:cs="Times New Roman"/>
          <w:bCs/>
          <w:sz w:val="28"/>
          <w:szCs w:val="28"/>
          <w:lang w:val="de-DE" w:eastAsia="ru-RU"/>
        </w:rPr>
        <w:t xml:space="preserve">; </w:t>
      </w:r>
      <w:r w:rsidR="007D5FC7" w:rsidRPr="007D5FC7">
        <w:rPr>
          <w:rFonts w:ascii="Times New Roman" w:eastAsia="Times New Roman" w:hAnsi="Times New Roman" w:cs="Times New Roman"/>
          <w:bCs/>
          <w:sz w:val="28"/>
          <w:szCs w:val="28"/>
          <w:lang w:val="de-DE" w:eastAsia="ru-RU"/>
        </w:rPr>
        <w:t>3)</w:t>
      </w:r>
      <w:r w:rsidR="007D5FC7" w:rsidRPr="007D5FC7">
        <w:rPr>
          <w:rFonts w:ascii="Times New Roman" w:eastAsia="Times New Roman" w:hAnsi="Times New Roman" w:cs="Times New Roman"/>
          <w:sz w:val="28"/>
          <w:szCs w:val="28"/>
          <w:lang w:val="de-DE" w:eastAsia="ru-RU"/>
        </w:rPr>
        <w:t xml:space="preserve"> Erforschbare Literatur</w:t>
      </w:r>
      <w:r w:rsidR="007D5FC7">
        <w:rPr>
          <w:rFonts w:ascii="Times New Roman" w:eastAsia="Times New Roman" w:hAnsi="Times New Roman" w:cs="Times New Roman"/>
          <w:sz w:val="28"/>
          <w:szCs w:val="28"/>
          <w:lang w:val="de-DE" w:eastAsia="ru-RU"/>
        </w:rPr>
        <w:t>; 4)</w:t>
      </w:r>
      <w:r w:rsidR="007D5FC7" w:rsidRPr="007D5FC7">
        <w:rPr>
          <w:rFonts w:ascii="Times New Roman" w:eastAsia="Times New Roman" w:hAnsi="Times New Roman" w:cs="Times New Roman"/>
          <w:b/>
          <w:sz w:val="28"/>
          <w:szCs w:val="28"/>
          <w:lang w:val="de-DE" w:eastAsia="ru-RU"/>
        </w:rPr>
        <w:t xml:space="preserve"> </w:t>
      </w:r>
      <w:r w:rsidR="007D5FC7" w:rsidRPr="007D5FC7">
        <w:rPr>
          <w:rFonts w:ascii="Times New Roman" w:eastAsia="Times New Roman" w:hAnsi="Times New Roman" w:cs="Times New Roman"/>
          <w:sz w:val="28"/>
          <w:szCs w:val="28"/>
          <w:lang w:val="de-DE" w:eastAsia="ru-RU"/>
        </w:rPr>
        <w:t>Web-Links</w:t>
      </w:r>
      <w:r w:rsidR="007D5FC7">
        <w:rPr>
          <w:rFonts w:ascii="Times New Roman" w:eastAsia="Times New Roman" w:hAnsi="Times New Roman" w:cs="Times New Roman"/>
          <w:sz w:val="28"/>
          <w:szCs w:val="28"/>
          <w:lang w:val="de-DE" w:eastAsia="ru-RU"/>
        </w:rPr>
        <w:t>.</w:t>
      </w:r>
    </w:p>
    <w:p w14:paraId="7A822600"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1"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2"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3"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4"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5"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6"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7"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8"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9"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A"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0B" w14:textId="77777777" w:rsidR="007D5FC7" w:rsidRDefault="007D5FC7" w:rsidP="006D7022">
      <w:pPr>
        <w:spacing w:after="0" w:line="360" w:lineRule="auto"/>
        <w:ind w:firstLine="709"/>
        <w:jc w:val="both"/>
        <w:rPr>
          <w:rFonts w:ascii="Times New Roman" w:eastAsia="Times New Roman" w:hAnsi="Times New Roman" w:cs="Times New Roman"/>
          <w:b/>
          <w:bCs/>
          <w:sz w:val="28"/>
          <w:szCs w:val="28"/>
          <w:lang w:val="de-DE" w:eastAsia="ru-RU"/>
        </w:rPr>
      </w:pPr>
    </w:p>
    <w:p w14:paraId="7A822619" w14:textId="77777777" w:rsidR="007D5FC7" w:rsidRDefault="007D5FC7" w:rsidP="00B335AC">
      <w:pPr>
        <w:spacing w:after="0" w:line="360" w:lineRule="auto"/>
        <w:jc w:val="both"/>
        <w:rPr>
          <w:rFonts w:ascii="Times New Roman" w:eastAsia="Times New Roman" w:hAnsi="Times New Roman" w:cs="Times New Roman"/>
          <w:b/>
          <w:bCs/>
          <w:sz w:val="28"/>
          <w:szCs w:val="28"/>
          <w:lang w:val="de-DE" w:eastAsia="ru-RU"/>
        </w:rPr>
      </w:pPr>
    </w:p>
    <w:p w14:paraId="7A82261A" w14:textId="77777777" w:rsidR="006D7022" w:rsidRPr="00B335AC" w:rsidRDefault="006D7022" w:rsidP="00C970DD">
      <w:pPr>
        <w:spacing w:after="0" w:line="360" w:lineRule="auto"/>
        <w:ind w:firstLine="851"/>
        <w:jc w:val="both"/>
        <w:rPr>
          <w:rFonts w:ascii="Times New Roman" w:eastAsia="Times New Roman" w:hAnsi="Times New Roman" w:cs="Times New Roman"/>
          <w:b/>
          <w:bCs/>
          <w:sz w:val="28"/>
          <w:szCs w:val="28"/>
          <w:lang w:val="de-DE" w:eastAsia="ru-RU"/>
        </w:rPr>
      </w:pPr>
      <w:r w:rsidRPr="00B335AC">
        <w:rPr>
          <w:rFonts w:ascii="Times New Roman" w:eastAsia="Times New Roman" w:hAnsi="Times New Roman" w:cs="Times New Roman"/>
          <w:b/>
          <w:bCs/>
          <w:sz w:val="28"/>
          <w:szCs w:val="28"/>
          <w:lang w:val="de-DE" w:eastAsia="ru-RU"/>
        </w:rPr>
        <w:lastRenderedPageBreak/>
        <w:t xml:space="preserve">KAPITEL I. EIGENER NAME ALS OBJEKT DER LINGUISTISCHEN FORSCHUNG </w:t>
      </w:r>
    </w:p>
    <w:p w14:paraId="636E8421" w14:textId="141BA3A6" w:rsidR="00955FC0" w:rsidRPr="00B335AC" w:rsidRDefault="006D7022" w:rsidP="00C970DD">
      <w:pPr>
        <w:spacing w:after="0" w:line="360" w:lineRule="auto"/>
        <w:ind w:firstLine="851"/>
        <w:jc w:val="both"/>
        <w:rPr>
          <w:rFonts w:ascii="Times New Roman" w:eastAsia="Times New Roman" w:hAnsi="Times New Roman" w:cs="Times New Roman"/>
          <w:b/>
          <w:bCs/>
          <w:sz w:val="28"/>
          <w:szCs w:val="28"/>
          <w:lang w:val="de-DE" w:eastAsia="ru-RU"/>
        </w:rPr>
      </w:pPr>
      <w:r w:rsidRPr="00B335AC">
        <w:rPr>
          <w:rFonts w:ascii="Times New Roman" w:eastAsia="Times New Roman" w:hAnsi="Times New Roman" w:cs="Times New Roman"/>
          <w:b/>
          <w:bCs/>
          <w:sz w:val="28"/>
          <w:szCs w:val="28"/>
          <w:lang w:val="de-DE" w:eastAsia="ru-RU"/>
        </w:rPr>
        <w:t xml:space="preserve"> </w:t>
      </w:r>
    </w:p>
    <w:p w14:paraId="7A82261C" w14:textId="42EC50A2" w:rsidR="00ED4D08" w:rsidRPr="00B335AC" w:rsidRDefault="006D7022" w:rsidP="00C970DD">
      <w:pPr>
        <w:pStyle w:val="ListParagraph"/>
        <w:numPr>
          <w:ilvl w:val="1"/>
          <w:numId w:val="9"/>
        </w:numPr>
        <w:spacing w:after="0" w:line="360" w:lineRule="auto"/>
        <w:ind w:left="0" w:firstLine="851"/>
        <w:jc w:val="both"/>
        <w:outlineLvl w:val="0"/>
        <w:rPr>
          <w:rFonts w:ascii="Times New Roman" w:hAnsi="Times New Roman" w:cs="Times New Roman"/>
          <w:b/>
          <w:sz w:val="28"/>
          <w:szCs w:val="28"/>
          <w:lang w:val="az-Cyrl-AZ"/>
        </w:rPr>
      </w:pPr>
      <w:r w:rsidRPr="00B335AC">
        <w:rPr>
          <w:rFonts w:ascii="Times New Roman" w:eastAsia="Times New Roman" w:hAnsi="Times New Roman" w:cs="Times New Roman"/>
          <w:b/>
          <w:bCs/>
          <w:sz w:val="28"/>
          <w:szCs w:val="28"/>
          <w:lang w:val="de-DE" w:eastAsia="ru-RU"/>
        </w:rPr>
        <w:t>Onomastik als Wissenschaft</w:t>
      </w:r>
      <w:r w:rsidR="00196C33" w:rsidRPr="00B335AC">
        <w:rPr>
          <w:rFonts w:ascii="Times New Roman" w:eastAsia="Times New Roman" w:hAnsi="Times New Roman" w:cs="Times New Roman"/>
          <w:b/>
          <w:bCs/>
          <w:sz w:val="28"/>
          <w:szCs w:val="28"/>
          <w:lang w:val="de-DE" w:eastAsia="ru-RU"/>
        </w:rPr>
        <w:t xml:space="preserve">, </w:t>
      </w:r>
      <w:r w:rsidR="00196C33" w:rsidRPr="00B335AC">
        <w:rPr>
          <w:rFonts w:ascii="Times New Roman" w:hAnsi="Times New Roman" w:cs="Times New Roman"/>
          <w:b/>
          <w:sz w:val="28"/>
          <w:szCs w:val="28"/>
          <w:lang w:val="az-Cyrl-AZ"/>
        </w:rPr>
        <w:t>Definition und Bedeutung.</w:t>
      </w:r>
    </w:p>
    <w:p w14:paraId="7A82261D" w14:textId="77777777" w:rsidR="006D7022" w:rsidRPr="00B335AC" w:rsidRDefault="006D7022" w:rsidP="00C970DD">
      <w:pPr>
        <w:pStyle w:val="ListParagraph"/>
        <w:spacing w:after="0" w:line="360" w:lineRule="auto"/>
        <w:ind w:left="1159" w:firstLine="851"/>
        <w:jc w:val="both"/>
        <w:rPr>
          <w:rFonts w:ascii="Times New Roman" w:eastAsia="Times New Roman" w:hAnsi="Times New Roman" w:cs="Times New Roman"/>
          <w:sz w:val="28"/>
          <w:szCs w:val="28"/>
          <w:lang w:val="de-DE" w:eastAsia="ru-RU"/>
        </w:rPr>
      </w:pPr>
    </w:p>
    <w:p w14:paraId="104E6C44" w14:textId="6D735C43" w:rsidR="00196C33" w:rsidRPr="00B335AC" w:rsidRDefault="00582D20"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Die Onomastik (aus dem G</w:t>
      </w:r>
      <w:r w:rsidR="006D7022" w:rsidRPr="00B335AC">
        <w:rPr>
          <w:rFonts w:ascii="Times New Roman" w:eastAsia="Times New Roman" w:hAnsi="Times New Roman" w:cs="Times New Roman"/>
          <w:sz w:val="28"/>
          <w:szCs w:val="28"/>
          <w:lang w:val="de-DE" w:eastAsia="ru-RU"/>
        </w:rPr>
        <w:t xml:space="preserve">riechischen </w:t>
      </w:r>
      <w:r w:rsidR="002E5FBD" w:rsidRPr="00B335AC">
        <w:rPr>
          <w:rFonts w:ascii="Times New Roman" w:eastAsia="Times New Roman" w:hAnsi="Times New Roman" w:cs="Times New Roman"/>
          <w:sz w:val="28"/>
          <w:szCs w:val="28"/>
          <w:lang w:val="de-DE" w:eastAsia="ru-RU"/>
        </w:rPr>
        <w:t>„</w:t>
      </w:r>
      <w:r w:rsidR="003205F0" w:rsidRPr="00B335AC">
        <w:rPr>
          <w:rFonts w:ascii="Times New Roman" w:hAnsi="Times New Roman" w:cs="Times New Roman"/>
          <w:i/>
          <w:sz w:val="28"/>
          <w:szCs w:val="28"/>
          <w:lang w:val="de-DE"/>
        </w:rPr>
        <w:t>Onomastikós</w:t>
      </w:r>
      <w:r w:rsidR="002E5FBD" w:rsidRPr="00B335AC">
        <w:rPr>
          <w:rFonts w:ascii="Times New Roman" w:hAnsi="Times New Roman" w:cs="Times New Roman"/>
          <w:sz w:val="28"/>
          <w:szCs w:val="28"/>
          <w:lang w:val="de-DE"/>
        </w:rPr>
        <w:t>“</w:t>
      </w:r>
      <w:r w:rsidR="006D7022" w:rsidRPr="00B335AC">
        <w:rPr>
          <w:rFonts w:ascii="Times New Roman" w:eastAsia="Times New Roman" w:hAnsi="Times New Roman" w:cs="Times New Roman"/>
          <w:sz w:val="28"/>
          <w:szCs w:val="28"/>
          <w:lang w:val="de-DE" w:eastAsia="ru-RU"/>
        </w:rPr>
        <w:t xml:space="preserve"> - „die Kunst, Namen zu geben“) ist ein Zweig der Linguist</w:t>
      </w:r>
      <w:r w:rsidR="00247D7F" w:rsidRPr="00B335AC">
        <w:rPr>
          <w:rFonts w:ascii="Times New Roman" w:eastAsia="Times New Roman" w:hAnsi="Times New Roman" w:cs="Times New Roman"/>
          <w:sz w:val="28"/>
          <w:szCs w:val="28"/>
          <w:lang w:val="de-DE" w:eastAsia="ru-RU"/>
        </w:rPr>
        <w:t>ik, der Eigennamen untersucht [1</w:t>
      </w:r>
      <w:r w:rsidR="005D1DE5">
        <w:rPr>
          <w:rFonts w:ascii="Times New Roman" w:eastAsia="Times New Roman" w:hAnsi="Times New Roman" w:cs="Times New Roman"/>
          <w:sz w:val="28"/>
          <w:szCs w:val="28"/>
          <w:lang w:val="de-DE" w:eastAsia="ru-RU"/>
        </w:rPr>
        <w:t>3</w:t>
      </w:r>
      <w:r w:rsidR="00243A75" w:rsidRPr="00243A75">
        <w:rPr>
          <w:rFonts w:ascii="Times New Roman" w:eastAsia="Times New Roman" w:hAnsi="Times New Roman" w:cs="Times New Roman"/>
          <w:sz w:val="28"/>
          <w:szCs w:val="28"/>
          <w:lang w:val="de-DE" w:eastAsia="ru-RU"/>
        </w:rPr>
        <w:t xml:space="preserve">, </w:t>
      </w:r>
      <w:r w:rsidR="00243A75">
        <w:rPr>
          <w:rFonts w:ascii="Times New Roman" w:eastAsia="Times New Roman" w:hAnsi="Times New Roman" w:cs="Times New Roman"/>
          <w:sz w:val="28"/>
          <w:szCs w:val="28"/>
          <w:lang w:val="de-DE" w:eastAsia="ru-RU"/>
        </w:rPr>
        <w:t>s. 219</w:t>
      </w:r>
      <w:r w:rsidR="006D7022" w:rsidRPr="00B335AC">
        <w:rPr>
          <w:rFonts w:ascii="Times New Roman" w:eastAsia="Times New Roman" w:hAnsi="Times New Roman" w:cs="Times New Roman"/>
          <w:sz w:val="28"/>
          <w:szCs w:val="28"/>
          <w:lang w:val="de-DE" w:eastAsia="ru-RU"/>
        </w:rPr>
        <w:t xml:space="preserve">]. </w:t>
      </w:r>
    </w:p>
    <w:p w14:paraId="2B9C2D25" w14:textId="1811D725" w:rsidR="00196C33" w:rsidRPr="00B335AC" w:rsidRDefault="00196C33"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In der modernen Welt, in der sprachliche Kommunikation ein notwendiger Bestandteil des Lebens ist, wird das Studium der Sprache und sprachlicher Phänomene nicht nur zu einer dringenden Aufgabe, sondern auch zu einem Schlüsselbestandteil für das Verständnis des kulturellen, historischen und sozialen Kontexts unserer Realität. Unter ihnen nimmt die Onomastik – das Studium der Namen – einen wichtigen Platz ein. Onomastik, definiert als eine Disziplin, die sich mit Namen befasst, ist ein integraler Bestandteil der Sprachforschung, die aus der Notwendigkeit entsteht, die Besonderheiten individualisierter sprachlicher Einheiten – Namen – aufzudecken und zu berücksichtigen </w:t>
      </w:r>
      <w:r w:rsidRPr="00B335AC">
        <w:rPr>
          <w:rFonts w:ascii="Times New Roman" w:hAnsi="Times New Roman" w:cs="Times New Roman"/>
          <w:sz w:val="28"/>
          <w:szCs w:val="28"/>
          <w:lang w:val="de-DE"/>
        </w:rPr>
        <w:t>[</w:t>
      </w:r>
      <w:r w:rsidR="005D1DE5">
        <w:rPr>
          <w:rFonts w:ascii="Times New Roman" w:hAnsi="Times New Roman" w:cs="Times New Roman"/>
          <w:sz w:val="28"/>
          <w:szCs w:val="28"/>
          <w:lang w:val="de-DE"/>
        </w:rPr>
        <w:t>35</w:t>
      </w:r>
      <w:r w:rsidRPr="00B335AC">
        <w:rPr>
          <w:rFonts w:ascii="Times New Roman" w:hAnsi="Times New Roman" w:cs="Times New Roman"/>
          <w:sz w:val="28"/>
          <w:szCs w:val="28"/>
          <w:lang w:val="de-DE"/>
        </w:rPr>
        <w:t xml:space="preserve">, </w:t>
      </w:r>
      <w:r w:rsidR="00243A75" w:rsidRPr="00243A75">
        <w:rPr>
          <w:rFonts w:ascii="Times New Roman" w:hAnsi="Times New Roman" w:cs="Times New Roman"/>
          <w:sz w:val="28"/>
          <w:szCs w:val="28"/>
          <w:lang w:val="de-DE"/>
        </w:rPr>
        <w:t>s</w:t>
      </w:r>
      <w:r w:rsidRPr="00B335AC">
        <w:rPr>
          <w:rFonts w:ascii="Times New Roman" w:hAnsi="Times New Roman" w:cs="Times New Roman"/>
          <w:sz w:val="28"/>
          <w:szCs w:val="28"/>
          <w:lang w:val="de-DE"/>
        </w:rPr>
        <w:t>. 42]</w:t>
      </w:r>
      <w:r w:rsidRPr="00B335AC">
        <w:rPr>
          <w:rFonts w:ascii="Times New Roman" w:hAnsi="Times New Roman" w:cs="Times New Roman"/>
          <w:sz w:val="28"/>
          <w:szCs w:val="28"/>
          <w:lang w:val="az-Cyrl-AZ"/>
        </w:rPr>
        <w:t xml:space="preserve">. </w:t>
      </w:r>
    </w:p>
    <w:p w14:paraId="217CA003" w14:textId="4E09C46F" w:rsidR="00196C33" w:rsidRPr="00B335AC" w:rsidRDefault="00196C33"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Dieser Zweig der Linguistik untersucht Namen in ihrer ganzen Vielfalt: von Personennamen bis zu Ortsnamen, von Eigennamen bis zu abstrakten Konzepten, was ihr eine außergewöhnliche Breite und Tiefe der Forschung verleiht. Die Onomastik kann nicht nur die Struktur und Herkunft von Namen aufdecken, sondern auch, wie sie kulturelle, historische und soziale Aspekte widerspiegeln. Die Einzigartigkeit jedes Namens und seine Besonderheiten beeinflussen die Wahrnehmung der umgebenden Welt, die Kommunikation, Identifikation und Interaktion zwischen Einzelpersonen und Gruppen </w:t>
      </w:r>
      <w:r w:rsidRPr="00B335AC">
        <w:rPr>
          <w:rFonts w:ascii="Times New Roman" w:hAnsi="Times New Roman" w:cs="Times New Roman"/>
          <w:sz w:val="28"/>
          <w:szCs w:val="28"/>
          <w:lang w:val="de-DE"/>
        </w:rPr>
        <w:t>[</w:t>
      </w:r>
      <w:r w:rsidR="005D1DE5">
        <w:rPr>
          <w:rFonts w:ascii="Times New Roman" w:hAnsi="Times New Roman" w:cs="Times New Roman"/>
          <w:sz w:val="28"/>
          <w:szCs w:val="28"/>
          <w:lang w:val="de-DE"/>
        </w:rPr>
        <w:t>49</w:t>
      </w:r>
      <w:r w:rsidRPr="00B335AC">
        <w:rPr>
          <w:rFonts w:ascii="Times New Roman" w:hAnsi="Times New Roman" w:cs="Times New Roman"/>
          <w:sz w:val="28"/>
          <w:szCs w:val="28"/>
          <w:lang w:val="de-DE"/>
        </w:rPr>
        <w:t xml:space="preserve">, </w:t>
      </w:r>
      <w:r w:rsidR="00B02CC7" w:rsidRPr="00B02CC7">
        <w:rPr>
          <w:rFonts w:ascii="Times New Roman" w:hAnsi="Times New Roman" w:cs="Times New Roman"/>
          <w:sz w:val="28"/>
          <w:szCs w:val="28"/>
          <w:lang w:val="de-DE"/>
        </w:rPr>
        <w:t>s</w:t>
      </w:r>
      <w:r w:rsidRPr="00B335AC">
        <w:rPr>
          <w:rFonts w:ascii="Times New Roman" w:hAnsi="Times New Roman" w:cs="Times New Roman"/>
          <w:sz w:val="28"/>
          <w:szCs w:val="28"/>
          <w:lang w:val="de-DE"/>
        </w:rPr>
        <w:t>. 159]</w:t>
      </w:r>
      <w:r w:rsidRPr="00B335AC">
        <w:rPr>
          <w:rFonts w:ascii="Times New Roman" w:hAnsi="Times New Roman" w:cs="Times New Roman"/>
          <w:sz w:val="28"/>
          <w:szCs w:val="28"/>
          <w:lang w:val="az-Cyrl-AZ"/>
        </w:rPr>
        <w:t>.</w:t>
      </w:r>
    </w:p>
    <w:p w14:paraId="45135613" w14:textId="04ABA8A7" w:rsidR="00196C33" w:rsidRPr="00B335AC" w:rsidRDefault="00196C33"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Im Rahmen unserer Recherche präsentieren wir Ihnen eine Tabelle mit Definitionen des Begriffs „Onomastik“ prominenter deutscher Autoren. Diese Definitionen sind die Essenz der Disziplin und helfen, die unterschiedlichen Ansätze zur Erforschung von Namen und ihrer Bedeutung zu verstehen. Sie betonen die Bedeutung der Onomastik für das Verständnis des kulturellen Erbes, der Kommunikation und Interaktion in der modernen Welt </w:t>
      </w:r>
      <w:r w:rsidRPr="00B335AC">
        <w:rPr>
          <w:rFonts w:ascii="Times New Roman" w:hAnsi="Times New Roman" w:cs="Times New Roman"/>
          <w:sz w:val="28"/>
          <w:szCs w:val="28"/>
          <w:lang w:val="de-DE"/>
        </w:rPr>
        <w:t>[</w:t>
      </w:r>
      <w:r w:rsidR="005D1DE5">
        <w:rPr>
          <w:rFonts w:ascii="Times New Roman" w:hAnsi="Times New Roman" w:cs="Times New Roman"/>
          <w:sz w:val="28"/>
          <w:szCs w:val="28"/>
          <w:lang w:val="de-DE"/>
        </w:rPr>
        <w:t>35</w:t>
      </w:r>
      <w:r w:rsidRPr="00B335AC">
        <w:rPr>
          <w:rFonts w:ascii="Times New Roman" w:hAnsi="Times New Roman" w:cs="Times New Roman"/>
          <w:sz w:val="28"/>
          <w:szCs w:val="28"/>
          <w:lang w:val="de-DE"/>
        </w:rPr>
        <w:t xml:space="preserve">, </w:t>
      </w:r>
      <w:r w:rsidR="00B02CC7" w:rsidRPr="00B02CC7">
        <w:rPr>
          <w:rFonts w:ascii="Times New Roman" w:hAnsi="Times New Roman" w:cs="Times New Roman"/>
          <w:sz w:val="28"/>
          <w:szCs w:val="28"/>
          <w:lang w:val="de-DE"/>
        </w:rPr>
        <w:t>s</w:t>
      </w:r>
      <w:r w:rsidRPr="00B335AC">
        <w:rPr>
          <w:rFonts w:ascii="Times New Roman" w:hAnsi="Times New Roman" w:cs="Times New Roman"/>
          <w:sz w:val="28"/>
          <w:szCs w:val="28"/>
          <w:lang w:val="de-DE"/>
        </w:rPr>
        <w:t>. 43]</w:t>
      </w:r>
      <w:r w:rsidRPr="00B335AC">
        <w:rPr>
          <w:rFonts w:ascii="Times New Roman" w:hAnsi="Times New Roman" w:cs="Times New Roman"/>
          <w:sz w:val="28"/>
          <w:szCs w:val="28"/>
          <w:lang w:val="az-Cyrl-AZ"/>
        </w:rPr>
        <w:t>.</w:t>
      </w:r>
    </w:p>
    <w:p w14:paraId="11D9FF95" w14:textId="77777777" w:rsidR="00196C33" w:rsidRPr="00B335AC" w:rsidRDefault="00196C33" w:rsidP="00C970DD">
      <w:pPr>
        <w:pStyle w:val="ListParagraph"/>
        <w:spacing w:after="0" w:line="360" w:lineRule="auto"/>
        <w:ind w:left="0" w:firstLine="284"/>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lastRenderedPageBreak/>
        <w:t>Tabelle 1.1. Definition des Begriffs „Onomastik“</w:t>
      </w:r>
    </w:p>
    <w:tbl>
      <w:tblPr>
        <w:tblStyle w:val="TableGrid"/>
        <w:tblW w:w="9639" w:type="dxa"/>
        <w:tblInd w:w="108" w:type="dxa"/>
        <w:tblLook w:val="04A0" w:firstRow="1" w:lastRow="0" w:firstColumn="1" w:lastColumn="0" w:noHBand="0" w:noVBand="1"/>
      </w:tblPr>
      <w:tblGrid>
        <w:gridCol w:w="1771"/>
        <w:gridCol w:w="7868"/>
      </w:tblGrid>
      <w:tr w:rsidR="00196C33" w:rsidRPr="00B335AC" w14:paraId="55236788" w14:textId="77777777" w:rsidTr="0047523B">
        <w:tc>
          <w:tcPr>
            <w:tcW w:w="1771" w:type="dxa"/>
            <w:hideMark/>
          </w:tcPr>
          <w:p w14:paraId="732EA116" w14:textId="77777777" w:rsidR="00196C33" w:rsidRPr="00B335AC" w:rsidRDefault="00196C33" w:rsidP="00C970DD">
            <w:pPr>
              <w:pStyle w:val="ListParagraph"/>
              <w:spacing w:line="360" w:lineRule="auto"/>
              <w:ind w:left="0" w:firstLine="284"/>
              <w:jc w:val="both"/>
              <w:rPr>
                <w:rFonts w:ascii="Times New Roman" w:hAnsi="Times New Roman" w:cs="Times New Roman"/>
                <w:b/>
                <w:bCs/>
                <w:sz w:val="28"/>
                <w:szCs w:val="28"/>
                <w:lang w:val="az-Cyrl-AZ"/>
              </w:rPr>
            </w:pPr>
            <w:r w:rsidRPr="00B335AC">
              <w:rPr>
                <w:rFonts w:ascii="Times New Roman" w:hAnsi="Times New Roman" w:cs="Times New Roman"/>
                <w:b/>
                <w:bCs/>
                <w:sz w:val="28"/>
                <w:szCs w:val="28"/>
                <w:lang w:val="az-Cyrl-AZ"/>
              </w:rPr>
              <w:t>Autor</w:t>
            </w:r>
          </w:p>
        </w:tc>
        <w:tc>
          <w:tcPr>
            <w:tcW w:w="7868" w:type="dxa"/>
            <w:hideMark/>
          </w:tcPr>
          <w:p w14:paraId="5EE6BE67" w14:textId="77777777" w:rsidR="00196C33" w:rsidRPr="00B335AC" w:rsidRDefault="00196C33" w:rsidP="00C970DD">
            <w:pPr>
              <w:pStyle w:val="ListParagraph"/>
              <w:spacing w:line="360" w:lineRule="auto"/>
              <w:ind w:left="0" w:firstLine="284"/>
              <w:jc w:val="both"/>
              <w:rPr>
                <w:rFonts w:ascii="Times New Roman" w:hAnsi="Times New Roman" w:cs="Times New Roman"/>
                <w:b/>
                <w:bCs/>
                <w:sz w:val="28"/>
                <w:szCs w:val="28"/>
                <w:lang w:val="az-Cyrl-AZ"/>
              </w:rPr>
            </w:pPr>
            <w:r w:rsidRPr="00B335AC">
              <w:rPr>
                <w:rFonts w:ascii="Times New Roman" w:hAnsi="Times New Roman" w:cs="Times New Roman"/>
                <w:b/>
                <w:bCs/>
                <w:sz w:val="28"/>
                <w:szCs w:val="28"/>
                <w:lang w:val="az-Cyrl-AZ"/>
              </w:rPr>
              <w:t>Definition des Konzepts</w:t>
            </w:r>
          </w:p>
        </w:tc>
      </w:tr>
      <w:tr w:rsidR="00196C33" w:rsidRPr="00F14923" w14:paraId="2DC4D996" w14:textId="77777777" w:rsidTr="0047523B">
        <w:tc>
          <w:tcPr>
            <w:tcW w:w="1771" w:type="dxa"/>
            <w:hideMark/>
          </w:tcPr>
          <w:p w14:paraId="4A47BEBF" w14:textId="77777777" w:rsidR="00196C33" w:rsidRPr="00C970DD" w:rsidRDefault="00196C33" w:rsidP="00C970DD">
            <w:pPr>
              <w:pStyle w:val="ListParagraph"/>
              <w:spacing w:line="360" w:lineRule="auto"/>
              <w:ind w:left="0"/>
              <w:jc w:val="both"/>
              <w:rPr>
                <w:rFonts w:ascii="Times New Roman" w:hAnsi="Times New Roman" w:cs="Times New Roman"/>
                <w:sz w:val="24"/>
                <w:szCs w:val="24"/>
                <w:lang w:val="az-Cyrl-AZ"/>
              </w:rPr>
            </w:pPr>
            <w:r w:rsidRPr="00C970DD">
              <w:rPr>
                <w:rFonts w:ascii="Times New Roman" w:hAnsi="Times New Roman" w:cs="Times New Roman"/>
                <w:bCs/>
                <w:sz w:val="24"/>
                <w:szCs w:val="24"/>
                <w:lang w:val="az-Cyrl-AZ"/>
              </w:rPr>
              <w:t>Förstemann E.</w:t>
            </w:r>
          </w:p>
        </w:tc>
        <w:tc>
          <w:tcPr>
            <w:tcW w:w="7868" w:type="dxa"/>
            <w:hideMark/>
          </w:tcPr>
          <w:p w14:paraId="3D6D8645" w14:textId="77777777" w:rsidR="00196C33" w:rsidRPr="00C970DD" w:rsidRDefault="00196C33" w:rsidP="00C970DD">
            <w:pPr>
              <w:spacing w:line="360" w:lineRule="auto"/>
              <w:jc w:val="both"/>
              <w:rPr>
                <w:rFonts w:ascii="Times New Roman" w:hAnsi="Times New Roman" w:cs="Times New Roman"/>
                <w:sz w:val="28"/>
                <w:szCs w:val="28"/>
                <w:lang w:val="az-Cyrl-AZ"/>
              </w:rPr>
            </w:pPr>
            <w:r w:rsidRPr="00C970DD">
              <w:rPr>
                <w:rFonts w:ascii="Times New Roman" w:hAnsi="Times New Roman" w:cs="Times New Roman"/>
                <w:sz w:val="28"/>
                <w:szCs w:val="28"/>
                <w:lang w:val="az-Cyrl-AZ"/>
              </w:rPr>
              <w:t>Die Lehre von den Eigennamen und ihrer Herkunft.</w:t>
            </w:r>
          </w:p>
        </w:tc>
      </w:tr>
      <w:tr w:rsidR="00196C33" w:rsidRPr="00F14923" w14:paraId="383897E3" w14:textId="77777777" w:rsidTr="0047523B">
        <w:tc>
          <w:tcPr>
            <w:tcW w:w="1771" w:type="dxa"/>
            <w:hideMark/>
          </w:tcPr>
          <w:p w14:paraId="73DC2522" w14:textId="77777777" w:rsidR="00196C33" w:rsidRPr="00C970DD" w:rsidRDefault="00196C33" w:rsidP="00C970DD">
            <w:pPr>
              <w:spacing w:line="360" w:lineRule="auto"/>
              <w:jc w:val="both"/>
              <w:rPr>
                <w:rFonts w:ascii="Times New Roman" w:hAnsi="Times New Roman" w:cs="Times New Roman"/>
                <w:sz w:val="24"/>
                <w:szCs w:val="24"/>
                <w:lang w:val="az-Cyrl-AZ"/>
              </w:rPr>
            </w:pPr>
            <w:r w:rsidRPr="00C970DD">
              <w:rPr>
                <w:rFonts w:ascii="Times New Roman" w:hAnsi="Times New Roman" w:cs="Times New Roman"/>
                <w:bCs/>
                <w:sz w:val="24"/>
                <w:szCs w:val="24"/>
                <w:lang w:val="az-Cyrl-AZ"/>
              </w:rPr>
              <w:t>Leonhard L.</w:t>
            </w:r>
          </w:p>
        </w:tc>
        <w:tc>
          <w:tcPr>
            <w:tcW w:w="7868" w:type="dxa"/>
            <w:hideMark/>
          </w:tcPr>
          <w:p w14:paraId="5F897ACB" w14:textId="77777777" w:rsidR="00196C33" w:rsidRPr="00B335AC" w:rsidRDefault="00196C33" w:rsidP="00C970DD">
            <w:pPr>
              <w:pStyle w:val="ListParagraph"/>
              <w:spacing w:line="360" w:lineRule="auto"/>
              <w:ind w:left="0"/>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Die Onomastik beschäftigt sich mit Namen jeder Art, wobei der Schwerpunkt auf den Namen von Personen, Orten und Dingen liegt.</w:t>
            </w:r>
          </w:p>
        </w:tc>
      </w:tr>
      <w:tr w:rsidR="00196C33" w:rsidRPr="00F14923" w14:paraId="2B88A26B" w14:textId="77777777" w:rsidTr="0047523B">
        <w:tc>
          <w:tcPr>
            <w:tcW w:w="1771" w:type="dxa"/>
            <w:hideMark/>
          </w:tcPr>
          <w:p w14:paraId="6E27A6A5" w14:textId="77777777" w:rsidR="00196C33" w:rsidRPr="00C970DD" w:rsidRDefault="00196C33" w:rsidP="00C970DD">
            <w:pPr>
              <w:spacing w:line="360" w:lineRule="auto"/>
              <w:jc w:val="both"/>
              <w:rPr>
                <w:rFonts w:ascii="Times New Roman" w:hAnsi="Times New Roman" w:cs="Times New Roman"/>
                <w:sz w:val="24"/>
                <w:szCs w:val="24"/>
                <w:lang w:val="az-Cyrl-AZ"/>
              </w:rPr>
            </w:pPr>
            <w:r w:rsidRPr="00C970DD">
              <w:rPr>
                <w:rFonts w:ascii="Times New Roman" w:hAnsi="Times New Roman" w:cs="Times New Roman"/>
                <w:bCs/>
                <w:sz w:val="24"/>
                <w:szCs w:val="24"/>
                <w:lang w:val="az-Cyrl-AZ"/>
              </w:rPr>
              <w:t>Bright W.</w:t>
            </w:r>
          </w:p>
        </w:tc>
        <w:tc>
          <w:tcPr>
            <w:tcW w:w="7868" w:type="dxa"/>
            <w:hideMark/>
          </w:tcPr>
          <w:p w14:paraId="0230F737" w14:textId="77777777" w:rsidR="00196C33" w:rsidRPr="00B335AC" w:rsidRDefault="00196C33" w:rsidP="00C970DD">
            <w:pPr>
              <w:pStyle w:val="ListParagraph"/>
              <w:spacing w:line="360" w:lineRule="auto"/>
              <w:ind w:left="0"/>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Die Onomastik ist das Studium von Namen aller Arten: Personennamen, Ortsnamen, Markennamen, Spitznamen und so weiter.</w:t>
            </w:r>
          </w:p>
        </w:tc>
      </w:tr>
      <w:tr w:rsidR="00196C33" w:rsidRPr="00F14923" w14:paraId="60837F03" w14:textId="77777777" w:rsidTr="0047523B">
        <w:tc>
          <w:tcPr>
            <w:tcW w:w="1771" w:type="dxa"/>
            <w:hideMark/>
          </w:tcPr>
          <w:p w14:paraId="33CBA782" w14:textId="77777777" w:rsidR="00196C33" w:rsidRPr="00C970DD" w:rsidRDefault="00196C33" w:rsidP="00C970DD">
            <w:pPr>
              <w:spacing w:line="360" w:lineRule="auto"/>
              <w:jc w:val="both"/>
              <w:rPr>
                <w:rFonts w:ascii="Times New Roman" w:hAnsi="Times New Roman" w:cs="Times New Roman"/>
                <w:sz w:val="24"/>
                <w:szCs w:val="24"/>
                <w:lang w:val="az-Cyrl-AZ"/>
              </w:rPr>
            </w:pPr>
            <w:r w:rsidRPr="00C970DD">
              <w:rPr>
                <w:rFonts w:ascii="Times New Roman" w:hAnsi="Times New Roman" w:cs="Times New Roman"/>
                <w:bCs/>
                <w:sz w:val="24"/>
                <w:szCs w:val="24"/>
                <w:lang w:val="az-Cyrl-AZ"/>
              </w:rPr>
              <w:t>Tjäder J.</w:t>
            </w:r>
          </w:p>
        </w:tc>
        <w:tc>
          <w:tcPr>
            <w:tcW w:w="7868" w:type="dxa"/>
            <w:hideMark/>
          </w:tcPr>
          <w:p w14:paraId="26E5FF65" w14:textId="77777777" w:rsidR="00196C33" w:rsidRPr="00B335AC" w:rsidRDefault="00196C33" w:rsidP="00C970DD">
            <w:pPr>
              <w:pStyle w:val="ListParagraph"/>
              <w:spacing w:line="360" w:lineRule="auto"/>
              <w:ind w:left="0"/>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Die Onomastik, die sich mit Namen befasst, ist ein wissenschaftlicher fachbereich mit sowohl theoretischem als auch praktischem Inhalt.</w:t>
            </w:r>
          </w:p>
        </w:tc>
      </w:tr>
      <w:tr w:rsidR="00196C33" w:rsidRPr="00F14923" w14:paraId="5319A141" w14:textId="77777777" w:rsidTr="0047523B">
        <w:tc>
          <w:tcPr>
            <w:tcW w:w="1771" w:type="dxa"/>
            <w:hideMark/>
          </w:tcPr>
          <w:p w14:paraId="2FAC6E35" w14:textId="77777777" w:rsidR="00196C33" w:rsidRPr="00C970DD" w:rsidRDefault="00196C33" w:rsidP="00C970DD">
            <w:pPr>
              <w:pStyle w:val="ListParagraph"/>
              <w:spacing w:line="360" w:lineRule="auto"/>
              <w:ind w:left="0"/>
              <w:jc w:val="both"/>
              <w:rPr>
                <w:rFonts w:ascii="Times New Roman" w:hAnsi="Times New Roman" w:cs="Times New Roman"/>
                <w:sz w:val="24"/>
                <w:szCs w:val="24"/>
                <w:lang w:val="az-Cyrl-AZ"/>
              </w:rPr>
            </w:pPr>
            <w:r w:rsidRPr="00C970DD">
              <w:rPr>
                <w:rFonts w:ascii="Times New Roman" w:hAnsi="Times New Roman" w:cs="Times New Roman"/>
                <w:bCs/>
                <w:sz w:val="24"/>
                <w:szCs w:val="24"/>
                <w:lang w:val="az-Cyrl-AZ"/>
              </w:rPr>
              <w:t>Armoskaite S.</w:t>
            </w:r>
          </w:p>
        </w:tc>
        <w:tc>
          <w:tcPr>
            <w:tcW w:w="7868" w:type="dxa"/>
            <w:hideMark/>
          </w:tcPr>
          <w:p w14:paraId="050CB21C" w14:textId="77777777" w:rsidR="00196C33" w:rsidRPr="00B335AC" w:rsidRDefault="00196C33" w:rsidP="00C970DD">
            <w:pPr>
              <w:pStyle w:val="ListParagraph"/>
              <w:spacing w:line="360" w:lineRule="auto"/>
              <w:ind w:left="0"/>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Onomastik ist das wissenschaftliche Studium von Namen, ihrer Herkunft, und Verwendung. Sie umfasst verschiedene Teilgebiete, darunter Anthroponymie (Studium von Personennamen), Toponymie (Studium von Ortsnamen) und andere.</w:t>
            </w:r>
          </w:p>
        </w:tc>
      </w:tr>
    </w:tbl>
    <w:p w14:paraId="194C2696" w14:textId="77777777" w:rsidR="00196C33" w:rsidRPr="00B335AC" w:rsidRDefault="00196C33" w:rsidP="00C970DD">
      <w:pPr>
        <w:spacing w:after="0" w:line="360" w:lineRule="auto"/>
        <w:ind w:firstLine="851"/>
        <w:jc w:val="both"/>
        <w:rPr>
          <w:rFonts w:ascii="Times New Roman" w:hAnsi="Times New Roman" w:cs="Times New Roman"/>
          <w:b/>
          <w:sz w:val="28"/>
          <w:szCs w:val="28"/>
          <w:lang w:val="az-Cyrl-AZ"/>
        </w:rPr>
      </w:pPr>
    </w:p>
    <w:p w14:paraId="19711885" w14:textId="219B649B" w:rsidR="00196C33" w:rsidRPr="00B335AC" w:rsidRDefault="00196C33"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Das Studium der Onomastik ermöglicht es uns, nicht nur die Struktur und Herkunft von Namen aufzudecken, sondern auch ihre Rolle in der Sprachkommunikation, Identifikation, dem kulturellen Erbe und soziokulturellen Beziehungen. Die Bedeutung der Onomastik ist wie folgt </w:t>
      </w:r>
      <w:r w:rsidRPr="00B335AC">
        <w:rPr>
          <w:rFonts w:ascii="Times New Roman" w:hAnsi="Times New Roman" w:cs="Times New Roman"/>
          <w:sz w:val="28"/>
          <w:szCs w:val="28"/>
          <w:lang w:val="en-US"/>
        </w:rPr>
        <w:t>[</w:t>
      </w:r>
      <w:r w:rsidR="005D1DE5">
        <w:rPr>
          <w:rFonts w:ascii="Times New Roman" w:hAnsi="Times New Roman" w:cs="Times New Roman"/>
          <w:sz w:val="28"/>
          <w:szCs w:val="28"/>
          <w:lang w:val="en-US"/>
        </w:rPr>
        <w:t>49</w:t>
      </w:r>
      <w:r w:rsidRPr="00B335AC">
        <w:rPr>
          <w:rFonts w:ascii="Times New Roman" w:hAnsi="Times New Roman" w:cs="Times New Roman"/>
          <w:sz w:val="28"/>
          <w:szCs w:val="28"/>
        </w:rPr>
        <w:t xml:space="preserve">, </w:t>
      </w:r>
      <w:r w:rsidR="00B02CC7">
        <w:rPr>
          <w:rFonts w:ascii="Times New Roman" w:hAnsi="Times New Roman" w:cs="Times New Roman"/>
          <w:sz w:val="28"/>
          <w:szCs w:val="28"/>
          <w:lang w:val="en-AU"/>
        </w:rPr>
        <w:t>s</w:t>
      </w:r>
      <w:r w:rsidRPr="00B335AC">
        <w:rPr>
          <w:rFonts w:ascii="Times New Roman" w:hAnsi="Times New Roman" w:cs="Times New Roman"/>
          <w:sz w:val="28"/>
          <w:szCs w:val="28"/>
        </w:rPr>
        <w:t>. 160-161</w:t>
      </w:r>
      <w:r w:rsidRPr="00B335AC">
        <w:rPr>
          <w:rFonts w:ascii="Times New Roman" w:hAnsi="Times New Roman" w:cs="Times New Roman"/>
          <w:sz w:val="28"/>
          <w:szCs w:val="28"/>
          <w:lang w:val="en-US"/>
        </w:rPr>
        <w:t>]</w:t>
      </w:r>
      <w:r w:rsidRPr="00B335AC">
        <w:rPr>
          <w:rFonts w:ascii="Times New Roman" w:hAnsi="Times New Roman" w:cs="Times New Roman"/>
          <w:sz w:val="28"/>
          <w:szCs w:val="28"/>
          <w:lang w:val="az-Cyrl-AZ"/>
        </w:rPr>
        <w:t xml:space="preserve">: </w:t>
      </w:r>
    </w:p>
    <w:p w14:paraId="22C6597F" w14:textId="77777777" w:rsidR="00196C33" w:rsidRPr="00B335AC" w:rsidRDefault="00196C33"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Kulturelle Identität: Namen sind ein integraler Bestandteil der kulturellen Identität. Sie tragen die Geschichte, Traditionen und Werte einer bestimmten Nation oder Personengruppe in sich. </w:t>
      </w:r>
    </w:p>
    <w:p w14:paraId="2E6412F0" w14:textId="77777777" w:rsidR="00196C33" w:rsidRPr="00B335AC" w:rsidRDefault="00196C33"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Kommunikation: Namen sind wichtige Elemente der Kommunikation und helfen dabei, Personen, Orte, Objekte usw. genau zu identifizieren. Die richtige Verwendung von Namen fördert das Verständnis und eine effektive Interaktion. </w:t>
      </w:r>
    </w:p>
    <w:p w14:paraId="503744B2" w14:textId="77777777" w:rsidR="00196C33" w:rsidRPr="00B335AC" w:rsidRDefault="00196C33"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Geschichte und Archäologie: Die Onomastik hilft durch die Analyse von Ortsnamen, historische Ereignisse und kulturelle Zusammenhänge zu rekonstruieren, insbesondere in Fällen, in denen die schriftlichen Quellen begrenzt sind. </w:t>
      </w:r>
    </w:p>
    <w:p w14:paraId="735353C0" w14:textId="77777777" w:rsidR="00196C33" w:rsidRPr="00B335AC" w:rsidRDefault="00196C33"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lastRenderedPageBreak/>
        <w:t xml:space="preserve">Literaturwissenschaft: Das Studium der Namen literarischer Figuren kann die symbolische Bedeutung von Werken und die Tiefe der Charaktere offenbaren. </w:t>
      </w:r>
    </w:p>
    <w:p w14:paraId="5EC0ECF3" w14:textId="77777777" w:rsidR="00196C33" w:rsidRPr="00B335AC" w:rsidRDefault="00196C33"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Moderne Forschung: Die Entwicklung von Computertechnologien ermöglicht den Einsatz der Onomastik zur Analyse großer Datenmengen, wie z. B. Namen im Internet, in sozialen Netzwerken usw. </w:t>
      </w:r>
    </w:p>
    <w:p w14:paraId="62251948" w14:textId="7706B194" w:rsidR="00196C33" w:rsidRPr="00B335AC" w:rsidRDefault="00196C33" w:rsidP="00C970DD">
      <w:pPr>
        <w:pStyle w:val="ListParagraph"/>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All dies unterstreicht die Bedeutung der Onomastik als Disziplin, die die Tiefe von Namen als sprachliche Einheiten offenbart, die die Vielschichtigkeit von Sprache, Kultur und Gesellschaft widerspiegeln </w:t>
      </w:r>
      <w:r w:rsidRPr="00B335AC">
        <w:rPr>
          <w:rFonts w:ascii="Times New Roman" w:hAnsi="Times New Roman" w:cs="Times New Roman"/>
          <w:sz w:val="28"/>
          <w:szCs w:val="28"/>
          <w:lang w:val="de-DE"/>
        </w:rPr>
        <w:t>[</w:t>
      </w:r>
      <w:r w:rsidR="005D1DE5">
        <w:rPr>
          <w:rFonts w:ascii="Times New Roman" w:hAnsi="Times New Roman" w:cs="Times New Roman"/>
          <w:sz w:val="28"/>
          <w:szCs w:val="28"/>
          <w:lang w:val="de-DE"/>
        </w:rPr>
        <w:t>35</w:t>
      </w:r>
      <w:r w:rsidRPr="00B335AC">
        <w:rPr>
          <w:rFonts w:ascii="Times New Roman" w:hAnsi="Times New Roman" w:cs="Times New Roman"/>
          <w:sz w:val="28"/>
          <w:szCs w:val="28"/>
          <w:lang w:val="de-DE"/>
        </w:rPr>
        <w:t xml:space="preserve">, </w:t>
      </w:r>
      <w:r w:rsidR="00B02CC7" w:rsidRPr="00B02CC7">
        <w:rPr>
          <w:rFonts w:ascii="Times New Roman" w:hAnsi="Times New Roman" w:cs="Times New Roman"/>
          <w:sz w:val="28"/>
          <w:szCs w:val="28"/>
          <w:lang w:val="de-DE"/>
        </w:rPr>
        <w:t>s</w:t>
      </w:r>
      <w:r w:rsidRPr="00B335AC">
        <w:rPr>
          <w:rFonts w:ascii="Times New Roman" w:hAnsi="Times New Roman" w:cs="Times New Roman"/>
          <w:sz w:val="28"/>
          <w:szCs w:val="28"/>
          <w:lang w:val="de-DE"/>
        </w:rPr>
        <w:t>. 44-45]</w:t>
      </w:r>
      <w:r w:rsidRPr="00B335AC">
        <w:rPr>
          <w:rFonts w:ascii="Times New Roman" w:hAnsi="Times New Roman" w:cs="Times New Roman"/>
          <w:sz w:val="28"/>
          <w:szCs w:val="28"/>
          <w:lang w:val="az-Cyrl-AZ"/>
        </w:rPr>
        <w:t>.</w:t>
      </w:r>
    </w:p>
    <w:p w14:paraId="7A82261F" w14:textId="31A09E9D"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N. V. Po</w:t>
      </w:r>
      <w:r w:rsidR="002E5FBD" w:rsidRPr="00B335AC">
        <w:rPr>
          <w:rFonts w:ascii="Times New Roman" w:eastAsia="Times New Roman" w:hAnsi="Times New Roman" w:cs="Times New Roman"/>
          <w:sz w:val="28"/>
          <w:szCs w:val="28"/>
          <w:lang w:val="de-DE" w:eastAsia="ru-RU"/>
        </w:rPr>
        <w:t>dolskaya unterscheidet in ihrem</w:t>
      </w:r>
      <w:r w:rsidRPr="00B335AC">
        <w:rPr>
          <w:rFonts w:ascii="Times New Roman" w:eastAsia="Times New Roman" w:hAnsi="Times New Roman" w:cs="Times New Roman"/>
          <w:sz w:val="28"/>
          <w:szCs w:val="28"/>
          <w:lang w:val="de-DE" w:eastAsia="ru-RU"/>
        </w:rPr>
        <w:t xml:space="preserve"> "Wörterbuch der onomasti</w:t>
      </w:r>
      <w:r w:rsidR="006E4406" w:rsidRPr="00B335AC">
        <w:rPr>
          <w:rFonts w:ascii="Times New Roman" w:eastAsia="Times New Roman" w:hAnsi="Times New Roman" w:cs="Times New Roman"/>
          <w:sz w:val="28"/>
          <w:szCs w:val="28"/>
          <w:lang w:val="de-DE" w:eastAsia="ru-RU"/>
        </w:rPr>
        <w:t>schen Terminologie" solche</w:t>
      </w:r>
      <w:r w:rsidRPr="00B335AC">
        <w:rPr>
          <w:rFonts w:ascii="Times New Roman" w:eastAsia="Times New Roman" w:hAnsi="Times New Roman" w:cs="Times New Roman"/>
          <w:sz w:val="28"/>
          <w:szCs w:val="28"/>
          <w:lang w:val="de-DE" w:eastAsia="ru-RU"/>
        </w:rPr>
        <w:t xml:space="preserve"> Arten</w:t>
      </w:r>
      <w:r w:rsidR="006E4406" w:rsidRPr="00B335AC">
        <w:rPr>
          <w:rFonts w:ascii="Times New Roman" w:eastAsia="Times New Roman" w:hAnsi="Times New Roman" w:cs="Times New Roman"/>
          <w:sz w:val="28"/>
          <w:szCs w:val="28"/>
          <w:lang w:val="de-DE" w:eastAsia="ru-RU"/>
        </w:rPr>
        <w:t xml:space="preserve"> der Onomastik als Wissenschaft:</w:t>
      </w:r>
      <w:r w:rsidRPr="00B335AC">
        <w:rPr>
          <w:rFonts w:ascii="Times New Roman" w:eastAsia="Times New Roman" w:hAnsi="Times New Roman" w:cs="Times New Roman"/>
          <w:sz w:val="28"/>
          <w:szCs w:val="28"/>
          <w:lang w:val="de-DE" w:eastAsia="ru-RU"/>
        </w:rPr>
        <w:t xml:space="preserve"> </w:t>
      </w:r>
    </w:p>
    <w:p w14:paraId="7A822620"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i/>
          <w:sz w:val="28"/>
          <w:szCs w:val="28"/>
          <w:lang w:val="de-DE" w:eastAsia="ru-RU"/>
        </w:rPr>
        <w:t>Die poetische Onomastik</w:t>
      </w:r>
      <w:r w:rsidRPr="00B335AC">
        <w:rPr>
          <w:rFonts w:ascii="Times New Roman" w:eastAsia="Times New Roman" w:hAnsi="Times New Roman" w:cs="Times New Roman"/>
          <w:sz w:val="28"/>
          <w:szCs w:val="28"/>
          <w:lang w:val="de-DE" w:eastAsia="ru-RU"/>
        </w:rPr>
        <w:t xml:space="preserve"> ist ein Abschnitt der Onomastik, der alle Eigennamen (Poetonyme) in literarischen Werken untersucht: Prinzipien ihrer Entstehung, Stil, Funktionieren im Text, Wahrnehmung durch den Leser; </w:t>
      </w:r>
      <w:r w:rsidRPr="00B335AC">
        <w:rPr>
          <w:rFonts w:ascii="Times New Roman" w:eastAsia="Times New Roman" w:hAnsi="Times New Roman" w:cs="Times New Roman"/>
          <w:i/>
          <w:sz w:val="28"/>
          <w:szCs w:val="28"/>
          <w:lang w:val="de-DE" w:eastAsia="ru-RU"/>
        </w:rPr>
        <w:t>Angewandte Onomastik</w:t>
      </w:r>
      <w:r w:rsidRPr="00B335AC">
        <w:rPr>
          <w:rFonts w:ascii="Times New Roman" w:eastAsia="Times New Roman" w:hAnsi="Times New Roman" w:cs="Times New Roman"/>
          <w:sz w:val="28"/>
          <w:szCs w:val="28"/>
          <w:lang w:val="de-DE" w:eastAsia="ru-RU"/>
        </w:rPr>
        <w:t xml:space="preserve"> ist eine spezielle Richtung der onomastischen Forschung, die mit der Festlegung der Normen für Form, </w:t>
      </w:r>
      <w:r w:rsidR="00582D20" w:rsidRPr="00B335AC">
        <w:rPr>
          <w:rFonts w:ascii="Times New Roman" w:eastAsia="Times New Roman" w:hAnsi="Times New Roman" w:cs="Times New Roman"/>
          <w:sz w:val="28"/>
          <w:szCs w:val="28"/>
          <w:lang w:val="de-DE" w:eastAsia="ru-RU"/>
        </w:rPr>
        <w:t>Betonung</w:t>
      </w:r>
      <w:r w:rsidRPr="00B335AC">
        <w:rPr>
          <w:rFonts w:ascii="Times New Roman" w:eastAsia="Times New Roman" w:hAnsi="Times New Roman" w:cs="Times New Roman"/>
          <w:sz w:val="28"/>
          <w:szCs w:val="28"/>
          <w:lang w:val="de-DE" w:eastAsia="ru-RU"/>
        </w:rPr>
        <w:t xml:space="preserve">, Aussprache, Transkription, Rechtschreibung und Deklination von Eigennamen verbunden ist sowie mit der Etablierung normativer Modelle otonymischer Formationen (Patronymie, Namen der Bewohner nach Wohnort, Adjektive aus Toponymen usw.). In dieser Richtung der onomastischen Forschung werden die Subtypen der angewandten Toponymie, der angewandten Anthroponymie usw. unterschieden. </w:t>
      </w:r>
    </w:p>
    <w:p w14:paraId="7A822621"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i/>
          <w:sz w:val="28"/>
          <w:szCs w:val="28"/>
          <w:lang w:val="de-DE" w:eastAsia="ru-RU"/>
        </w:rPr>
        <w:t xml:space="preserve">Regionale Onomastik </w:t>
      </w:r>
      <w:r w:rsidRPr="00B335AC">
        <w:rPr>
          <w:rFonts w:ascii="Times New Roman" w:eastAsia="Times New Roman" w:hAnsi="Times New Roman" w:cs="Times New Roman"/>
          <w:sz w:val="28"/>
          <w:szCs w:val="28"/>
          <w:lang w:val="de-DE" w:eastAsia="ru-RU"/>
        </w:rPr>
        <w:t xml:space="preserve">ist die Richtung der onomastischen Forschung, die einem bestimmten Gebiet mit einem lokalen onomastischen Subsystem zugeordnet ist. Solche Studien beziehen sich normalerweise auf eines der Gebiete des onymischen Raums: Toponyme, Anthroponyme, </w:t>
      </w:r>
      <w:r w:rsidR="001660CC" w:rsidRPr="00B335AC">
        <w:rPr>
          <w:rFonts w:ascii="Times New Roman" w:eastAsia="Times New Roman" w:hAnsi="Times New Roman" w:cs="Times New Roman"/>
          <w:sz w:val="28"/>
          <w:szCs w:val="28"/>
          <w:lang w:val="de-DE" w:eastAsia="ru-RU"/>
        </w:rPr>
        <w:t>Astrony</w:t>
      </w:r>
      <w:r w:rsidRPr="00B335AC">
        <w:rPr>
          <w:rFonts w:ascii="Times New Roman" w:eastAsia="Times New Roman" w:hAnsi="Times New Roman" w:cs="Times New Roman"/>
          <w:sz w:val="28"/>
          <w:szCs w:val="28"/>
          <w:lang w:val="de-DE" w:eastAsia="ru-RU"/>
        </w:rPr>
        <w:t>men. Der Zweck solcher Studien besteht darin, die Besonderheiten von Namen in einem bestimmten Gebiet und die Verbindungen seiner Namen (oder Name</w:t>
      </w:r>
      <w:r w:rsidR="0060203B" w:rsidRPr="00B335AC">
        <w:rPr>
          <w:rFonts w:ascii="Times New Roman" w:eastAsia="Times New Roman" w:hAnsi="Times New Roman" w:cs="Times New Roman"/>
          <w:sz w:val="28"/>
          <w:szCs w:val="28"/>
          <w:lang w:val="de-DE" w:eastAsia="ru-RU"/>
        </w:rPr>
        <w:t>nstypen) mit benachbarten und/</w:t>
      </w:r>
      <w:r w:rsidRPr="00B335AC">
        <w:rPr>
          <w:rFonts w:ascii="Times New Roman" w:eastAsia="Times New Roman" w:hAnsi="Times New Roman" w:cs="Times New Roman"/>
          <w:sz w:val="28"/>
          <w:szCs w:val="28"/>
          <w:lang w:val="de-DE" w:eastAsia="ru-RU"/>
        </w:rPr>
        <w:t xml:space="preserve">oder sogar entfernten Gebieten zu identifizieren. </w:t>
      </w:r>
    </w:p>
    <w:p w14:paraId="7A822622"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i/>
          <w:sz w:val="28"/>
          <w:szCs w:val="28"/>
          <w:lang w:val="de-DE" w:eastAsia="ru-RU"/>
        </w:rPr>
        <w:lastRenderedPageBreak/>
        <w:t>Theoretische Onomastik</w:t>
      </w:r>
      <w:r w:rsidRPr="00B335AC">
        <w:rPr>
          <w:rFonts w:ascii="Times New Roman" w:eastAsia="Times New Roman" w:hAnsi="Times New Roman" w:cs="Times New Roman"/>
          <w:sz w:val="28"/>
          <w:szCs w:val="28"/>
          <w:lang w:val="de-DE" w:eastAsia="ru-RU"/>
        </w:rPr>
        <w:t xml:space="preserve"> - onomastische Studien zur Etablierung allgemeine Muster der Entwicklung und Funktionsweise onymischer Systeme zur Identifizierung onymischer Universalien.</w:t>
      </w:r>
    </w:p>
    <w:p w14:paraId="7A822623"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Onomastik ist </w:t>
      </w:r>
      <w:r w:rsidR="00EC7A47" w:rsidRPr="00B335AC">
        <w:rPr>
          <w:rFonts w:ascii="Times New Roman" w:eastAsia="Times New Roman" w:hAnsi="Times New Roman" w:cs="Times New Roman"/>
          <w:sz w:val="28"/>
          <w:szCs w:val="28"/>
          <w:lang w:val="de-DE" w:eastAsia="ru-RU"/>
        </w:rPr>
        <w:t xml:space="preserve">ein </w:t>
      </w:r>
      <w:r w:rsidRPr="00B335AC">
        <w:rPr>
          <w:rFonts w:ascii="Times New Roman" w:eastAsia="Times New Roman" w:hAnsi="Times New Roman" w:cs="Times New Roman"/>
          <w:sz w:val="28"/>
          <w:szCs w:val="28"/>
          <w:lang w:val="de-DE" w:eastAsia="ru-RU"/>
        </w:rPr>
        <w:t>Teil der Linguistik.</w:t>
      </w:r>
      <w:r w:rsidRPr="00B335AC">
        <w:rPr>
          <w:rFonts w:ascii="Times New Roman" w:eastAsia="Times New Roman" w:hAnsi="Times New Roman" w:cs="Times New Roman"/>
          <w:b/>
          <w:sz w:val="28"/>
          <w:szCs w:val="28"/>
          <w:lang w:val="de-DE" w:eastAsia="ru-RU"/>
        </w:rPr>
        <w:t xml:space="preserve"> </w:t>
      </w:r>
      <w:r w:rsidR="00F14DFF" w:rsidRPr="00B335AC">
        <w:rPr>
          <w:rFonts w:ascii="Times New Roman" w:eastAsia="Times New Roman" w:hAnsi="Times New Roman" w:cs="Times New Roman"/>
          <w:sz w:val="28"/>
          <w:szCs w:val="28"/>
          <w:lang w:val="de-DE" w:eastAsia="ru-RU"/>
        </w:rPr>
        <w:t>Das Überschreiten</w:t>
      </w:r>
      <w:r w:rsidRPr="00B335AC">
        <w:rPr>
          <w:rFonts w:ascii="Times New Roman" w:eastAsia="Times New Roman" w:hAnsi="Times New Roman" w:cs="Times New Roman"/>
          <w:sz w:val="28"/>
          <w:szCs w:val="28"/>
          <w:lang w:val="de-DE" w:eastAsia="ru-RU"/>
        </w:rPr>
        <w:t xml:space="preserve"> der Grenzen der Linguistik erfolgt aufgrund der dafür obligatorischen extralinguistischen Komponenten der Onomastik. </w:t>
      </w:r>
    </w:p>
    <w:p w14:paraId="7A822624" w14:textId="585406A8"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Die Symbolik onymischer Systeme geschlossener Kollektive verbindet Namen als Wörter fest mit einem sehr breiten S</w:t>
      </w:r>
      <w:r w:rsidR="0060203B" w:rsidRPr="00B335AC">
        <w:rPr>
          <w:rFonts w:ascii="Times New Roman" w:eastAsia="Times New Roman" w:hAnsi="Times New Roman" w:cs="Times New Roman"/>
          <w:sz w:val="28"/>
          <w:szCs w:val="28"/>
          <w:lang w:val="de-DE" w:eastAsia="ru-RU"/>
        </w:rPr>
        <w:t>pektrum sozialer, ideologischer</w:t>
      </w:r>
      <w:r w:rsidRPr="00B335AC">
        <w:rPr>
          <w:rFonts w:ascii="Times New Roman" w:eastAsia="Times New Roman" w:hAnsi="Times New Roman" w:cs="Times New Roman"/>
          <w:sz w:val="28"/>
          <w:szCs w:val="28"/>
          <w:lang w:val="de-DE" w:eastAsia="ru-RU"/>
        </w:rPr>
        <w:t>, biografische</w:t>
      </w:r>
      <w:r w:rsidR="00EC7A47" w:rsidRPr="00B335AC">
        <w:rPr>
          <w:rFonts w:ascii="Times New Roman" w:eastAsia="Times New Roman" w:hAnsi="Times New Roman" w:cs="Times New Roman"/>
          <w:sz w:val="28"/>
          <w:szCs w:val="28"/>
          <w:lang w:val="de-DE" w:eastAsia="ru-RU"/>
        </w:rPr>
        <w:t>r</w:t>
      </w:r>
      <w:r w:rsidRPr="00B335AC">
        <w:rPr>
          <w:rFonts w:ascii="Times New Roman" w:eastAsia="Times New Roman" w:hAnsi="Times New Roman" w:cs="Times New Roman"/>
          <w:sz w:val="28"/>
          <w:szCs w:val="28"/>
          <w:lang w:val="de-DE" w:eastAsia="ru-RU"/>
        </w:rPr>
        <w:t xml:space="preserve"> und andere</w:t>
      </w:r>
      <w:r w:rsidR="00EC7A47" w:rsidRPr="00B335AC">
        <w:rPr>
          <w:rFonts w:ascii="Times New Roman" w:eastAsia="Times New Roman" w:hAnsi="Times New Roman" w:cs="Times New Roman"/>
          <w:sz w:val="28"/>
          <w:szCs w:val="28"/>
          <w:lang w:val="de-DE" w:eastAsia="ru-RU"/>
        </w:rPr>
        <w:t>r</w:t>
      </w:r>
      <w:r w:rsidRPr="00B335AC">
        <w:rPr>
          <w:rFonts w:ascii="Times New Roman" w:eastAsia="Times New Roman" w:hAnsi="Times New Roman" w:cs="Times New Roman"/>
          <w:sz w:val="28"/>
          <w:szCs w:val="28"/>
          <w:lang w:val="de-DE" w:eastAsia="ru-RU"/>
        </w:rPr>
        <w:t xml:space="preserve"> Phänomene, die nur von Kollektiven der Datenmitglieder wahrgenomm</w:t>
      </w:r>
      <w:r w:rsidR="00692CDC" w:rsidRPr="00B335AC">
        <w:rPr>
          <w:rFonts w:ascii="Times New Roman" w:eastAsia="Times New Roman" w:hAnsi="Times New Roman" w:cs="Times New Roman"/>
          <w:sz w:val="28"/>
          <w:szCs w:val="28"/>
          <w:lang w:val="de-DE" w:eastAsia="ru-RU"/>
        </w:rPr>
        <w:t>en werden und für</w:t>
      </w:r>
      <w:r w:rsidR="001F3F51" w:rsidRPr="00B335AC">
        <w:rPr>
          <w:rFonts w:ascii="Times New Roman" w:eastAsia="Times New Roman" w:hAnsi="Times New Roman" w:cs="Times New Roman"/>
          <w:sz w:val="28"/>
          <w:szCs w:val="28"/>
          <w:lang w:val="de-DE" w:eastAsia="ru-RU"/>
        </w:rPr>
        <w:t xml:space="preserve"> Uneingeweihte </w:t>
      </w:r>
      <w:r w:rsidRPr="00B335AC">
        <w:rPr>
          <w:rFonts w:ascii="Times New Roman" w:eastAsia="Times New Roman" w:hAnsi="Times New Roman" w:cs="Times New Roman"/>
          <w:sz w:val="28"/>
          <w:szCs w:val="28"/>
          <w:lang w:val="de-DE" w:eastAsia="ru-RU"/>
        </w:rPr>
        <w:t>nicht immer verständlich sind. In dieser Hinsicht vergleicht Superanskaya A.V. Eigennamen mit Begriffen und Onomastik als Wissenschaft - mit Terminologie. In Bezug auf die Arbeit von A</w:t>
      </w:r>
      <w:r w:rsidR="003E6C67" w:rsidRPr="00B335AC">
        <w:rPr>
          <w:rFonts w:ascii="Times New Roman" w:eastAsia="Times New Roman" w:hAnsi="Times New Roman" w:cs="Times New Roman"/>
          <w:sz w:val="28"/>
          <w:szCs w:val="28"/>
          <w:lang w:val="uk-UA" w:eastAsia="ru-RU"/>
        </w:rPr>
        <w:t>.</w:t>
      </w:r>
      <w:r w:rsidR="0028262F" w:rsidRPr="00B335AC">
        <w:rPr>
          <w:rFonts w:ascii="Times New Roman" w:eastAsia="Times New Roman" w:hAnsi="Times New Roman" w:cs="Times New Roman"/>
          <w:sz w:val="28"/>
          <w:szCs w:val="28"/>
          <w:lang w:val="de-DE" w:eastAsia="ru-RU"/>
        </w:rPr>
        <w:t xml:space="preserve"> </w:t>
      </w:r>
      <w:r w:rsidRPr="00B335AC">
        <w:rPr>
          <w:rFonts w:ascii="Times New Roman" w:eastAsia="Times New Roman" w:hAnsi="Times New Roman" w:cs="Times New Roman"/>
          <w:sz w:val="28"/>
          <w:szCs w:val="28"/>
          <w:lang w:val="de-DE" w:eastAsia="ru-RU"/>
        </w:rPr>
        <w:t>A</w:t>
      </w:r>
      <w:r w:rsidR="003E6C67" w:rsidRPr="00B335AC">
        <w:rPr>
          <w:rFonts w:ascii="Times New Roman" w:eastAsia="Times New Roman" w:hAnsi="Times New Roman" w:cs="Times New Roman"/>
          <w:sz w:val="28"/>
          <w:szCs w:val="28"/>
          <w:lang w:val="uk-UA" w:eastAsia="ru-RU"/>
        </w:rPr>
        <w:t>.</w:t>
      </w:r>
      <w:r w:rsidRPr="00B335AC">
        <w:rPr>
          <w:rFonts w:ascii="Times New Roman" w:eastAsia="Times New Roman" w:hAnsi="Times New Roman" w:cs="Times New Roman"/>
          <w:sz w:val="28"/>
          <w:szCs w:val="28"/>
          <w:lang w:val="de-DE" w:eastAsia="ru-RU"/>
        </w:rPr>
        <w:t xml:space="preserve"> Reformatsky "Slavic linguistic terminology" (1962) schreibt sie: "Ein Begriff ist immer ein Mitglied einer Terminologie, in der er eindeutig ist, und ein Eigenname ist i</w:t>
      </w:r>
      <w:r w:rsidR="00EC7A47" w:rsidRPr="00B335AC">
        <w:rPr>
          <w:rFonts w:ascii="Times New Roman" w:eastAsia="Times New Roman" w:hAnsi="Times New Roman" w:cs="Times New Roman"/>
          <w:sz w:val="28"/>
          <w:szCs w:val="28"/>
          <w:lang w:val="de-DE" w:eastAsia="ru-RU"/>
        </w:rPr>
        <w:t xml:space="preserve">mmer Eigentum eines Kollektivs, </w:t>
      </w:r>
      <w:r w:rsidRPr="00B335AC">
        <w:rPr>
          <w:rFonts w:ascii="Times New Roman" w:eastAsia="Times New Roman" w:hAnsi="Times New Roman" w:cs="Times New Roman"/>
          <w:sz w:val="28"/>
          <w:szCs w:val="28"/>
          <w:lang w:val="de-DE" w:eastAsia="ru-RU"/>
        </w:rPr>
        <w:t>innerhalb dessen nicht nur die objektiv nominative Verbindung, sondern auch die damit verbundenen Informationen klar sind</w:t>
      </w:r>
      <w:r w:rsidR="00F14DFF" w:rsidRPr="00B335AC">
        <w:rPr>
          <w:rFonts w:ascii="Times New Roman" w:eastAsia="Times New Roman" w:hAnsi="Times New Roman" w:cs="Times New Roman"/>
          <w:sz w:val="28"/>
          <w:szCs w:val="28"/>
          <w:lang w:val="de-DE" w:eastAsia="ru-RU"/>
        </w:rPr>
        <w:t>"</w:t>
      </w:r>
      <w:r w:rsidRPr="00B335AC">
        <w:rPr>
          <w:rFonts w:ascii="Times New Roman" w:eastAsia="Times New Roman" w:hAnsi="Times New Roman" w:cs="Times New Roman"/>
          <w:sz w:val="28"/>
          <w:szCs w:val="28"/>
          <w:lang w:val="de-DE" w:eastAsia="ru-RU"/>
        </w:rPr>
        <w:t>. Gerade für das korrekte Verständnis des Inhalts</w:t>
      </w:r>
      <w:r w:rsidR="005313E9" w:rsidRPr="00B335AC">
        <w:rPr>
          <w:rFonts w:ascii="Times New Roman" w:eastAsia="Times New Roman" w:hAnsi="Times New Roman" w:cs="Times New Roman"/>
          <w:sz w:val="28"/>
          <w:szCs w:val="28"/>
          <w:lang w:val="de-DE" w:eastAsia="ru-RU"/>
        </w:rPr>
        <w:t xml:space="preserve"> eines Begriffs ist es wichtig</w:t>
      </w:r>
      <w:r w:rsidRPr="00B335AC">
        <w:rPr>
          <w:rFonts w:ascii="Times New Roman" w:eastAsia="Times New Roman" w:hAnsi="Times New Roman" w:cs="Times New Roman"/>
          <w:sz w:val="28"/>
          <w:szCs w:val="28"/>
          <w:lang w:val="de-DE" w:eastAsia="ru-RU"/>
        </w:rPr>
        <w:t xml:space="preserve">, </w:t>
      </w:r>
      <w:r w:rsidR="00F14DFF" w:rsidRPr="00B335AC">
        <w:rPr>
          <w:rFonts w:ascii="Times New Roman" w:eastAsia="Times New Roman" w:hAnsi="Times New Roman" w:cs="Times New Roman"/>
          <w:sz w:val="28"/>
          <w:szCs w:val="28"/>
          <w:lang w:val="de-DE" w:eastAsia="ru-RU"/>
        </w:rPr>
        <w:t>die gesamte Theorie nachzuvollziehen</w:t>
      </w:r>
      <w:r w:rsidRPr="00B335AC">
        <w:rPr>
          <w:rFonts w:ascii="Times New Roman" w:eastAsia="Times New Roman" w:hAnsi="Times New Roman" w:cs="Times New Roman"/>
          <w:sz w:val="28"/>
          <w:szCs w:val="28"/>
          <w:lang w:val="de-DE" w:eastAsia="ru-RU"/>
        </w:rPr>
        <w:t>, um die Rolle eines Namens zu verstehen</w:t>
      </w:r>
      <w:r w:rsidR="00EC7A47" w:rsidRPr="00B335AC">
        <w:rPr>
          <w:rFonts w:ascii="Times New Roman" w:eastAsia="Times New Roman" w:hAnsi="Times New Roman" w:cs="Times New Roman"/>
          <w:sz w:val="28"/>
          <w:szCs w:val="28"/>
          <w:lang w:val="de-DE" w:eastAsia="ru-RU"/>
        </w:rPr>
        <w:t>.</w:t>
      </w:r>
      <w:r w:rsidRPr="00B335AC">
        <w:rPr>
          <w:rFonts w:ascii="Times New Roman" w:eastAsia="Times New Roman" w:hAnsi="Times New Roman" w:cs="Times New Roman"/>
          <w:sz w:val="28"/>
          <w:szCs w:val="28"/>
          <w:lang w:val="de-DE" w:eastAsia="ru-RU"/>
        </w:rPr>
        <w:t xml:space="preserve"> In einer Gesellschaft ist es manchmal notwendig, die Geschichte dieser Gesellschaft und die Verbindung des genannten Objek</w:t>
      </w:r>
      <w:r w:rsidR="0060203B" w:rsidRPr="00B335AC">
        <w:rPr>
          <w:rFonts w:ascii="Times New Roman" w:eastAsia="Times New Roman" w:hAnsi="Times New Roman" w:cs="Times New Roman"/>
          <w:sz w:val="28"/>
          <w:szCs w:val="28"/>
          <w:lang w:val="de-DE" w:eastAsia="ru-RU"/>
        </w:rPr>
        <w:t>ts mit einem anderen zu kennen.</w:t>
      </w:r>
      <w:r w:rsidR="00EB1665" w:rsidRPr="00B335AC">
        <w:rPr>
          <w:rFonts w:ascii="Times New Roman" w:eastAsia="Times New Roman" w:hAnsi="Times New Roman" w:cs="Times New Roman"/>
          <w:sz w:val="28"/>
          <w:szCs w:val="28"/>
          <w:lang w:val="de-DE" w:eastAsia="ru-RU"/>
        </w:rPr>
        <w:t>"</w:t>
      </w:r>
      <w:r w:rsidR="0060203B" w:rsidRPr="00B335AC">
        <w:rPr>
          <w:rFonts w:ascii="Times New Roman" w:eastAsia="Times New Roman" w:hAnsi="Times New Roman" w:cs="Times New Roman"/>
          <w:sz w:val="28"/>
          <w:szCs w:val="28"/>
          <w:lang w:val="de-DE" w:eastAsia="ru-RU"/>
        </w:rPr>
        <w:t xml:space="preserve"> </w:t>
      </w:r>
      <w:r w:rsidR="00EB1665" w:rsidRPr="00B335AC">
        <w:rPr>
          <w:rFonts w:ascii="Times New Roman" w:eastAsia="Times New Roman" w:hAnsi="Times New Roman" w:cs="Times New Roman"/>
          <w:sz w:val="28"/>
          <w:szCs w:val="28"/>
          <w:lang w:val="de-DE" w:eastAsia="ru-RU"/>
        </w:rPr>
        <w:t>[</w:t>
      </w:r>
      <w:r w:rsidR="00DF2312">
        <w:rPr>
          <w:rFonts w:ascii="Times New Roman" w:eastAsia="Times New Roman" w:hAnsi="Times New Roman" w:cs="Times New Roman"/>
          <w:sz w:val="28"/>
          <w:szCs w:val="28"/>
          <w:lang w:val="de-DE" w:eastAsia="ru-RU"/>
        </w:rPr>
        <w:t>47</w:t>
      </w:r>
      <w:r w:rsidRPr="00B335AC">
        <w:rPr>
          <w:rFonts w:ascii="Times New Roman" w:eastAsia="Times New Roman" w:hAnsi="Times New Roman" w:cs="Times New Roman"/>
          <w:sz w:val="28"/>
          <w:szCs w:val="28"/>
          <w:lang w:val="de-DE" w:eastAsia="ru-RU"/>
        </w:rPr>
        <w:t xml:space="preserve">]. </w:t>
      </w:r>
      <w:r w:rsidR="00F14DFF" w:rsidRPr="00B335AC">
        <w:rPr>
          <w:rFonts w:ascii="Times New Roman" w:eastAsia="Times New Roman" w:hAnsi="Times New Roman" w:cs="Times New Roman"/>
          <w:sz w:val="28"/>
          <w:szCs w:val="28"/>
          <w:lang w:val="de-DE" w:eastAsia="ru-RU"/>
        </w:rPr>
        <w:t xml:space="preserve"> </w:t>
      </w:r>
    </w:p>
    <w:p w14:paraId="7A822625"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Der Name basiert auf einem bestimmten Bild, einer bestimmten Art der Nominierung</w:t>
      </w:r>
      <w:r w:rsidR="00EC7A47" w:rsidRPr="00B335AC">
        <w:rPr>
          <w:rFonts w:ascii="Times New Roman" w:eastAsia="Times New Roman" w:hAnsi="Times New Roman" w:cs="Times New Roman"/>
          <w:sz w:val="28"/>
          <w:szCs w:val="28"/>
          <w:lang w:val="de-DE" w:eastAsia="ru-RU"/>
        </w:rPr>
        <w:t>.</w:t>
      </w:r>
      <w:r w:rsidRPr="00B335AC">
        <w:rPr>
          <w:rFonts w:ascii="Times New Roman" w:eastAsia="Times New Roman" w:hAnsi="Times New Roman" w:cs="Times New Roman"/>
          <w:sz w:val="28"/>
          <w:szCs w:val="28"/>
          <w:lang w:val="de-DE" w:eastAsia="ru-RU"/>
        </w:rPr>
        <w:t xml:space="preserve"> Dies ist für jede Nation individuell. </w:t>
      </w:r>
    </w:p>
    <w:p w14:paraId="7A822626"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In einer lebhaften Umgangssprache sind Namen eng mit Realitäten, Kultur, Traditionen, Religion, Lebensweise, Weltanschauung usw. verbunden, die einem bestimmten Volk oder einer bestimmten Nation innewohnen.</w:t>
      </w:r>
    </w:p>
    <w:p w14:paraId="7A822627"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Onomastik wird traditionell in Abschnitte unterteilt, die den Kategorien von Objekten entsprechen, die Eigennamen tragen: Anthroponymie untersucht die Namen von Menschen, Toponymie - die Namen von geografischen Objekten, Zoonymie - die Namen von Tieren, Astronomie - die Namen von Individuen Himmelskörper usw. Die Onomastik unterteilt Eigennamen</w:t>
      </w:r>
      <w:r w:rsidR="003F5CF9" w:rsidRPr="00B335AC">
        <w:rPr>
          <w:rFonts w:ascii="Times New Roman" w:eastAsia="Times New Roman" w:hAnsi="Times New Roman" w:cs="Times New Roman"/>
          <w:sz w:val="28"/>
          <w:szCs w:val="28"/>
          <w:lang w:val="uk-UA" w:eastAsia="ru-RU"/>
        </w:rPr>
        <w:t xml:space="preserve"> </w:t>
      </w:r>
      <w:r w:rsidR="003F5CF9" w:rsidRPr="00B335AC">
        <w:rPr>
          <w:rFonts w:ascii="Times New Roman" w:eastAsia="Times New Roman" w:hAnsi="Times New Roman" w:cs="Times New Roman"/>
          <w:sz w:val="28"/>
          <w:szCs w:val="28"/>
          <w:lang w:val="de-DE" w:eastAsia="ru-RU"/>
        </w:rPr>
        <w:t>wiederum</w:t>
      </w:r>
      <w:r w:rsidRPr="00B335AC">
        <w:rPr>
          <w:rFonts w:ascii="Times New Roman" w:eastAsia="Times New Roman" w:hAnsi="Times New Roman" w:cs="Times New Roman"/>
          <w:sz w:val="28"/>
          <w:szCs w:val="28"/>
          <w:lang w:val="de-DE" w:eastAsia="ru-RU"/>
        </w:rPr>
        <w:t xml:space="preserve"> in Realonyme </w:t>
      </w:r>
      <w:r w:rsidRPr="00B335AC">
        <w:rPr>
          <w:rFonts w:ascii="Times New Roman" w:eastAsia="Times New Roman" w:hAnsi="Times New Roman" w:cs="Times New Roman"/>
          <w:sz w:val="28"/>
          <w:szCs w:val="28"/>
          <w:lang w:val="de-DE" w:eastAsia="ru-RU"/>
        </w:rPr>
        <w:lastRenderedPageBreak/>
        <w:t xml:space="preserve">(Namen bestehender oder existierender Objekte) und Mythonyme (Namen fiktiver Objekte in Mythen, Märchen, Epen usw.). </w:t>
      </w:r>
    </w:p>
    <w:p w14:paraId="7A822628" w14:textId="1ABA2EF3"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Das Objekt des Studiums der Onomastik ist die Geschichte der Entstehung von Namen und Nominierungsmotiven (Namen), ihrer Bildung in jeder Klasse von Onyms, Übergängen von Onyms von einer Klasse zur anderen, unterschiedlich in Art und Form, territorialer und sprachlicher Verteilung, Funktionieren in </w:t>
      </w:r>
      <w:r w:rsidR="003205F0" w:rsidRPr="00B335AC">
        <w:rPr>
          <w:rFonts w:ascii="Times New Roman" w:eastAsia="Times New Roman" w:hAnsi="Times New Roman" w:cs="Times New Roman"/>
          <w:sz w:val="28"/>
          <w:szCs w:val="28"/>
          <w:lang w:val="de-DE" w:eastAsia="ru-RU"/>
        </w:rPr>
        <w:t xml:space="preserve">einer </w:t>
      </w:r>
      <w:r w:rsidRPr="00B335AC">
        <w:rPr>
          <w:rFonts w:ascii="Times New Roman" w:eastAsia="Times New Roman" w:hAnsi="Times New Roman" w:cs="Times New Roman"/>
          <w:sz w:val="28"/>
          <w:szCs w:val="28"/>
          <w:lang w:val="de-DE" w:eastAsia="ru-RU"/>
        </w:rPr>
        <w:t>Sprache, Gebrauch und Erstellung von Eigennamen in einem literarischen Text [</w:t>
      </w:r>
      <w:r w:rsidR="00DF2312">
        <w:rPr>
          <w:rFonts w:ascii="Times New Roman" w:eastAsia="Times New Roman" w:hAnsi="Times New Roman" w:cs="Times New Roman"/>
          <w:sz w:val="28"/>
          <w:szCs w:val="28"/>
          <w:lang w:val="de-DE" w:eastAsia="ru-RU"/>
        </w:rPr>
        <w:t>13</w:t>
      </w:r>
      <w:r w:rsidR="00B02CC7">
        <w:rPr>
          <w:rFonts w:ascii="Times New Roman" w:eastAsia="Times New Roman" w:hAnsi="Times New Roman" w:cs="Times New Roman"/>
          <w:sz w:val="28"/>
          <w:szCs w:val="28"/>
          <w:lang w:val="de-DE" w:eastAsia="ru-RU"/>
        </w:rPr>
        <w:t>, s.</w:t>
      </w:r>
      <w:r w:rsidR="00E55C55">
        <w:rPr>
          <w:rFonts w:ascii="Times New Roman" w:eastAsia="Times New Roman" w:hAnsi="Times New Roman" w:cs="Times New Roman"/>
          <w:sz w:val="28"/>
          <w:szCs w:val="28"/>
          <w:lang w:val="de-DE" w:eastAsia="ru-RU"/>
        </w:rPr>
        <w:t xml:space="preserve"> 220</w:t>
      </w:r>
      <w:r w:rsidRPr="00B335AC">
        <w:rPr>
          <w:rFonts w:ascii="Times New Roman" w:eastAsia="Times New Roman" w:hAnsi="Times New Roman" w:cs="Times New Roman"/>
          <w:sz w:val="28"/>
          <w:szCs w:val="28"/>
          <w:lang w:val="de-DE" w:eastAsia="ru-RU"/>
        </w:rPr>
        <w:t xml:space="preserve">]. </w:t>
      </w:r>
    </w:p>
    <w:p w14:paraId="7A822629"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Diese Studie basiert auf den Prinzipien der poetischen Onomastik. Ihr Ziel ist jedoch nicht ein Individuum, sondern ein kollektiver Autor - Ethnos, nämlich: die Merkmale seiner Sprachmentalität. </w:t>
      </w:r>
    </w:p>
    <w:p w14:paraId="7A82262A" w14:textId="77777777" w:rsidR="00B51267"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Mit Sprachmentalit</w:t>
      </w:r>
      <w:r w:rsidR="00F3442E" w:rsidRPr="00B335AC">
        <w:rPr>
          <w:rFonts w:ascii="Times New Roman" w:eastAsia="Times New Roman" w:hAnsi="Times New Roman" w:cs="Times New Roman"/>
          <w:sz w:val="28"/>
          <w:szCs w:val="28"/>
          <w:lang w:val="de-DE" w:eastAsia="ru-RU"/>
        </w:rPr>
        <w:t xml:space="preserve">ät meinen wir </w:t>
      </w:r>
      <w:r w:rsidRPr="00B335AC">
        <w:rPr>
          <w:rFonts w:ascii="Times New Roman" w:eastAsia="Times New Roman" w:hAnsi="Times New Roman" w:cs="Times New Roman"/>
          <w:sz w:val="28"/>
          <w:szCs w:val="28"/>
          <w:lang w:val="de-DE" w:eastAsia="ru-RU"/>
        </w:rPr>
        <w:t>einen Weg der sprachlichen Repräse</w:t>
      </w:r>
      <w:r w:rsidR="00F3442E" w:rsidRPr="00B335AC">
        <w:rPr>
          <w:rFonts w:ascii="Times New Roman" w:eastAsia="Times New Roman" w:hAnsi="Times New Roman" w:cs="Times New Roman"/>
          <w:sz w:val="28"/>
          <w:szCs w:val="28"/>
          <w:lang w:val="de-DE" w:eastAsia="ru-RU"/>
        </w:rPr>
        <w:t>ntation  der Welt</w:t>
      </w:r>
      <w:r w:rsidRPr="00B335AC">
        <w:rPr>
          <w:rFonts w:ascii="Times New Roman" w:eastAsia="Times New Roman" w:hAnsi="Times New Roman" w:cs="Times New Roman"/>
          <w:sz w:val="28"/>
          <w:szCs w:val="28"/>
          <w:lang w:val="de-DE" w:eastAsia="ru-RU"/>
        </w:rPr>
        <w:t>. Die sprachliche Mentalität wird durch soziokulturelle Stereotypen der Wahrnehmung der Welt gebildet, die sich für jede Nation erheblich unterscheiden und sich in den Texten verschiedener Genres, vor allem in der Folklore, widerspiegeln.</w:t>
      </w:r>
    </w:p>
    <w:p w14:paraId="7A82262B"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p>
    <w:p w14:paraId="61338DE8" w14:textId="77777777" w:rsidR="00495412" w:rsidRPr="00B335AC" w:rsidRDefault="00495412" w:rsidP="00C970DD">
      <w:pPr>
        <w:pStyle w:val="ListParagraph"/>
        <w:numPr>
          <w:ilvl w:val="1"/>
          <w:numId w:val="9"/>
        </w:numPr>
        <w:spacing w:after="0" w:line="360" w:lineRule="auto"/>
        <w:ind w:left="0" w:firstLine="851"/>
        <w:jc w:val="both"/>
        <w:outlineLvl w:val="0"/>
        <w:rPr>
          <w:rFonts w:ascii="Times New Roman" w:hAnsi="Times New Roman" w:cs="Times New Roman"/>
          <w:b/>
          <w:sz w:val="28"/>
          <w:szCs w:val="28"/>
          <w:lang w:val="az-Cyrl-AZ"/>
        </w:rPr>
      </w:pPr>
      <w:r w:rsidRPr="00B335AC">
        <w:rPr>
          <w:rFonts w:ascii="Times New Roman" w:hAnsi="Times New Roman" w:cs="Times New Roman"/>
          <w:b/>
          <w:sz w:val="28"/>
          <w:szCs w:val="28"/>
          <w:lang w:val="az-Cyrl-AZ"/>
        </w:rPr>
        <w:t>Methoden der Namenanalyse</w:t>
      </w:r>
    </w:p>
    <w:p w14:paraId="11D7D9E5" w14:textId="77777777" w:rsidR="00495412" w:rsidRPr="00B335AC" w:rsidRDefault="00495412" w:rsidP="00C970DD">
      <w:pPr>
        <w:pStyle w:val="ListParagraph"/>
        <w:spacing w:after="0" w:line="360" w:lineRule="auto"/>
        <w:ind w:left="0" w:firstLine="851"/>
        <w:jc w:val="both"/>
        <w:rPr>
          <w:rFonts w:ascii="Times New Roman" w:hAnsi="Times New Roman" w:cs="Times New Roman"/>
          <w:b/>
          <w:sz w:val="28"/>
          <w:szCs w:val="28"/>
          <w:lang w:val="az-Cyrl-AZ"/>
        </w:rPr>
      </w:pPr>
    </w:p>
    <w:p w14:paraId="20CEED27" w14:textId="0C13DB04" w:rsidR="00495412" w:rsidRPr="00B335AC" w:rsidRDefault="00495412"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In der Geschichte der Erforschung von Eigennamen als sprachlichem Phänomen, in der gesamten Entwicklungsgeschichte der Onomastik gab es auch unterschiedliche Ansätze zur Systematisierung des Materials. Aktuelle Informationen zur Einbeziehung verschiedener methodischer Ansätze in das Forschungsinstrumentarium von Wissenschaftlern </w:t>
      </w:r>
      <w:r w:rsidRPr="00B335AC">
        <w:rPr>
          <w:rFonts w:ascii="Times New Roman" w:hAnsi="Times New Roman" w:cs="Times New Roman"/>
          <w:sz w:val="28"/>
          <w:szCs w:val="28"/>
          <w:lang w:val="de-DE"/>
        </w:rPr>
        <w:t>[</w:t>
      </w:r>
      <w:r w:rsidR="00DF2312">
        <w:rPr>
          <w:rFonts w:ascii="Times New Roman" w:hAnsi="Times New Roman" w:cs="Times New Roman"/>
          <w:sz w:val="28"/>
          <w:szCs w:val="28"/>
          <w:lang w:val="de-DE"/>
        </w:rPr>
        <w:t>49</w:t>
      </w:r>
      <w:r w:rsidRPr="00B335AC">
        <w:rPr>
          <w:rFonts w:ascii="Times New Roman" w:hAnsi="Times New Roman" w:cs="Times New Roman"/>
          <w:sz w:val="28"/>
          <w:szCs w:val="28"/>
          <w:lang w:val="de-DE"/>
        </w:rPr>
        <w:t xml:space="preserve">, </w:t>
      </w:r>
      <w:r w:rsidR="00E55C55" w:rsidRPr="00E55C55">
        <w:rPr>
          <w:rFonts w:ascii="Times New Roman" w:hAnsi="Times New Roman" w:cs="Times New Roman"/>
          <w:sz w:val="28"/>
          <w:szCs w:val="28"/>
          <w:lang w:val="de-DE"/>
        </w:rPr>
        <w:t>s</w:t>
      </w:r>
      <w:r w:rsidRPr="00B335AC">
        <w:rPr>
          <w:rFonts w:ascii="Times New Roman" w:hAnsi="Times New Roman" w:cs="Times New Roman"/>
          <w:sz w:val="28"/>
          <w:szCs w:val="28"/>
          <w:lang w:val="de-DE"/>
        </w:rPr>
        <w:t>. 176]</w:t>
      </w:r>
      <w:r w:rsidRPr="00B335AC">
        <w:rPr>
          <w:rFonts w:ascii="Times New Roman" w:hAnsi="Times New Roman" w:cs="Times New Roman"/>
          <w:sz w:val="28"/>
          <w:szCs w:val="28"/>
          <w:lang w:val="az-Cyrl-AZ"/>
        </w:rPr>
        <w:t xml:space="preserve">. </w:t>
      </w:r>
    </w:p>
    <w:p w14:paraId="3D6CA52B" w14:textId="77777777" w:rsidR="00495412" w:rsidRPr="00B335AC" w:rsidRDefault="00495412"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Die Onomastik als eigenständige Wissenschaft vermittelt ein vollständiges Bild der Gesetzmäßigkeiten der Bildung und Funktionsweise von Eigennamen, daher umfasst ihre methodische Begründung die Offenlegung der Struktur, der Konstruktionsprinzipien des onomischen Raums und der Methoden seiner Erforschung. Wie in jedem Zweig der Linguistik, mit Ausnahme der allgemeinwissenschaftlichen und sprachwissenschaftlichen, gibt es in der </w:t>
      </w:r>
      <w:r w:rsidRPr="00B335AC">
        <w:rPr>
          <w:rFonts w:ascii="Times New Roman" w:hAnsi="Times New Roman" w:cs="Times New Roman"/>
          <w:sz w:val="28"/>
          <w:szCs w:val="28"/>
          <w:lang w:val="az-Cyrl-AZ"/>
        </w:rPr>
        <w:lastRenderedPageBreak/>
        <w:t xml:space="preserve">Onomastik ein System eigener Methoden, das dem erklärten Ziel und den Aufgaben entspricht. Die onomastische Methode wird als „Methode der Erkenntnis, Forschung auf dem Gebiet der Onomastik“ verstanden und definiert im Wesentlichen den Forschungsgegenstand. </w:t>
      </w:r>
    </w:p>
    <w:p w14:paraId="0C093EB6" w14:textId="77777777" w:rsidR="00495412" w:rsidRPr="00B335AC" w:rsidRDefault="00495412"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In der Onomastik gibt es eine Reihe von Methoden zur Analyse von Namen, die dabei helfen, ihre Struktur, Herkunft, Bedeutung und Rolle in Sprache und Kultur aufzudecken. Hier sind einige der wichtigsten Methoden zur Namensanalyse in der Onomastik:</w:t>
      </w:r>
    </w:p>
    <w:p w14:paraId="59B788A8" w14:textId="734237BB" w:rsidR="00495412" w:rsidRPr="00B335AC" w:rsidRDefault="00495412"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Etymologische Analyse: die etymologische Analyse ist eine der Schlüsselmethoden der Onomastik, die es Forschern ermöglicht, den Ursprung von Namen aufzudecken, ihre Wurzeln zu entdecken und die Entwicklung von Einflüssen und Veränderungen im Laufe der Geschichte zu rekonstruieren. Diese Methode basiert auf der Analyse sprachlicher, historischer und kultureller Quellen </w:t>
      </w:r>
      <w:r w:rsidRPr="00B335AC">
        <w:rPr>
          <w:rFonts w:ascii="Times New Roman" w:hAnsi="Times New Roman" w:cs="Times New Roman"/>
          <w:sz w:val="28"/>
          <w:szCs w:val="28"/>
          <w:lang w:val="de-DE"/>
        </w:rPr>
        <w:t>[</w:t>
      </w:r>
      <w:r w:rsidR="00DF2312">
        <w:rPr>
          <w:rFonts w:ascii="Times New Roman" w:hAnsi="Times New Roman" w:cs="Times New Roman"/>
          <w:sz w:val="28"/>
          <w:szCs w:val="28"/>
          <w:lang w:val="de-DE"/>
        </w:rPr>
        <w:t>49</w:t>
      </w:r>
      <w:r w:rsidRPr="00B335AC">
        <w:rPr>
          <w:rFonts w:ascii="Times New Roman" w:hAnsi="Times New Roman" w:cs="Times New Roman"/>
          <w:sz w:val="28"/>
          <w:szCs w:val="28"/>
          <w:lang w:val="de-DE"/>
        </w:rPr>
        <w:t xml:space="preserve">, </w:t>
      </w:r>
      <w:r w:rsidR="00E55C55" w:rsidRPr="00E55C55">
        <w:rPr>
          <w:rFonts w:ascii="Times New Roman" w:hAnsi="Times New Roman" w:cs="Times New Roman"/>
          <w:sz w:val="28"/>
          <w:szCs w:val="28"/>
          <w:lang w:val="de-DE"/>
        </w:rPr>
        <w:t>s</w:t>
      </w:r>
      <w:r w:rsidRPr="00B335AC">
        <w:rPr>
          <w:rFonts w:ascii="Times New Roman" w:hAnsi="Times New Roman" w:cs="Times New Roman"/>
          <w:sz w:val="28"/>
          <w:szCs w:val="28"/>
          <w:lang w:val="de-DE"/>
        </w:rPr>
        <w:t>. 177-178]</w:t>
      </w:r>
      <w:r w:rsidRPr="00B335AC">
        <w:rPr>
          <w:rFonts w:ascii="Times New Roman" w:hAnsi="Times New Roman" w:cs="Times New Roman"/>
          <w:sz w:val="28"/>
          <w:szCs w:val="28"/>
          <w:lang w:val="az-Cyrl-AZ"/>
        </w:rPr>
        <w:t>.</w:t>
      </w:r>
    </w:p>
    <w:p w14:paraId="71028C3D" w14:textId="77777777" w:rsidR="00495412" w:rsidRPr="00B335AC" w:rsidRDefault="00495412"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Morphologische Analyse: diese Methode hilft, die Struktur von Namen, ihre morphologischen Komponenten und ihre Struktur zu untersuchen. Präfixe, Suffixe, Endungen und andere Morpheme, die die Form und Bedeutung von Namen beeinflussen, werden analysiert.</w:t>
      </w:r>
    </w:p>
    <w:p w14:paraId="09CAFFFE" w14:textId="79BD75BC" w:rsidR="00495412" w:rsidRPr="00B335AC" w:rsidRDefault="00495412"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Semantische Analyse: diese Methode untersucht die Bedeutung von Namen, Assoziationen und semantischen Nuancen, die sie tragen. Analysiert, wie Namen bestimmte Konzepte und Emotionen widerspiegeln oder eine symbolische Bedeutung haben können </w:t>
      </w:r>
      <w:r w:rsidRPr="00B335AC">
        <w:rPr>
          <w:rFonts w:ascii="Times New Roman" w:hAnsi="Times New Roman" w:cs="Times New Roman"/>
          <w:sz w:val="28"/>
          <w:szCs w:val="28"/>
          <w:lang w:val="de-DE"/>
        </w:rPr>
        <w:t>[</w:t>
      </w:r>
      <w:r w:rsidR="00DF2312">
        <w:rPr>
          <w:rFonts w:ascii="Times New Roman" w:hAnsi="Times New Roman" w:cs="Times New Roman"/>
          <w:sz w:val="28"/>
          <w:szCs w:val="28"/>
          <w:lang w:val="de-DE"/>
        </w:rPr>
        <w:t>37</w:t>
      </w:r>
      <w:r w:rsidRPr="00B335AC">
        <w:rPr>
          <w:rFonts w:ascii="Times New Roman" w:hAnsi="Times New Roman" w:cs="Times New Roman"/>
          <w:sz w:val="28"/>
          <w:szCs w:val="28"/>
          <w:lang w:val="de-DE"/>
        </w:rPr>
        <w:t xml:space="preserve">, </w:t>
      </w:r>
      <w:r w:rsidR="00E55C55" w:rsidRPr="00E55C55">
        <w:rPr>
          <w:rFonts w:ascii="Times New Roman" w:hAnsi="Times New Roman" w:cs="Times New Roman"/>
          <w:sz w:val="28"/>
          <w:szCs w:val="28"/>
          <w:lang w:val="de-DE"/>
        </w:rPr>
        <w:t>s</w:t>
      </w:r>
      <w:r w:rsidRPr="00B335AC">
        <w:rPr>
          <w:rFonts w:ascii="Times New Roman" w:hAnsi="Times New Roman" w:cs="Times New Roman"/>
          <w:sz w:val="28"/>
          <w:szCs w:val="28"/>
          <w:lang w:val="de-DE"/>
        </w:rPr>
        <w:t>. 15]</w:t>
      </w:r>
      <w:r w:rsidRPr="00B335AC">
        <w:rPr>
          <w:rFonts w:ascii="Times New Roman" w:hAnsi="Times New Roman" w:cs="Times New Roman"/>
          <w:sz w:val="28"/>
          <w:szCs w:val="28"/>
          <w:lang w:val="az-Cyrl-AZ"/>
        </w:rPr>
        <w:t>.</w:t>
      </w:r>
    </w:p>
    <w:p w14:paraId="4BCB6241" w14:textId="77777777" w:rsidR="00495412" w:rsidRPr="00B335AC" w:rsidRDefault="00495412"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Sprachanalyse: diese Methode hilft Forschern, die phonetischen und grammatikalischen Aspekte von Namen zu untersuchen, wie z. B. Lautmalerei, phonetische Merkmale, Änderungen der Aussprache usw.</w:t>
      </w:r>
    </w:p>
    <w:p w14:paraId="54852D2E" w14:textId="77777777" w:rsidR="00495412" w:rsidRPr="00B335AC" w:rsidRDefault="00495412"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Semantisch-pragmatische Analyse: </w:t>
      </w:r>
      <w:r w:rsidRPr="00B335AC">
        <w:rPr>
          <w:rFonts w:ascii="Times New Roman" w:hAnsi="Times New Roman" w:cs="Times New Roman"/>
          <w:sz w:val="28"/>
          <w:szCs w:val="28"/>
          <w:lang w:val="de-DE"/>
        </w:rPr>
        <w:t>U</w:t>
      </w:r>
      <w:r w:rsidRPr="00B335AC">
        <w:rPr>
          <w:rFonts w:ascii="Times New Roman" w:hAnsi="Times New Roman" w:cs="Times New Roman"/>
          <w:sz w:val="28"/>
          <w:szCs w:val="28"/>
          <w:lang w:val="az-Cyrl-AZ"/>
        </w:rPr>
        <w:t>ntersuchung der Verwendung von Namen in realen Kommunikationssituationen, ihrer Rolle bei der Bereitstellung von Informationen und dem Ausdruck von Emotionen. Kontextbezogene Aspekte von Namen werden analysiert.</w:t>
      </w:r>
    </w:p>
    <w:p w14:paraId="14232830" w14:textId="77777777" w:rsidR="00495412" w:rsidRPr="00B335AC" w:rsidRDefault="00495412"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lastRenderedPageBreak/>
        <w:t>Soziolinguistische Analyse: diese Methode untersucht den Zusammenhang zwischen Namen und sozialen Aspekten wie Alter, Geschlecht, sozialer Status, ethnische Zugehörigkeit usw.</w:t>
      </w:r>
    </w:p>
    <w:p w14:paraId="23C97130" w14:textId="77777777" w:rsidR="00495412" w:rsidRPr="00B335AC" w:rsidRDefault="00495412"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Quantitative Analyse: </w:t>
      </w:r>
      <w:r w:rsidRPr="00B335AC">
        <w:rPr>
          <w:rFonts w:ascii="Times New Roman" w:hAnsi="Times New Roman" w:cs="Times New Roman"/>
          <w:sz w:val="28"/>
          <w:szCs w:val="28"/>
          <w:lang w:val="de-DE"/>
        </w:rPr>
        <w:t>V</w:t>
      </w:r>
      <w:r w:rsidRPr="00B335AC">
        <w:rPr>
          <w:rFonts w:ascii="Times New Roman" w:hAnsi="Times New Roman" w:cs="Times New Roman"/>
          <w:sz w:val="28"/>
          <w:szCs w:val="28"/>
          <w:lang w:val="az-Cyrl-AZ"/>
        </w:rPr>
        <w:t>erwendung statistischer Methoden zur Untersuchung der Verteilung und Häufigkeit von Namen in verschiedenen Texten, Zeiträumen, soziokulturellen Gruppen usw.</w:t>
      </w:r>
    </w:p>
    <w:p w14:paraId="0207F750" w14:textId="77777777" w:rsidR="00495412" w:rsidRPr="00B335AC" w:rsidRDefault="00495412" w:rsidP="00C970DD">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Vergleichende Analyse: vergleich von Namen in verschiedenen Sprachen, Kulturen und Epochen, um Ähnlichkeiten und Unterschiede in der Verwendung von Namen und ihrer Bedeutung zu identifizieren.</w:t>
      </w:r>
    </w:p>
    <w:p w14:paraId="06A7665F" w14:textId="5600F659" w:rsidR="00495412" w:rsidRPr="00B335AC" w:rsidRDefault="00495412"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Methoden der Namensanalyse in der Onomastik sind wichtige Werkzeuge zur Aufdeckung verschiedener Aspekte von Namen, ihrer Herkunft, Struktur und Bedeutung. Das Studium von Namen ist ein integraler Bestandteil des Studiums von Sprache, Kultur und Identität. Anschließend enthalten sie vielschichtige Informationen über Geschichte, soziale Beziehungen und Wahrnehmung der Welt. Die Vielfalt der Namensanalysemethoden ermöglicht es Forschern, sie aus verschiedenen Perspektiven zu untersuchen und ihr Wesen auf allen Ebenen aufzudecken </w:t>
      </w:r>
      <w:r w:rsidRPr="00B335AC">
        <w:rPr>
          <w:rFonts w:ascii="Times New Roman" w:hAnsi="Times New Roman" w:cs="Times New Roman"/>
          <w:sz w:val="28"/>
          <w:szCs w:val="28"/>
          <w:lang w:val="de-DE"/>
        </w:rPr>
        <w:t>[</w:t>
      </w:r>
      <w:r w:rsidR="00DF2312">
        <w:rPr>
          <w:rFonts w:ascii="Times New Roman" w:hAnsi="Times New Roman" w:cs="Times New Roman"/>
          <w:sz w:val="28"/>
          <w:szCs w:val="28"/>
          <w:lang w:val="de-DE"/>
        </w:rPr>
        <w:t>37</w:t>
      </w:r>
      <w:r w:rsidRPr="00B335AC">
        <w:rPr>
          <w:rFonts w:ascii="Times New Roman" w:hAnsi="Times New Roman" w:cs="Times New Roman"/>
          <w:sz w:val="28"/>
          <w:szCs w:val="28"/>
          <w:lang w:val="de-DE"/>
        </w:rPr>
        <w:t xml:space="preserve">, </w:t>
      </w:r>
      <w:r w:rsidR="00E55C55" w:rsidRPr="00E55C55">
        <w:rPr>
          <w:rFonts w:ascii="Times New Roman" w:hAnsi="Times New Roman" w:cs="Times New Roman"/>
          <w:sz w:val="28"/>
          <w:szCs w:val="28"/>
          <w:lang w:val="de-DE"/>
        </w:rPr>
        <w:t>s</w:t>
      </w:r>
      <w:r w:rsidRPr="00B335AC">
        <w:rPr>
          <w:rFonts w:ascii="Times New Roman" w:hAnsi="Times New Roman" w:cs="Times New Roman"/>
          <w:sz w:val="28"/>
          <w:szCs w:val="28"/>
          <w:lang w:val="de-DE"/>
        </w:rPr>
        <w:t>. 16-17]</w:t>
      </w:r>
      <w:r w:rsidRPr="00B335AC">
        <w:rPr>
          <w:rFonts w:ascii="Times New Roman" w:hAnsi="Times New Roman" w:cs="Times New Roman"/>
          <w:sz w:val="28"/>
          <w:szCs w:val="28"/>
          <w:lang w:val="az-Cyrl-AZ"/>
        </w:rPr>
        <w:t xml:space="preserve">. </w:t>
      </w:r>
    </w:p>
    <w:p w14:paraId="5F0F07BB" w14:textId="1C69876B" w:rsidR="00495412" w:rsidRPr="00B335AC" w:rsidRDefault="00495412"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Die etymologische Analyse ermöglicht es, die Entstehung und Veränderung von Namen anhand historischer und sprachlicher Quellen zu verfolgen. Die morphologische Analyse deckt die strukturellen Komponenten von Namen auf und hilft, Morpheme, Suffixe und andere morphologische Elemente zu verstehen, die ihre Bedeutung beeinflussen. Andere Methoden wie semantische, soziolinguistische, vergleichende Analyse usw. ergänzen dieses Verständnis und ermöglichen die Untersuchung von Namen als Schlüsselelement der Kommunikation, soziokultureller Beziehungen und Identität </w:t>
      </w:r>
      <w:r w:rsidRPr="00B335AC">
        <w:rPr>
          <w:rFonts w:ascii="Times New Roman" w:hAnsi="Times New Roman" w:cs="Times New Roman"/>
          <w:sz w:val="28"/>
          <w:szCs w:val="28"/>
          <w:lang w:val="de-DE"/>
        </w:rPr>
        <w:t>[</w:t>
      </w:r>
      <w:r w:rsidR="00DF2312">
        <w:rPr>
          <w:rFonts w:ascii="Times New Roman" w:hAnsi="Times New Roman" w:cs="Times New Roman"/>
          <w:sz w:val="28"/>
          <w:szCs w:val="28"/>
          <w:lang w:val="de-DE"/>
        </w:rPr>
        <w:t>49</w:t>
      </w:r>
      <w:r w:rsidRPr="00B335AC">
        <w:rPr>
          <w:rFonts w:ascii="Times New Roman" w:hAnsi="Times New Roman" w:cs="Times New Roman"/>
          <w:sz w:val="28"/>
          <w:szCs w:val="28"/>
          <w:lang w:val="de-DE"/>
        </w:rPr>
        <w:t xml:space="preserve">, </w:t>
      </w:r>
      <w:r w:rsidR="00E55C55" w:rsidRPr="00E55C55">
        <w:rPr>
          <w:rFonts w:ascii="Times New Roman" w:hAnsi="Times New Roman" w:cs="Times New Roman"/>
          <w:sz w:val="28"/>
          <w:szCs w:val="28"/>
          <w:lang w:val="de-DE"/>
        </w:rPr>
        <w:t>s</w:t>
      </w:r>
      <w:r w:rsidRPr="00B335AC">
        <w:rPr>
          <w:rFonts w:ascii="Times New Roman" w:hAnsi="Times New Roman" w:cs="Times New Roman"/>
          <w:sz w:val="28"/>
          <w:szCs w:val="28"/>
          <w:lang w:val="de-DE"/>
        </w:rPr>
        <w:t>. 179]</w:t>
      </w:r>
      <w:r w:rsidRPr="00B335AC">
        <w:rPr>
          <w:rFonts w:ascii="Times New Roman" w:hAnsi="Times New Roman" w:cs="Times New Roman"/>
          <w:sz w:val="28"/>
          <w:szCs w:val="28"/>
          <w:lang w:val="az-Cyrl-AZ"/>
        </w:rPr>
        <w:t xml:space="preserve">. </w:t>
      </w:r>
    </w:p>
    <w:p w14:paraId="5EA86AC3" w14:textId="77777777" w:rsidR="00495412" w:rsidRPr="00B335AC" w:rsidRDefault="00495412"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Jede Analysemethode eröffnet neue Tiefen des Verständnisses von Namen und ihre Verbindung ermöglicht es Ihnen, sich ein umfassendes Bild zu machen. Das Studium von Namen durch das Prisma dieser Methoden offenbart die Vielschichtigkeit des kulturellen Erbes, fördert die Wiederherstellung der Geschichte und Entwicklung der Sprache und zeigt auch die Bedeutung von Namen </w:t>
      </w:r>
      <w:r w:rsidRPr="00B335AC">
        <w:rPr>
          <w:rFonts w:ascii="Times New Roman" w:hAnsi="Times New Roman" w:cs="Times New Roman"/>
          <w:sz w:val="28"/>
          <w:szCs w:val="28"/>
          <w:lang w:val="az-Cyrl-AZ"/>
        </w:rPr>
        <w:lastRenderedPageBreak/>
        <w:t>als wichtiges Kommunikations- und Identifikationsmittel in der modernen Gesellschaft.</w:t>
      </w:r>
    </w:p>
    <w:p w14:paraId="7A82262C" w14:textId="77777777" w:rsidR="00B51267" w:rsidRPr="00B335AC" w:rsidRDefault="00B51267" w:rsidP="00C970DD">
      <w:pPr>
        <w:spacing w:after="0" w:line="360" w:lineRule="auto"/>
        <w:ind w:firstLine="851"/>
        <w:jc w:val="both"/>
        <w:rPr>
          <w:rFonts w:ascii="Times New Roman" w:eastAsia="Times New Roman" w:hAnsi="Times New Roman" w:cs="Times New Roman"/>
          <w:sz w:val="28"/>
          <w:szCs w:val="28"/>
          <w:lang w:val="az-Cyrl-AZ" w:eastAsia="ru-RU"/>
        </w:rPr>
      </w:pPr>
    </w:p>
    <w:p w14:paraId="7A82262D" w14:textId="59BDC8BC" w:rsidR="00B51267" w:rsidRPr="00B335AC" w:rsidRDefault="00FD6069" w:rsidP="00C970DD">
      <w:pPr>
        <w:pStyle w:val="ListParagraph"/>
        <w:numPr>
          <w:ilvl w:val="1"/>
          <w:numId w:val="9"/>
        </w:numPr>
        <w:spacing w:after="0" w:line="360" w:lineRule="auto"/>
        <w:ind w:firstLine="851"/>
        <w:jc w:val="both"/>
        <w:rPr>
          <w:rFonts w:ascii="Times New Roman" w:eastAsia="Times New Roman" w:hAnsi="Times New Roman" w:cs="Times New Roman"/>
          <w:b/>
          <w:bCs/>
          <w:sz w:val="28"/>
          <w:szCs w:val="28"/>
          <w:lang w:val="de-DE" w:eastAsia="ru-RU"/>
        </w:rPr>
      </w:pPr>
      <w:r w:rsidRPr="00B335AC">
        <w:rPr>
          <w:rFonts w:ascii="Times New Roman" w:eastAsia="Times New Roman" w:hAnsi="Times New Roman" w:cs="Times New Roman"/>
          <w:b/>
          <w:bCs/>
          <w:sz w:val="28"/>
          <w:szCs w:val="28"/>
          <w:lang w:val="de-DE" w:eastAsia="ru-RU"/>
        </w:rPr>
        <w:t>Spezifik</w:t>
      </w:r>
      <w:r w:rsidR="006D7022" w:rsidRPr="00B335AC">
        <w:rPr>
          <w:rFonts w:ascii="Times New Roman" w:eastAsia="Times New Roman" w:hAnsi="Times New Roman" w:cs="Times New Roman"/>
          <w:b/>
          <w:bCs/>
          <w:sz w:val="28"/>
          <w:szCs w:val="28"/>
          <w:lang w:val="de-DE" w:eastAsia="ru-RU"/>
        </w:rPr>
        <w:t xml:space="preserve"> eines Eigennamens als spezielle Sprachkategorie</w:t>
      </w:r>
    </w:p>
    <w:p w14:paraId="7A82262E" w14:textId="77777777" w:rsidR="006D7022" w:rsidRPr="00B335AC" w:rsidRDefault="006D7022" w:rsidP="00C970DD">
      <w:pPr>
        <w:pStyle w:val="ListParagraph"/>
        <w:spacing w:after="0" w:line="360" w:lineRule="auto"/>
        <w:ind w:left="1159" w:firstLine="851"/>
        <w:jc w:val="both"/>
        <w:rPr>
          <w:rFonts w:ascii="Times New Roman" w:eastAsia="Times New Roman" w:hAnsi="Times New Roman" w:cs="Times New Roman"/>
          <w:sz w:val="28"/>
          <w:szCs w:val="28"/>
          <w:lang w:val="uk-UA" w:eastAsia="ru-RU"/>
        </w:rPr>
      </w:pPr>
    </w:p>
    <w:p w14:paraId="7A82262F"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Der Eigenname war, wie oben erwähnt, Gegenstand des Studium</w:t>
      </w:r>
      <w:r w:rsidR="000C3CDD" w:rsidRPr="00B335AC">
        <w:rPr>
          <w:rFonts w:ascii="Times New Roman" w:eastAsia="Times New Roman" w:hAnsi="Times New Roman" w:cs="Times New Roman"/>
          <w:sz w:val="28"/>
          <w:szCs w:val="28"/>
          <w:lang w:val="de-DE" w:eastAsia="ru-RU"/>
        </w:rPr>
        <w:t>s vieler Forscher der einheimischen</w:t>
      </w:r>
      <w:r w:rsidRPr="00B335AC">
        <w:rPr>
          <w:rFonts w:ascii="Times New Roman" w:eastAsia="Times New Roman" w:hAnsi="Times New Roman" w:cs="Times New Roman"/>
          <w:sz w:val="28"/>
          <w:szCs w:val="28"/>
          <w:lang w:val="de-DE" w:eastAsia="ru-RU"/>
        </w:rPr>
        <w:t xml:space="preserve"> und fremden Linguistik des 20. Jahrhunderts. 1978 fand in Krakau der XIII. Internationale Onomastische Kongress mit dem Thema „Eigene und gemeinsame Substantive“ statt. Es wurden die Besonderheiten von Eigennamen, ihre grundlegenden Unterschiede zu gebräuchlichen Substantiven usw. erörtert. </w:t>
      </w:r>
    </w:p>
    <w:p w14:paraId="7A822630"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Versc</w:t>
      </w:r>
      <w:r w:rsidR="008F1E02" w:rsidRPr="00B335AC">
        <w:rPr>
          <w:rFonts w:ascii="Times New Roman" w:eastAsia="Times New Roman" w:hAnsi="Times New Roman" w:cs="Times New Roman"/>
          <w:sz w:val="28"/>
          <w:szCs w:val="28"/>
          <w:lang w:val="de-DE" w:eastAsia="ru-RU"/>
        </w:rPr>
        <w:t>hiedene Wissenschaftler brachten unterschiedliche Theorien vor</w:t>
      </w:r>
      <w:r w:rsidRPr="00B335AC">
        <w:rPr>
          <w:rFonts w:ascii="Times New Roman" w:eastAsia="Times New Roman" w:hAnsi="Times New Roman" w:cs="Times New Roman"/>
          <w:sz w:val="28"/>
          <w:szCs w:val="28"/>
          <w:lang w:val="de-DE" w:eastAsia="ru-RU"/>
        </w:rPr>
        <w:t xml:space="preserve">, oft entgegengesetzte, polare, </w:t>
      </w:r>
      <w:r w:rsidR="000C3CDD" w:rsidRPr="00B335AC">
        <w:rPr>
          <w:rFonts w:ascii="Times New Roman" w:eastAsia="Times New Roman" w:hAnsi="Times New Roman" w:cs="Times New Roman"/>
          <w:sz w:val="28"/>
          <w:szCs w:val="28"/>
          <w:lang w:val="de-DE" w:eastAsia="ru-RU"/>
        </w:rPr>
        <w:t>und betrachteten</w:t>
      </w:r>
      <w:r w:rsidRPr="00B335AC">
        <w:rPr>
          <w:rFonts w:ascii="Times New Roman" w:eastAsia="Times New Roman" w:hAnsi="Times New Roman" w:cs="Times New Roman"/>
          <w:sz w:val="28"/>
          <w:szCs w:val="28"/>
          <w:lang w:val="de-DE" w:eastAsia="ru-RU"/>
        </w:rPr>
        <w:t xml:space="preserve"> Eigennamen aus verschiedenen Positionen und in ve</w:t>
      </w:r>
      <w:r w:rsidR="000C3CDD" w:rsidRPr="00B335AC">
        <w:rPr>
          <w:rFonts w:ascii="Times New Roman" w:eastAsia="Times New Roman" w:hAnsi="Times New Roman" w:cs="Times New Roman"/>
          <w:sz w:val="28"/>
          <w:szCs w:val="28"/>
          <w:lang w:val="de-DE" w:eastAsia="ru-RU"/>
        </w:rPr>
        <w:t>rschiedenen Aspekten</w:t>
      </w:r>
      <w:r w:rsidRPr="00B335AC">
        <w:rPr>
          <w:rFonts w:ascii="Times New Roman" w:eastAsia="Times New Roman" w:hAnsi="Times New Roman" w:cs="Times New Roman"/>
          <w:sz w:val="28"/>
          <w:szCs w:val="28"/>
          <w:lang w:val="de-DE" w:eastAsia="ru-RU"/>
        </w:rPr>
        <w:t xml:space="preserve">. </w:t>
      </w:r>
    </w:p>
    <w:p w14:paraId="7A822631"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Viele Autoren haben versucht, den Unterschied zwischen Eigennamen und allgemeinen Substantiven zu bestimmen. Sie haben ganze Theorien zu diesem Thema aufgestellt. Zum Beispiel A. V. Superanskaya, die in ihrem Buch die Besonderheiten von Eigennamen und Lehren über sie betrachtete und drei charakteristische Merkmale hervorhob, die es aus ihrer Sicht ermöglichen, zwischen einem Eigennamen und einem gewöhnlichen Namen zu unterscheiden. Die Hauptunterscheidungsmerkmale eines Eigennamens sind ihrer Meinung nach: </w:t>
      </w:r>
    </w:p>
    <w:p w14:paraId="7A822632"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er wird einem individuellen Objekt gegeben und nicht einer Klasse von Objekten, die ein Merkmal aufweisen, das für alle zu dieser Klasse gehörenden Personen charakteristisch ist; </w:t>
      </w:r>
    </w:p>
    <w:p w14:paraId="7A822633"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ein mit einem Eigennamen benanntes Objekt ist immer klar definiert, begrenzt, abgegrenzt; </w:t>
      </w:r>
    </w:p>
    <w:p w14:paraId="7A822634" w14:textId="506B4FAE"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ein Eigenname, der keinen direkten Bezug zum Begriff hat und keine klare und eindeutige Konnotation auf Sprach</w:t>
      </w:r>
      <w:r w:rsidR="00EB1665" w:rsidRPr="00B335AC">
        <w:rPr>
          <w:rFonts w:ascii="Times New Roman" w:eastAsia="Times New Roman" w:hAnsi="Times New Roman" w:cs="Times New Roman"/>
          <w:sz w:val="28"/>
          <w:szCs w:val="28"/>
          <w:lang w:val="de-DE" w:eastAsia="ru-RU"/>
        </w:rPr>
        <w:t>ebene hat [</w:t>
      </w:r>
      <w:r w:rsidR="002E5493">
        <w:rPr>
          <w:rFonts w:ascii="Times New Roman" w:eastAsia="Times New Roman" w:hAnsi="Times New Roman" w:cs="Times New Roman"/>
          <w:sz w:val="28"/>
          <w:szCs w:val="28"/>
          <w:lang w:val="de-DE" w:eastAsia="ru-RU"/>
        </w:rPr>
        <w:t>45</w:t>
      </w:r>
      <w:r w:rsidR="00D773ED" w:rsidRPr="00B335AC">
        <w:rPr>
          <w:rFonts w:ascii="Times New Roman" w:eastAsia="Times New Roman" w:hAnsi="Times New Roman" w:cs="Times New Roman"/>
          <w:sz w:val="28"/>
          <w:szCs w:val="28"/>
          <w:lang w:val="de-DE" w:eastAsia="ru-RU"/>
        </w:rPr>
        <w:t>].</w:t>
      </w:r>
    </w:p>
    <w:p w14:paraId="7A822635" w14:textId="1E9A2D3D" w:rsidR="006D7022" w:rsidRPr="00B335AC" w:rsidRDefault="000C3CDD"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In ihr</w:t>
      </w:r>
      <w:r w:rsidR="006D7022" w:rsidRPr="00B335AC">
        <w:rPr>
          <w:rFonts w:ascii="Times New Roman" w:eastAsia="Times New Roman" w:hAnsi="Times New Roman" w:cs="Times New Roman"/>
          <w:sz w:val="28"/>
          <w:szCs w:val="28"/>
          <w:lang w:val="de-DE" w:eastAsia="ru-RU"/>
        </w:rPr>
        <w:t>en späteren Arbeiten konkretisiert derselbe Autor</w:t>
      </w:r>
      <w:r w:rsidRPr="00B335AC">
        <w:rPr>
          <w:rFonts w:ascii="Times New Roman" w:eastAsia="Times New Roman" w:hAnsi="Times New Roman" w:cs="Times New Roman"/>
          <w:sz w:val="28"/>
          <w:szCs w:val="28"/>
          <w:lang w:val="de-DE" w:eastAsia="ru-RU"/>
        </w:rPr>
        <w:t>in</w:t>
      </w:r>
      <w:r w:rsidR="006D7022" w:rsidRPr="00B335AC">
        <w:rPr>
          <w:rFonts w:ascii="Times New Roman" w:eastAsia="Times New Roman" w:hAnsi="Times New Roman" w:cs="Times New Roman"/>
          <w:sz w:val="28"/>
          <w:szCs w:val="28"/>
          <w:lang w:val="de-DE" w:eastAsia="ru-RU"/>
        </w:rPr>
        <w:t xml:space="preserve"> den Unterschied zwischen einem Eigennamen und verschiedenen Typen von uneigentlichen Namen unter Berücksichtigung der Besonderheiten ihrer grundlegenden Eigenschaften.Bei </w:t>
      </w:r>
      <w:r w:rsidR="006D7022" w:rsidRPr="00B335AC">
        <w:rPr>
          <w:rFonts w:ascii="Times New Roman" w:eastAsia="Times New Roman" w:hAnsi="Times New Roman" w:cs="Times New Roman"/>
          <w:sz w:val="28"/>
          <w:szCs w:val="28"/>
          <w:lang w:val="de-DE" w:eastAsia="ru-RU"/>
        </w:rPr>
        <w:lastRenderedPageBreak/>
        <w:t>Wörtern des allgemeinen Vokabulars sind die Haupteigenschaften nach Ansicht des Forschers die Verbindung mit dem Begriff, die Beziehung zur Klasse der Objekte, das Fehlen einer direkten Verbindung zu einem bestimmten Objekt. "Die Haupteigenschaft von Eigennamen ist die fehlende Verbindung zu einem Begriff, die enge Verbindung zu einem ei</w:t>
      </w:r>
      <w:r w:rsidR="00EB1665" w:rsidRPr="00B335AC">
        <w:rPr>
          <w:rFonts w:ascii="Times New Roman" w:eastAsia="Times New Roman" w:hAnsi="Times New Roman" w:cs="Times New Roman"/>
          <w:sz w:val="28"/>
          <w:szCs w:val="28"/>
          <w:lang w:val="de-DE" w:eastAsia="ru-RU"/>
        </w:rPr>
        <w:t>nzigen, spezifischen Objekt" [</w:t>
      </w:r>
      <w:r w:rsidR="002E5493">
        <w:rPr>
          <w:rFonts w:ascii="Times New Roman" w:eastAsia="Times New Roman" w:hAnsi="Times New Roman" w:cs="Times New Roman"/>
          <w:sz w:val="28"/>
          <w:szCs w:val="28"/>
          <w:lang w:val="de-DE" w:eastAsia="ru-RU"/>
        </w:rPr>
        <w:t>48</w:t>
      </w:r>
      <w:r w:rsidR="006D7022" w:rsidRPr="00B335AC">
        <w:rPr>
          <w:rFonts w:ascii="Times New Roman" w:eastAsia="Times New Roman" w:hAnsi="Times New Roman" w:cs="Times New Roman"/>
          <w:sz w:val="28"/>
          <w:szCs w:val="28"/>
          <w:lang w:val="de-DE" w:eastAsia="ru-RU"/>
        </w:rPr>
        <w:t xml:space="preserve">]. </w:t>
      </w:r>
    </w:p>
    <w:p w14:paraId="7A822636" w14:textId="6A3BA31D"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Der prominente ukrainische Onomatologe Yu. A. Kar</w:t>
      </w:r>
      <w:r w:rsidR="000C3CDD" w:rsidRPr="00B335AC">
        <w:rPr>
          <w:rFonts w:ascii="Times New Roman" w:eastAsia="Times New Roman" w:hAnsi="Times New Roman" w:cs="Times New Roman"/>
          <w:sz w:val="28"/>
          <w:szCs w:val="28"/>
          <w:lang w:val="de-DE" w:eastAsia="ru-RU"/>
        </w:rPr>
        <w:t>penko konzentriert sich auf den w</w:t>
      </w:r>
      <w:r w:rsidRPr="00B335AC">
        <w:rPr>
          <w:rFonts w:ascii="Times New Roman" w:eastAsia="Times New Roman" w:hAnsi="Times New Roman" w:cs="Times New Roman"/>
          <w:sz w:val="28"/>
          <w:szCs w:val="28"/>
          <w:lang w:val="de-DE" w:eastAsia="ru-RU"/>
        </w:rPr>
        <w:t>esentliche</w:t>
      </w:r>
      <w:r w:rsidR="000C3CDD" w:rsidRPr="00B335AC">
        <w:rPr>
          <w:rFonts w:ascii="Times New Roman" w:eastAsia="Times New Roman" w:hAnsi="Times New Roman" w:cs="Times New Roman"/>
          <w:sz w:val="28"/>
          <w:szCs w:val="28"/>
          <w:lang w:val="de-DE" w:eastAsia="ru-RU"/>
        </w:rPr>
        <w:t>n</w:t>
      </w:r>
      <w:r w:rsidRPr="00B335AC">
        <w:rPr>
          <w:rFonts w:ascii="Times New Roman" w:eastAsia="Times New Roman" w:hAnsi="Times New Roman" w:cs="Times New Roman"/>
          <w:sz w:val="28"/>
          <w:szCs w:val="28"/>
          <w:lang w:val="de-DE" w:eastAsia="ru-RU"/>
        </w:rPr>
        <w:t xml:space="preserve"> und funktionalen Unterschied zwischen Eigen- und Gebrauchsnamen sowie auf deren Sprachmerkmale</w:t>
      </w:r>
      <w:r w:rsidR="00EB1665" w:rsidRPr="00B335AC">
        <w:rPr>
          <w:rFonts w:ascii="Times New Roman" w:eastAsia="Times New Roman" w:hAnsi="Times New Roman" w:cs="Times New Roman"/>
          <w:sz w:val="28"/>
          <w:szCs w:val="28"/>
          <w:lang w:val="de-DE" w:eastAsia="ru-RU"/>
        </w:rPr>
        <w:t xml:space="preserve"> [</w:t>
      </w:r>
      <w:r w:rsidR="001B66DD" w:rsidRPr="001B66DD">
        <w:rPr>
          <w:rFonts w:ascii="Times New Roman" w:eastAsia="Times New Roman" w:hAnsi="Times New Roman" w:cs="Times New Roman"/>
          <w:sz w:val="28"/>
          <w:szCs w:val="28"/>
          <w:lang w:val="de-DE" w:eastAsia="ru-RU"/>
        </w:rPr>
        <w:t>20</w:t>
      </w:r>
      <w:r w:rsidR="00EB1665" w:rsidRPr="00B335AC">
        <w:rPr>
          <w:rFonts w:ascii="Times New Roman" w:eastAsia="Times New Roman" w:hAnsi="Times New Roman" w:cs="Times New Roman"/>
          <w:sz w:val="28"/>
          <w:szCs w:val="28"/>
          <w:lang w:val="de-DE" w:eastAsia="ru-RU"/>
        </w:rPr>
        <w:t>]</w:t>
      </w:r>
      <w:r w:rsidRPr="00B335AC">
        <w:rPr>
          <w:rFonts w:ascii="Times New Roman" w:eastAsia="Times New Roman" w:hAnsi="Times New Roman" w:cs="Times New Roman"/>
          <w:sz w:val="28"/>
          <w:szCs w:val="28"/>
          <w:lang w:val="de-DE" w:eastAsia="ru-RU"/>
        </w:rPr>
        <w:t>. Eine alleinige funktionale Herangehensweise an</w:t>
      </w:r>
      <w:r w:rsidR="000C3CDD" w:rsidRPr="00B335AC">
        <w:rPr>
          <w:rFonts w:ascii="Times New Roman" w:eastAsia="Times New Roman" w:hAnsi="Times New Roman" w:cs="Times New Roman"/>
          <w:sz w:val="28"/>
          <w:szCs w:val="28"/>
          <w:lang w:val="de-DE" w:eastAsia="ru-RU"/>
        </w:rPr>
        <w:t xml:space="preserve"> das Problem hält der Forscher</w:t>
      </w:r>
      <w:r w:rsidRPr="00B335AC">
        <w:rPr>
          <w:rFonts w:ascii="Times New Roman" w:eastAsia="Times New Roman" w:hAnsi="Times New Roman" w:cs="Times New Roman"/>
          <w:sz w:val="28"/>
          <w:szCs w:val="28"/>
          <w:lang w:val="de-DE" w:eastAsia="ru-RU"/>
        </w:rPr>
        <w:t xml:space="preserve"> nicht für ausreichend, insbesondere die unbedingte Anerkennung der Generalisierungsfunktion (Klassifikation) für Substantive und der Individualisierungsfunktion für Eigennamen. Darüber hinaus argumentiert er, dass eine Funktion keine Entität, sondern nur eine Manifestation einer Entität ist. Der Forscher glaubt, dass die funktionalen Unterschiede zwischen Eigennamen und gewöhnlichen Nomen nicht zu leugnen sind, aber sie gehen nicht entlang der Linie der Generalisierung - Individualisierung, sondern entlang der Linie der Trennung - Vereinigung. </w:t>
      </w:r>
    </w:p>
    <w:p w14:paraId="7A822637" w14:textId="7A284419"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V</w:t>
      </w:r>
      <w:r w:rsidR="003E6C67" w:rsidRPr="00B335AC">
        <w:rPr>
          <w:rFonts w:ascii="Times New Roman" w:eastAsia="Times New Roman" w:hAnsi="Times New Roman" w:cs="Times New Roman"/>
          <w:sz w:val="28"/>
          <w:szCs w:val="28"/>
          <w:lang w:val="uk-UA" w:eastAsia="ru-RU"/>
        </w:rPr>
        <w:t>.</w:t>
      </w:r>
      <w:r w:rsidRPr="00B335AC">
        <w:rPr>
          <w:rFonts w:ascii="Times New Roman" w:eastAsia="Times New Roman" w:hAnsi="Times New Roman" w:cs="Times New Roman"/>
          <w:sz w:val="28"/>
          <w:szCs w:val="28"/>
          <w:lang w:val="de-DE" w:eastAsia="ru-RU"/>
        </w:rPr>
        <w:t>D</w:t>
      </w:r>
      <w:r w:rsidR="003E6C67" w:rsidRPr="00B335AC">
        <w:rPr>
          <w:rFonts w:ascii="Times New Roman" w:eastAsia="Times New Roman" w:hAnsi="Times New Roman" w:cs="Times New Roman"/>
          <w:sz w:val="28"/>
          <w:szCs w:val="28"/>
          <w:lang w:val="uk-UA" w:eastAsia="ru-RU"/>
        </w:rPr>
        <w:t>.</w:t>
      </w:r>
      <w:r w:rsidRPr="00B335AC">
        <w:rPr>
          <w:rFonts w:ascii="Times New Roman" w:eastAsia="Times New Roman" w:hAnsi="Times New Roman" w:cs="Times New Roman"/>
          <w:sz w:val="28"/>
          <w:szCs w:val="28"/>
          <w:lang w:val="de-DE" w:eastAsia="ru-RU"/>
        </w:rPr>
        <w:t xml:space="preserve"> Bondaletov v</w:t>
      </w:r>
      <w:r w:rsidR="003E6C67" w:rsidRPr="00B335AC">
        <w:rPr>
          <w:rFonts w:ascii="Times New Roman" w:eastAsia="Times New Roman" w:hAnsi="Times New Roman" w:cs="Times New Roman"/>
          <w:sz w:val="28"/>
          <w:szCs w:val="28"/>
          <w:lang w:val="de-DE" w:eastAsia="ru-RU"/>
        </w:rPr>
        <w:t>ertritt den gleichen Standpunkt</w:t>
      </w:r>
      <w:r w:rsidRPr="00B335AC">
        <w:rPr>
          <w:rFonts w:ascii="Times New Roman" w:eastAsia="Times New Roman" w:hAnsi="Times New Roman" w:cs="Times New Roman"/>
          <w:sz w:val="28"/>
          <w:szCs w:val="28"/>
          <w:lang w:val="de-DE" w:eastAsia="ru-RU"/>
        </w:rPr>
        <w:t>: "Eigennamen trennen homogene Objekte, und geme</w:t>
      </w:r>
      <w:r w:rsidR="0060203B" w:rsidRPr="00B335AC">
        <w:rPr>
          <w:rFonts w:ascii="Times New Roman" w:eastAsia="Times New Roman" w:hAnsi="Times New Roman" w:cs="Times New Roman"/>
          <w:sz w:val="28"/>
          <w:szCs w:val="28"/>
          <w:lang w:val="de-DE" w:eastAsia="ru-RU"/>
        </w:rPr>
        <w:t>insame Substantive vereinen sie</w:t>
      </w:r>
      <w:r w:rsidRPr="00B335AC">
        <w:rPr>
          <w:rFonts w:ascii="Times New Roman" w:eastAsia="Times New Roman" w:hAnsi="Times New Roman" w:cs="Times New Roman"/>
          <w:sz w:val="28"/>
          <w:szCs w:val="28"/>
          <w:lang w:val="de-DE" w:eastAsia="ru-RU"/>
        </w:rPr>
        <w:t>"</w:t>
      </w:r>
      <w:r w:rsidR="0060203B" w:rsidRPr="00B335AC">
        <w:rPr>
          <w:rFonts w:ascii="Times New Roman" w:eastAsia="Times New Roman" w:hAnsi="Times New Roman" w:cs="Times New Roman"/>
          <w:sz w:val="28"/>
          <w:szCs w:val="28"/>
          <w:lang w:val="de-DE" w:eastAsia="ru-RU"/>
        </w:rPr>
        <w:t xml:space="preserve"> </w:t>
      </w:r>
      <w:r w:rsidRPr="00B335AC">
        <w:rPr>
          <w:rFonts w:ascii="Times New Roman" w:eastAsia="Times New Roman" w:hAnsi="Times New Roman" w:cs="Times New Roman"/>
          <w:sz w:val="28"/>
          <w:szCs w:val="28"/>
          <w:lang w:val="de-DE" w:eastAsia="ru-RU"/>
        </w:rPr>
        <w:t>[</w:t>
      </w:r>
      <w:r w:rsidR="005160FA">
        <w:rPr>
          <w:rFonts w:ascii="Times New Roman" w:eastAsia="Times New Roman" w:hAnsi="Times New Roman" w:cs="Times New Roman"/>
          <w:sz w:val="28"/>
          <w:szCs w:val="28"/>
          <w:lang w:val="de-DE" w:eastAsia="ru-RU"/>
        </w:rPr>
        <w:t>5</w:t>
      </w:r>
      <w:r w:rsidRPr="00B335AC">
        <w:rPr>
          <w:rFonts w:ascii="Times New Roman" w:eastAsia="Times New Roman" w:hAnsi="Times New Roman" w:cs="Times New Roman"/>
          <w:sz w:val="28"/>
          <w:szCs w:val="28"/>
          <w:lang w:val="de-DE" w:eastAsia="ru-RU"/>
        </w:rPr>
        <w:t xml:space="preserve">]. </w:t>
      </w:r>
    </w:p>
    <w:p w14:paraId="7A822638"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Yu. A. Karpenko schlägt vor, die Funktion eines Eigennamensdifferentials zu nennen und gemeinsame Substantive zu klassifizieren. Sehr oft, so die Forscherin, insbesondere bei To</w:t>
      </w:r>
      <w:r w:rsidR="002C61EF" w:rsidRPr="00B335AC">
        <w:rPr>
          <w:rFonts w:ascii="Times New Roman" w:eastAsia="Times New Roman" w:hAnsi="Times New Roman" w:cs="Times New Roman"/>
          <w:sz w:val="28"/>
          <w:szCs w:val="28"/>
          <w:lang w:val="de-DE" w:eastAsia="ru-RU"/>
        </w:rPr>
        <w:t>ponymen und Anthroponymen, fungiert</w:t>
      </w:r>
      <w:r w:rsidRPr="00B335AC">
        <w:rPr>
          <w:rFonts w:ascii="Times New Roman" w:eastAsia="Times New Roman" w:hAnsi="Times New Roman" w:cs="Times New Roman"/>
          <w:sz w:val="28"/>
          <w:szCs w:val="28"/>
          <w:lang w:val="de-DE" w:eastAsia="ru-RU"/>
        </w:rPr>
        <w:t xml:space="preserve"> die Differentia</w:t>
      </w:r>
      <w:r w:rsidR="002C61EF" w:rsidRPr="00B335AC">
        <w:rPr>
          <w:rFonts w:ascii="Times New Roman" w:eastAsia="Times New Roman" w:hAnsi="Times New Roman" w:cs="Times New Roman"/>
          <w:sz w:val="28"/>
          <w:szCs w:val="28"/>
          <w:lang w:val="de-DE" w:eastAsia="ru-RU"/>
        </w:rPr>
        <w:t>lfunktion als Adressfunktion</w:t>
      </w:r>
      <w:r w:rsidRPr="00B335AC">
        <w:rPr>
          <w:rFonts w:ascii="Times New Roman" w:eastAsia="Times New Roman" w:hAnsi="Times New Roman" w:cs="Times New Roman"/>
          <w:sz w:val="28"/>
          <w:szCs w:val="28"/>
          <w:lang w:val="de-DE" w:eastAsia="ru-RU"/>
        </w:rPr>
        <w:t>.</w:t>
      </w:r>
    </w:p>
    <w:p w14:paraId="7A822639"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Der Autor vertritt im Allgemeinen den Standpunkt der Semifunktionalität von Eigennamen (sowie gebräuchlichen Substantive), in ihnen identifizierende, ästhetische und eine Reihe </w:t>
      </w:r>
      <w:r w:rsidR="002C61EF" w:rsidRPr="00B335AC">
        <w:rPr>
          <w:rFonts w:ascii="Times New Roman" w:eastAsia="Times New Roman" w:hAnsi="Times New Roman" w:cs="Times New Roman"/>
          <w:sz w:val="28"/>
          <w:szCs w:val="28"/>
          <w:lang w:val="de-DE" w:eastAsia="ru-RU"/>
        </w:rPr>
        <w:t xml:space="preserve">anderer Funktionen zu finden. </w:t>
      </w:r>
      <w:r w:rsidRPr="00B335AC">
        <w:rPr>
          <w:rFonts w:ascii="Times New Roman" w:eastAsia="Times New Roman" w:hAnsi="Times New Roman" w:cs="Times New Roman"/>
          <w:sz w:val="28"/>
          <w:szCs w:val="28"/>
          <w:lang w:val="de-DE" w:eastAsia="ru-RU"/>
        </w:rPr>
        <w:t xml:space="preserve">Die Abgrenzung des Wesens und der Funktion eines Eigennamens wird eigentlich auf die Abgrenzung der Stellung eines Eigennamens in Sprache und Rede reduziert. Das sprachliche Wesen eines Wortes wird in seiner Sprachfunktion verkörpert. Das Hauptkriterium für die Trennung von Eigen- und Uneigennamen ist nach Yu. A. Karpenko folgendes: Der Name eines Objekts ist ein Eigenname, der Name einer Reihe von </w:t>
      </w:r>
      <w:r w:rsidRPr="00B335AC">
        <w:rPr>
          <w:rFonts w:ascii="Times New Roman" w:eastAsia="Times New Roman" w:hAnsi="Times New Roman" w:cs="Times New Roman"/>
          <w:sz w:val="28"/>
          <w:szCs w:val="28"/>
          <w:lang w:val="de-DE" w:eastAsia="ru-RU"/>
        </w:rPr>
        <w:lastRenderedPageBreak/>
        <w:t>Objekten ist ein Substantiv. Im Denken entspricht ein Substantiv einem Begriff, einer Darstellung eines Eigennamens. Im Allgemeinen kommt der Forscher zu der Formulierung des Linguisten A.</w:t>
      </w:r>
      <w:r w:rsidR="003E6C67" w:rsidRPr="00B335AC">
        <w:rPr>
          <w:rFonts w:ascii="Times New Roman" w:eastAsia="Times New Roman" w:hAnsi="Times New Roman" w:cs="Times New Roman"/>
          <w:sz w:val="28"/>
          <w:szCs w:val="28"/>
          <w:lang w:val="uk-UA" w:eastAsia="ru-RU"/>
        </w:rPr>
        <w:t xml:space="preserve"> </w:t>
      </w:r>
      <w:r w:rsidRPr="00B335AC">
        <w:rPr>
          <w:rFonts w:ascii="Times New Roman" w:eastAsia="Times New Roman" w:hAnsi="Times New Roman" w:cs="Times New Roman"/>
          <w:sz w:val="28"/>
          <w:szCs w:val="28"/>
          <w:lang w:val="de-DE" w:eastAsia="ru-RU"/>
        </w:rPr>
        <w:t xml:space="preserve">A. </w:t>
      </w:r>
      <w:r w:rsidR="00DB1235" w:rsidRPr="00B335AC">
        <w:rPr>
          <w:rFonts w:ascii="Times New Roman" w:eastAsia="Times New Roman" w:hAnsi="Times New Roman" w:cs="Times New Roman"/>
          <w:sz w:val="28"/>
          <w:szCs w:val="28"/>
          <w:lang w:val="de-DE" w:eastAsia="ru-RU"/>
        </w:rPr>
        <w:t xml:space="preserve">Fomin </w:t>
      </w:r>
      <w:r w:rsidRPr="00B335AC">
        <w:rPr>
          <w:rFonts w:ascii="Times New Roman" w:eastAsia="Times New Roman" w:hAnsi="Times New Roman" w:cs="Times New Roman"/>
          <w:sz w:val="28"/>
          <w:szCs w:val="28"/>
          <w:lang w:val="de-DE" w:eastAsia="ru-RU"/>
        </w:rPr>
        <w:t>Sprachwissenschaft gegeben. Die Hauptthesen la</w:t>
      </w:r>
      <w:r w:rsidR="003A3F14" w:rsidRPr="00B335AC">
        <w:rPr>
          <w:rFonts w:ascii="Times New Roman" w:eastAsia="Times New Roman" w:hAnsi="Times New Roman" w:cs="Times New Roman"/>
          <w:sz w:val="28"/>
          <w:szCs w:val="28"/>
          <w:lang w:val="de-DE" w:eastAsia="ru-RU"/>
        </w:rPr>
        <w:t>ssen sich wie folgt formulieren:</w:t>
      </w:r>
    </w:p>
    <w:p w14:paraId="7A82263A"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1. Eigennamen sind meistens Spracheinheiten und sollten daher als vollständig abgeschlossenes Objekt der Linguistik betrachtet werden. </w:t>
      </w:r>
    </w:p>
    <w:p w14:paraId="7A82263B"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2. Eigennamen beziehen sich auf nominative, nicht kommunikative Einheiten der Sprache und sind in den meisten Sprachen der Welt in der Klasse der konkreten Substantive (Namen von Substantiven) enthalten. </w:t>
      </w:r>
    </w:p>
    <w:p w14:paraId="7A82263C"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3. Die Spezifität eines Eigennamens macht sich sowohl auf Sprachebene - wenn sie als "allgemein" außerhalb eines bestimmten Verwendungszwecks betrachtet werden, als auch auf Sprachebene - in bestimmten Kontexten und Situationen bemerkbar. </w:t>
      </w:r>
    </w:p>
    <w:p w14:paraId="7A82263D"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4. Die Spezifität eines Eigennamens betrifft sowohl seine strukturelle als auch seine sprachliche und funktionale Seite. </w:t>
      </w:r>
    </w:p>
    <w:p w14:paraId="7A82263E" w14:textId="359AF772"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5. In funktionaler Hinsicht ermöglichte die Spezifität eines Eigennamens die Unterscheidung der folgenden Hauptfunktionen: Nominativ, Identifizieren, Differenzieren. Die folgenden Funktionen werden als sekundäre Funktionen bezeichnet: sozial, emotional, akkumulativ, deiktisch (indikativ), die Funktion des "Einführens in eine Reihe", zielgerich</w:t>
      </w:r>
      <w:r w:rsidR="00A97E04" w:rsidRPr="00B335AC">
        <w:rPr>
          <w:rFonts w:ascii="Times New Roman" w:eastAsia="Times New Roman" w:hAnsi="Times New Roman" w:cs="Times New Roman"/>
          <w:sz w:val="28"/>
          <w:szCs w:val="28"/>
          <w:lang w:val="de-DE" w:eastAsia="ru-RU"/>
        </w:rPr>
        <w:t>tet, ästhetisch, stilistisch [</w:t>
      </w:r>
      <w:r w:rsidR="005160FA">
        <w:rPr>
          <w:rFonts w:ascii="Times New Roman" w:eastAsia="Times New Roman" w:hAnsi="Times New Roman" w:cs="Times New Roman"/>
          <w:sz w:val="28"/>
          <w:szCs w:val="28"/>
          <w:lang w:val="de-DE" w:eastAsia="ru-RU"/>
        </w:rPr>
        <w:t>8</w:t>
      </w:r>
      <w:r w:rsidR="00ED087F" w:rsidRPr="00ED087F">
        <w:rPr>
          <w:rFonts w:ascii="Times New Roman" w:eastAsia="Times New Roman" w:hAnsi="Times New Roman" w:cs="Times New Roman"/>
          <w:sz w:val="28"/>
          <w:szCs w:val="28"/>
          <w:lang w:val="de-DE" w:eastAsia="ru-RU"/>
        </w:rPr>
        <w:t xml:space="preserve">, </w:t>
      </w:r>
      <w:r w:rsidR="00ED087F">
        <w:rPr>
          <w:rFonts w:ascii="Times New Roman" w:eastAsia="Times New Roman" w:hAnsi="Times New Roman" w:cs="Times New Roman"/>
          <w:sz w:val="28"/>
          <w:szCs w:val="28"/>
          <w:lang w:val="de-DE" w:eastAsia="ru-RU"/>
        </w:rPr>
        <w:t>s. 108-120</w:t>
      </w:r>
      <w:r w:rsidRPr="00B335AC">
        <w:rPr>
          <w:rFonts w:ascii="Times New Roman" w:eastAsia="Times New Roman" w:hAnsi="Times New Roman" w:cs="Times New Roman"/>
          <w:sz w:val="28"/>
          <w:szCs w:val="28"/>
          <w:lang w:val="de-DE" w:eastAsia="ru-RU"/>
        </w:rPr>
        <w:t xml:space="preserve">]. </w:t>
      </w:r>
    </w:p>
    <w:p w14:paraId="7A82263F"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D</w:t>
      </w:r>
      <w:r w:rsidR="002C61EF" w:rsidRPr="00B335AC">
        <w:rPr>
          <w:rFonts w:ascii="Times New Roman" w:eastAsia="Times New Roman" w:hAnsi="Times New Roman" w:cs="Times New Roman"/>
          <w:sz w:val="28"/>
          <w:szCs w:val="28"/>
          <w:lang w:val="de-DE" w:eastAsia="ru-RU"/>
        </w:rPr>
        <w:t>ie aufgeführten Merkmale v</w:t>
      </w:r>
      <w:r w:rsidR="003A3F14" w:rsidRPr="00B335AC">
        <w:rPr>
          <w:rFonts w:ascii="Times New Roman" w:eastAsia="Times New Roman" w:hAnsi="Times New Roman" w:cs="Times New Roman"/>
          <w:sz w:val="28"/>
          <w:szCs w:val="28"/>
          <w:lang w:val="de-DE" w:eastAsia="ru-RU"/>
        </w:rPr>
        <w:t>on der Klasse der Onyms eröffnen</w:t>
      </w:r>
      <w:r w:rsidRPr="00B335AC">
        <w:rPr>
          <w:rFonts w:ascii="Times New Roman" w:eastAsia="Times New Roman" w:hAnsi="Times New Roman" w:cs="Times New Roman"/>
          <w:sz w:val="28"/>
          <w:szCs w:val="28"/>
          <w:lang w:val="de-DE" w:eastAsia="ru-RU"/>
        </w:rPr>
        <w:t xml:space="preserve"> natürlich nicht alle Probleme im Zusammenhang mit der Identifizierung der Besonderheiten eines Eigennamens. Viele andere Merkmale wurden in verschiedenen onomastischen Studien festgestellt, die Eigennamen charakterisieren. </w:t>
      </w:r>
    </w:p>
    <w:p w14:paraId="7A822640"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Alle Forscher bemerken die Spezifität eines Eigennamens in seiner Bedeutung, unterscheiden sich jedoch in seiner Interpretation. Einige sehen die Spezifität in der Schwächung der Bedeutung und manchmal in ihrer völligen Abwesenheit. Daher entsteht die Interpretation von Eigennamen als leere Zeichen, Tags, Bezeichnungen, deren Vergleich mit numerischen symbolischen Zeichen.</w:t>
      </w:r>
      <w:r w:rsidR="002C61EF" w:rsidRPr="00B335AC">
        <w:rPr>
          <w:rFonts w:ascii="Times New Roman" w:eastAsia="Times New Roman" w:hAnsi="Times New Roman" w:cs="Times New Roman"/>
          <w:sz w:val="28"/>
          <w:szCs w:val="28"/>
          <w:lang w:val="de-DE" w:eastAsia="ru-RU"/>
        </w:rPr>
        <w:t xml:space="preserve"> </w:t>
      </w:r>
      <w:r w:rsidRPr="00B335AC">
        <w:rPr>
          <w:rFonts w:ascii="Times New Roman" w:eastAsia="Times New Roman" w:hAnsi="Times New Roman" w:cs="Times New Roman"/>
          <w:sz w:val="28"/>
          <w:szCs w:val="28"/>
          <w:lang w:val="de-DE" w:eastAsia="ru-RU"/>
        </w:rPr>
        <w:t xml:space="preserve">Andere Forscher bestimmen die Spezifität eines Eigennamens anhand seines </w:t>
      </w:r>
      <w:r w:rsidRPr="00B335AC">
        <w:rPr>
          <w:rFonts w:ascii="Times New Roman" w:eastAsia="Times New Roman" w:hAnsi="Times New Roman" w:cs="Times New Roman"/>
          <w:sz w:val="28"/>
          <w:szCs w:val="28"/>
          <w:lang w:val="de-DE" w:eastAsia="ru-RU"/>
        </w:rPr>
        <w:lastRenderedPageBreak/>
        <w:t xml:space="preserve">"hypertrophierten Nominativs", mit dessen Hilfe ihre besondere Konkretheit verbunden ist. </w:t>
      </w:r>
    </w:p>
    <w:p w14:paraId="7A822641"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Viele Forscher erkennen die Komplexität und dialektische Bedeutung von Eigennamen als Sp</w:t>
      </w:r>
      <w:r w:rsidR="002C61EF" w:rsidRPr="00B335AC">
        <w:rPr>
          <w:rFonts w:ascii="Times New Roman" w:eastAsia="Times New Roman" w:hAnsi="Times New Roman" w:cs="Times New Roman"/>
          <w:sz w:val="28"/>
          <w:szCs w:val="28"/>
          <w:lang w:val="de-DE" w:eastAsia="ru-RU"/>
        </w:rPr>
        <w:t>racheinheiten (meistens) Wörter</w:t>
      </w:r>
      <w:r w:rsidRPr="00B335AC">
        <w:rPr>
          <w:rFonts w:ascii="Times New Roman" w:eastAsia="Times New Roman" w:hAnsi="Times New Roman" w:cs="Times New Roman"/>
          <w:sz w:val="28"/>
          <w:szCs w:val="28"/>
          <w:lang w:val="de-DE" w:eastAsia="ru-RU"/>
        </w:rPr>
        <w:t xml:space="preserve">. In der modernen Theorie des Wortes wird erkannt, dass die Bedeutung eines Wortes sein Inhalt ist, der sowohl vom Sprecher als auch vom Hörer ungefähr gleichermaßen verstanden wird und drei Arten von Beziehungen in seiner Zusammensetzung enthält: </w:t>
      </w:r>
    </w:p>
    <w:p w14:paraId="7A822642"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denotativ - die Beziehung eines Wortes zu einem Objekt; </w:t>
      </w:r>
    </w:p>
    <w:p w14:paraId="7A822643"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signifikant - Beziehung zum Konzept; </w:t>
      </w:r>
    </w:p>
    <w:p w14:paraId="7A822644"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strukturell - die Beziehung der Bedeutung eines Wortes sowie des gesamten Wortes zu anderen Wörtern von die gegebene Sprache. </w:t>
      </w:r>
    </w:p>
    <w:p w14:paraId="7A822645"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Ein Eigenname, der eine Einheit der Sprache ist - ein Wort oder eine Phrase, die ihm funktional ähnlich ist - besitzt alle benannten Arten von Beziehungen - denotativ, signifikant und strukturell-sprac</w:t>
      </w:r>
      <w:r w:rsidR="00597BA5" w:rsidRPr="00B335AC">
        <w:rPr>
          <w:rFonts w:ascii="Times New Roman" w:eastAsia="Times New Roman" w:hAnsi="Times New Roman" w:cs="Times New Roman"/>
          <w:sz w:val="28"/>
          <w:szCs w:val="28"/>
          <w:lang w:val="de-DE" w:eastAsia="ru-RU"/>
        </w:rPr>
        <w:t>hlich, aber ihre Qualität im</w:t>
      </w:r>
      <w:r w:rsidRPr="00B335AC">
        <w:rPr>
          <w:rFonts w:ascii="Times New Roman" w:eastAsia="Times New Roman" w:hAnsi="Times New Roman" w:cs="Times New Roman"/>
          <w:sz w:val="28"/>
          <w:szCs w:val="28"/>
          <w:lang w:val="de-DE" w:eastAsia="ru-RU"/>
        </w:rPr>
        <w:t xml:space="preserve"> Eigenname</w:t>
      </w:r>
      <w:r w:rsidR="00597BA5" w:rsidRPr="00B335AC">
        <w:rPr>
          <w:rFonts w:ascii="Times New Roman" w:eastAsia="Times New Roman" w:hAnsi="Times New Roman" w:cs="Times New Roman"/>
          <w:sz w:val="28"/>
          <w:szCs w:val="28"/>
          <w:lang w:val="de-DE" w:eastAsia="ru-RU"/>
        </w:rPr>
        <w:t>n</w:t>
      </w:r>
      <w:r w:rsidRPr="00B335AC">
        <w:rPr>
          <w:rFonts w:ascii="Times New Roman" w:eastAsia="Times New Roman" w:hAnsi="Times New Roman" w:cs="Times New Roman"/>
          <w:sz w:val="28"/>
          <w:szCs w:val="28"/>
          <w:lang w:val="de-DE" w:eastAsia="ru-RU"/>
        </w:rPr>
        <w:t xml:space="preserve"> ist im Vergleich zu den entsprechenden Komponenten der Bedeutung gebräuchlicher Substantive etwas eigenartig, wodurch die Eigennamen sprachlich und sprachspezifisch werden. </w:t>
      </w:r>
    </w:p>
    <w:p w14:paraId="7A822646" w14:textId="77777777" w:rsidR="00B51267"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Zusammenfassend lässt sich sagen, dass der Eigenname eine Kategorie für sprachliche Sprache ist. </w:t>
      </w:r>
      <w:r w:rsidR="003A3F14" w:rsidRPr="00B335AC">
        <w:rPr>
          <w:rFonts w:ascii="Times New Roman" w:eastAsia="Times New Roman" w:hAnsi="Times New Roman" w:cs="Times New Roman"/>
          <w:sz w:val="28"/>
          <w:szCs w:val="28"/>
          <w:lang w:val="de-DE" w:eastAsia="ru-RU"/>
        </w:rPr>
        <w:t>Folgendes kann angegeben werden</w:t>
      </w:r>
      <w:r w:rsidR="003A3F14" w:rsidRPr="00B335AC">
        <w:rPr>
          <w:rFonts w:ascii="Times New Roman" w:eastAsia="Times New Roman" w:hAnsi="Times New Roman" w:cs="Times New Roman"/>
          <w:sz w:val="28"/>
          <w:szCs w:val="28"/>
          <w:lang w:val="uk-UA" w:eastAsia="ru-RU"/>
        </w:rPr>
        <w:t>:</w:t>
      </w:r>
      <w:r w:rsidRPr="00B335AC">
        <w:rPr>
          <w:rFonts w:ascii="Times New Roman" w:eastAsia="Times New Roman" w:hAnsi="Times New Roman" w:cs="Times New Roman"/>
          <w:sz w:val="28"/>
          <w:szCs w:val="28"/>
          <w:lang w:val="de-DE" w:eastAsia="ru-RU"/>
        </w:rPr>
        <w:t xml:space="preserve"> Eigennamen sind Sprach- und Spracheinheiten, die zur betonten konkreten Benennung einzelner Realitätsobjekte dienen und infolge einer solchen Spezialisierung einige Merkmale in Bezug auf Bedeutung, grammatikalische Gestaltung und Funktionsweise entwickelt haben. Der Zweck eines gemeinsamen Substantivs besteht darin, das Konzept einer bestimmten Klasse von Objekten auszudrücken und ein oder mehrere spezifische Objekte dieser Klasse zu benennen.</w:t>
      </w:r>
      <w:r w:rsidR="00597BA5" w:rsidRPr="00B335AC">
        <w:rPr>
          <w:rFonts w:ascii="Times New Roman" w:eastAsia="Times New Roman" w:hAnsi="Times New Roman" w:cs="Times New Roman"/>
          <w:sz w:val="28"/>
          <w:szCs w:val="28"/>
          <w:lang w:val="de-DE" w:eastAsia="ru-RU"/>
        </w:rPr>
        <w:t xml:space="preserve"> </w:t>
      </w:r>
      <w:r w:rsidRPr="00B335AC">
        <w:rPr>
          <w:rFonts w:ascii="Times New Roman" w:eastAsia="Times New Roman" w:hAnsi="Times New Roman" w:cs="Times New Roman"/>
          <w:sz w:val="28"/>
          <w:szCs w:val="28"/>
          <w:lang w:val="de-DE" w:eastAsia="ru-RU"/>
        </w:rPr>
        <w:t xml:space="preserve">Der Zweck </w:t>
      </w:r>
      <w:r w:rsidR="000941FD" w:rsidRPr="00B335AC">
        <w:rPr>
          <w:rFonts w:ascii="Times New Roman" w:eastAsia="Times New Roman" w:hAnsi="Times New Roman" w:cs="Times New Roman"/>
          <w:sz w:val="28"/>
          <w:szCs w:val="28"/>
          <w:lang w:val="de-DE" w:eastAsia="ru-RU"/>
        </w:rPr>
        <w:t>eines Eigennamens -</w:t>
      </w:r>
      <w:r w:rsidRPr="00B335AC">
        <w:rPr>
          <w:rFonts w:ascii="Times New Roman" w:eastAsia="Times New Roman" w:hAnsi="Times New Roman" w:cs="Times New Roman"/>
          <w:sz w:val="28"/>
          <w:szCs w:val="28"/>
          <w:lang w:val="de-DE" w:eastAsia="ru-RU"/>
        </w:rPr>
        <w:t xml:space="preserve"> e</w:t>
      </w:r>
      <w:r w:rsidR="000941FD" w:rsidRPr="00B335AC">
        <w:rPr>
          <w:rFonts w:ascii="Times New Roman" w:eastAsia="Times New Roman" w:hAnsi="Times New Roman" w:cs="Times New Roman"/>
          <w:sz w:val="28"/>
          <w:szCs w:val="28"/>
          <w:lang w:val="de-DE" w:eastAsia="ru-RU"/>
        </w:rPr>
        <w:t>in bestimmtes Objekt zu nominieren</w:t>
      </w:r>
      <w:r w:rsidRPr="00B335AC">
        <w:rPr>
          <w:rFonts w:ascii="Times New Roman" w:eastAsia="Times New Roman" w:hAnsi="Times New Roman" w:cs="Times New Roman"/>
          <w:sz w:val="28"/>
          <w:szCs w:val="28"/>
          <w:lang w:val="de-DE" w:eastAsia="ru-RU"/>
        </w:rPr>
        <w:t xml:space="preserve"> und es mit einer Klasse desselben Typs oder verwandten Objekten zu korrelieren. In einem gemeinsamen Substantiv steht im Vordergrund die Auswahl eines Objekts, im zweiten die Korrelation eines Objekts mit einem ähnlichen. Für einen gemeinsamen Namen sind die Bezeichnung des Konzepts und der</w:t>
      </w:r>
      <w:r w:rsidR="000941FD" w:rsidRPr="00B335AC">
        <w:rPr>
          <w:rFonts w:ascii="Times New Roman" w:eastAsia="Times New Roman" w:hAnsi="Times New Roman" w:cs="Times New Roman"/>
          <w:sz w:val="28"/>
          <w:szCs w:val="28"/>
          <w:lang w:val="de-DE" w:eastAsia="ru-RU"/>
        </w:rPr>
        <w:t xml:space="preserve"> optionale Name eines gewissen</w:t>
      </w:r>
      <w:r w:rsidRPr="00B335AC">
        <w:rPr>
          <w:rFonts w:ascii="Times New Roman" w:eastAsia="Times New Roman" w:hAnsi="Times New Roman" w:cs="Times New Roman"/>
          <w:sz w:val="28"/>
          <w:szCs w:val="28"/>
          <w:lang w:val="de-DE" w:eastAsia="ru-RU"/>
        </w:rPr>
        <w:t xml:space="preserve"> Fachs erforderlich. Für einen </w:t>
      </w:r>
      <w:r w:rsidRPr="00B335AC">
        <w:rPr>
          <w:rFonts w:ascii="Times New Roman" w:eastAsia="Times New Roman" w:hAnsi="Times New Roman" w:cs="Times New Roman"/>
          <w:sz w:val="28"/>
          <w:szCs w:val="28"/>
          <w:lang w:val="de-DE" w:eastAsia="ru-RU"/>
        </w:rPr>
        <w:lastRenderedPageBreak/>
        <w:t>Eigennamen ist der Name eines bestimmten Objekts obligatorisch und seine konzeptionelle Korrelation optional.</w:t>
      </w:r>
    </w:p>
    <w:p w14:paraId="7A822647"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p>
    <w:p w14:paraId="7A822649" w14:textId="0BC08200" w:rsidR="00B51267" w:rsidRPr="00B335AC" w:rsidRDefault="00495412" w:rsidP="00C970DD">
      <w:pPr>
        <w:spacing w:after="0" w:line="360" w:lineRule="auto"/>
        <w:ind w:firstLine="851"/>
        <w:jc w:val="both"/>
        <w:rPr>
          <w:rFonts w:ascii="Times New Roman" w:hAnsi="Times New Roman" w:cs="Times New Roman"/>
          <w:sz w:val="28"/>
          <w:szCs w:val="28"/>
          <w:lang w:val="de-DE"/>
        </w:rPr>
      </w:pPr>
      <w:r w:rsidRPr="00B335AC">
        <w:rPr>
          <w:rFonts w:ascii="Times New Roman" w:hAnsi="Times New Roman" w:cs="Times New Roman"/>
          <w:b/>
          <w:bCs/>
          <w:sz w:val="28"/>
          <w:szCs w:val="28"/>
          <w:lang w:val="de-DE"/>
        </w:rPr>
        <w:t>1.4</w:t>
      </w:r>
      <w:r w:rsidRPr="00B335AC">
        <w:rPr>
          <w:rFonts w:ascii="Times New Roman" w:hAnsi="Times New Roman" w:cs="Times New Roman"/>
          <w:sz w:val="28"/>
          <w:szCs w:val="28"/>
          <w:lang w:val="de-DE"/>
        </w:rPr>
        <w:t xml:space="preserve"> </w:t>
      </w:r>
      <w:r w:rsidR="006D7022" w:rsidRPr="00B335AC">
        <w:rPr>
          <w:rFonts w:ascii="Times New Roman" w:eastAsia="Times New Roman" w:hAnsi="Times New Roman" w:cs="Times New Roman"/>
          <w:b/>
          <w:bCs/>
          <w:sz w:val="28"/>
          <w:szCs w:val="28"/>
          <w:lang w:val="de-DE" w:eastAsia="ru-RU"/>
        </w:rPr>
        <w:t>Das Problem der Klassifizierung von Eigennamen</w:t>
      </w:r>
    </w:p>
    <w:p w14:paraId="7A82264A" w14:textId="77777777" w:rsidR="006D7022" w:rsidRPr="00B335AC" w:rsidRDefault="006D7022" w:rsidP="00C970DD">
      <w:pPr>
        <w:pStyle w:val="ListParagraph"/>
        <w:spacing w:after="0" w:line="360" w:lineRule="auto"/>
        <w:ind w:left="1159" w:firstLine="851"/>
        <w:jc w:val="both"/>
        <w:rPr>
          <w:rFonts w:ascii="Times New Roman" w:eastAsia="Times New Roman" w:hAnsi="Times New Roman" w:cs="Times New Roman"/>
          <w:sz w:val="28"/>
          <w:szCs w:val="28"/>
          <w:lang w:val="de-DE" w:eastAsia="ru-RU"/>
        </w:rPr>
      </w:pPr>
    </w:p>
    <w:p w14:paraId="7A82264B"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Alle Arten von Eigennamen unterliegen der Klassifizierung. In der modernen Onomastik wurde von A. V. Superanskaya die optimale Strukturierung des onomastischen Raums vorgeschlagen. </w:t>
      </w:r>
    </w:p>
    <w:p w14:paraId="7A82264C"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Unter Berücksichtigung der sprachlichen und extralinguistischen Eigenschaften von Eigennamen unterscheidet A. V. Superanskaya die folgenden Arten von Klassifikationen. </w:t>
      </w:r>
    </w:p>
    <w:p w14:paraId="7A82264D"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1. Klassifizierung von Namen in Verbindung mit benannten Objekten: </w:t>
      </w:r>
    </w:p>
    <w:p w14:paraId="7A82264E"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a) die Namen von Lebewesen und als lebend wahrgenommenen Wesen: </w:t>
      </w:r>
    </w:p>
    <w:p w14:paraId="7A82264F"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Anthroponyme - der persönliche Name einer Person; </w:t>
      </w:r>
    </w:p>
    <w:p w14:paraId="7A822650"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Zoonyms - der Spitzname von Tieren; </w:t>
      </w:r>
    </w:p>
    <w:p w14:paraId="7A822651"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Mythonyme - der Name einer beliebigen Sphäre des onomastischen Raum</w:t>
      </w:r>
      <w:r w:rsidR="00DD5ADA" w:rsidRPr="00B335AC">
        <w:rPr>
          <w:rFonts w:ascii="Times New Roman" w:eastAsia="Times New Roman" w:hAnsi="Times New Roman" w:cs="Times New Roman"/>
          <w:sz w:val="28"/>
          <w:szCs w:val="28"/>
          <w:lang w:val="de-DE" w:eastAsia="ru-RU"/>
        </w:rPr>
        <w:t>s in Mythen, Epen, Märchen</w:t>
      </w:r>
      <w:r w:rsidRPr="00B335AC">
        <w:rPr>
          <w:rFonts w:ascii="Times New Roman" w:eastAsia="Times New Roman" w:hAnsi="Times New Roman" w:cs="Times New Roman"/>
          <w:sz w:val="28"/>
          <w:szCs w:val="28"/>
          <w:lang w:val="de-DE" w:eastAsia="ru-RU"/>
        </w:rPr>
        <w:t xml:space="preserve">; </w:t>
      </w:r>
    </w:p>
    <w:p w14:paraId="7A822652"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b) Namen lebloser Objekte: </w:t>
      </w:r>
    </w:p>
    <w:p w14:paraId="7A822653"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Toponyme - Namen von Siedlungen; </w:t>
      </w:r>
    </w:p>
    <w:p w14:paraId="7A822654"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Kosmonyme und Astronyme - Namen von Weltraumobjekten; </w:t>
      </w:r>
    </w:p>
    <w:p w14:paraId="7A822655"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Phytoonyms - Namen von Pflanzen; </w:t>
      </w:r>
    </w:p>
    <w:p w14:paraId="7A822656"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Namen von Fahrzeugen; </w:t>
      </w:r>
    </w:p>
    <w:p w14:paraId="7A822657"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Sorten und Markennamen; </w:t>
      </w:r>
    </w:p>
    <w:p w14:paraId="7A822658"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c) Eigennamen komplexer Objekte: </w:t>
      </w:r>
    </w:p>
    <w:p w14:paraId="7A822659"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Namen von Unternehmen, Institutionen; </w:t>
      </w:r>
    </w:p>
    <w:p w14:paraId="7A82265A"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Chrononyme - der Name eines historisch bedeutsamen Zeitraums; </w:t>
      </w:r>
    </w:p>
    <w:p w14:paraId="7A82265B"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Namen von Feiertagen, Jubiläen, Feiern; Namen von Ereignissen, Kriegen; </w:t>
      </w:r>
    </w:p>
    <w:p w14:paraId="7A82265C"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Titel von Werken der Literatur; </w:t>
      </w:r>
    </w:p>
    <w:p w14:paraId="7A82265D"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Dokumentennamen; </w:t>
      </w:r>
    </w:p>
    <w:p w14:paraId="7A82265E"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Namen von Naturkatastrophen; </w:t>
      </w:r>
    </w:p>
    <w:p w14:paraId="7A82265F"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lastRenderedPageBreak/>
        <w:t xml:space="preserve"> • Phaleronyme - Eigennamen von allen Reihenfolge, Medaillen. </w:t>
      </w:r>
    </w:p>
    <w:p w14:paraId="7A822660"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2. Natürlich erzeugte und künstlich erzeugte Namen. </w:t>
      </w:r>
    </w:p>
    <w:p w14:paraId="7A822661"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3. Klassifizierung nach der Zeile "Mikro - Makro". </w:t>
      </w:r>
    </w:p>
    <w:p w14:paraId="7A822662"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4. Strukturelle Klassifizierung von Namen. </w:t>
      </w:r>
    </w:p>
    <w:p w14:paraId="7A822663"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5. Chronologische Klassifizierung von Namen. </w:t>
      </w:r>
    </w:p>
    <w:p w14:paraId="7A822664"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6. Klassifizierung in Verbindung mit dem Umfang der darin verankerten Konzepte. </w:t>
      </w:r>
    </w:p>
    <w:p w14:paraId="7A822665"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7. Stilistische und ästhetische Klassifizierung. </w:t>
      </w:r>
    </w:p>
    <w:p w14:paraId="7A822666" w14:textId="6B5B6566"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Führend aus Sicht von A.V.Superanskaya ist eine Subjekt-Nominativ-Klassifikation, da "die Korrelation m</w:t>
      </w:r>
      <w:r w:rsidR="00DD5ADA" w:rsidRPr="00B335AC">
        <w:rPr>
          <w:rFonts w:ascii="Times New Roman" w:eastAsia="Times New Roman" w:hAnsi="Times New Roman" w:cs="Times New Roman"/>
          <w:sz w:val="28"/>
          <w:szCs w:val="28"/>
          <w:lang w:val="de-DE" w:eastAsia="ru-RU"/>
        </w:rPr>
        <w:t xml:space="preserve">it dem Subjekt in der Regel </w:t>
      </w:r>
      <w:r w:rsidR="003205F0" w:rsidRPr="00B335AC">
        <w:rPr>
          <w:rFonts w:ascii="Times New Roman" w:eastAsia="Times New Roman" w:hAnsi="Times New Roman" w:cs="Times New Roman"/>
          <w:sz w:val="28"/>
          <w:szCs w:val="28"/>
          <w:lang w:val="de-DE" w:eastAsia="ru-RU"/>
        </w:rPr>
        <w:t>"</w:t>
      </w:r>
      <w:r w:rsidR="00DD5ADA" w:rsidRPr="00B335AC">
        <w:rPr>
          <w:rFonts w:ascii="Times New Roman" w:eastAsia="Times New Roman" w:hAnsi="Times New Roman" w:cs="Times New Roman"/>
          <w:sz w:val="28"/>
          <w:szCs w:val="28"/>
          <w:lang w:val="de-DE" w:eastAsia="ru-RU"/>
        </w:rPr>
        <w:t>die</w:t>
      </w:r>
      <w:r w:rsidR="003205F0" w:rsidRPr="00B335AC">
        <w:rPr>
          <w:rFonts w:ascii="Times New Roman" w:eastAsia="Times New Roman" w:hAnsi="Times New Roman" w:cs="Times New Roman"/>
          <w:sz w:val="28"/>
          <w:szCs w:val="28"/>
          <w:lang w:val="de-DE" w:eastAsia="ru-RU"/>
        </w:rPr>
        <w:t xml:space="preserve"> Person </w:t>
      </w:r>
      <w:r w:rsidRPr="00B335AC">
        <w:rPr>
          <w:rFonts w:ascii="Times New Roman" w:eastAsia="Times New Roman" w:hAnsi="Times New Roman" w:cs="Times New Roman"/>
          <w:sz w:val="28"/>
          <w:szCs w:val="28"/>
          <w:lang w:val="de-DE" w:eastAsia="ru-RU"/>
        </w:rPr>
        <w:t xml:space="preserve">des Namens und </w:t>
      </w:r>
      <w:r w:rsidR="00A97E04" w:rsidRPr="00B335AC">
        <w:rPr>
          <w:rFonts w:ascii="Times New Roman" w:eastAsia="Times New Roman" w:hAnsi="Times New Roman" w:cs="Times New Roman"/>
          <w:sz w:val="28"/>
          <w:szCs w:val="28"/>
          <w:lang w:val="de-DE" w:eastAsia="ru-RU"/>
        </w:rPr>
        <w:t>seine Eigenschaften bestimmt" [</w:t>
      </w:r>
      <w:r w:rsidR="004E7175" w:rsidRPr="004E7175">
        <w:rPr>
          <w:rFonts w:ascii="Times New Roman" w:eastAsia="Times New Roman" w:hAnsi="Times New Roman" w:cs="Times New Roman"/>
          <w:color w:val="000000" w:themeColor="text1"/>
          <w:sz w:val="28"/>
          <w:szCs w:val="28"/>
          <w:lang w:val="de-DE" w:eastAsia="ru-RU"/>
        </w:rPr>
        <w:t>62</w:t>
      </w:r>
      <w:r w:rsidR="00A97E04" w:rsidRPr="00B335AC">
        <w:rPr>
          <w:rFonts w:ascii="Times New Roman" w:eastAsia="Times New Roman" w:hAnsi="Times New Roman" w:cs="Times New Roman"/>
          <w:sz w:val="28"/>
          <w:szCs w:val="28"/>
          <w:lang w:val="de-DE" w:eastAsia="ru-RU"/>
        </w:rPr>
        <w:t>].</w:t>
      </w:r>
    </w:p>
    <w:p w14:paraId="7A822667" w14:textId="30A7FEEC"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N. V. Podolskaya </w:t>
      </w:r>
      <w:r w:rsidR="00A97E04" w:rsidRPr="00B335AC">
        <w:rPr>
          <w:rFonts w:ascii="Times New Roman" w:eastAsia="Times New Roman" w:hAnsi="Times New Roman" w:cs="Times New Roman"/>
          <w:sz w:val="28"/>
          <w:szCs w:val="28"/>
          <w:lang w:val="de-DE" w:eastAsia="ru-RU"/>
        </w:rPr>
        <w:t>[</w:t>
      </w:r>
      <w:r w:rsidR="008640D2">
        <w:rPr>
          <w:rFonts w:ascii="Times New Roman" w:eastAsia="Times New Roman" w:hAnsi="Times New Roman" w:cs="Times New Roman"/>
          <w:sz w:val="28"/>
          <w:szCs w:val="28"/>
          <w:lang w:val="de-DE" w:eastAsia="ru-RU"/>
        </w:rPr>
        <w:t>59</w:t>
      </w:r>
      <w:r w:rsidR="00B41501" w:rsidRPr="00B41501">
        <w:rPr>
          <w:rFonts w:ascii="Times New Roman" w:eastAsia="Times New Roman" w:hAnsi="Times New Roman" w:cs="Times New Roman"/>
          <w:sz w:val="28"/>
          <w:szCs w:val="28"/>
          <w:lang w:val="de-DE" w:eastAsia="ru-RU"/>
        </w:rPr>
        <w:t>, s</w:t>
      </w:r>
      <w:r w:rsidR="00B41501">
        <w:rPr>
          <w:rFonts w:ascii="Times New Roman" w:eastAsia="Times New Roman" w:hAnsi="Times New Roman" w:cs="Times New Roman"/>
          <w:sz w:val="28"/>
          <w:szCs w:val="28"/>
          <w:lang w:val="de-DE" w:eastAsia="ru-RU"/>
        </w:rPr>
        <w:t>.</w:t>
      </w:r>
      <w:r w:rsidR="006504A7">
        <w:rPr>
          <w:rFonts w:ascii="Times New Roman" w:eastAsia="Times New Roman" w:hAnsi="Times New Roman" w:cs="Times New Roman"/>
          <w:sz w:val="28"/>
          <w:szCs w:val="28"/>
          <w:lang w:val="de-DE" w:eastAsia="ru-RU"/>
        </w:rPr>
        <w:t xml:space="preserve"> 13-14</w:t>
      </w:r>
      <w:r w:rsidR="00A97E04" w:rsidRPr="00B335AC">
        <w:rPr>
          <w:rFonts w:ascii="Times New Roman" w:eastAsia="Times New Roman" w:hAnsi="Times New Roman" w:cs="Times New Roman"/>
          <w:sz w:val="28"/>
          <w:szCs w:val="28"/>
          <w:lang w:val="de-DE" w:eastAsia="ru-RU"/>
        </w:rPr>
        <w:t>]</w:t>
      </w:r>
      <w:r w:rsidR="00EC3C33" w:rsidRPr="00B335AC">
        <w:rPr>
          <w:rFonts w:ascii="Times New Roman" w:eastAsia="Times New Roman" w:hAnsi="Times New Roman" w:cs="Times New Roman"/>
          <w:sz w:val="28"/>
          <w:szCs w:val="28"/>
          <w:lang w:val="de-DE" w:eastAsia="ru-RU"/>
        </w:rPr>
        <w:t xml:space="preserve"> </w:t>
      </w:r>
      <w:r w:rsidRPr="00B335AC">
        <w:rPr>
          <w:rFonts w:ascii="Times New Roman" w:eastAsia="Times New Roman" w:hAnsi="Times New Roman" w:cs="Times New Roman"/>
          <w:sz w:val="28"/>
          <w:szCs w:val="28"/>
          <w:lang w:val="de-DE" w:eastAsia="ru-RU"/>
        </w:rPr>
        <w:t>ergänzte und erweiterte in ihrem Wörterbuch der onomastischen Terminologie die subjektnominative Klassifikati</w:t>
      </w:r>
      <w:r w:rsidR="00DD5ADA" w:rsidRPr="00B335AC">
        <w:rPr>
          <w:rFonts w:ascii="Times New Roman" w:eastAsia="Times New Roman" w:hAnsi="Times New Roman" w:cs="Times New Roman"/>
          <w:sz w:val="28"/>
          <w:szCs w:val="28"/>
          <w:lang w:val="de-DE" w:eastAsia="ru-RU"/>
        </w:rPr>
        <w:t>on von A. V. Superanskaya. Ihre</w:t>
      </w:r>
      <w:r w:rsidRPr="00B335AC">
        <w:rPr>
          <w:rFonts w:ascii="Times New Roman" w:eastAsia="Times New Roman" w:hAnsi="Times New Roman" w:cs="Times New Roman"/>
          <w:sz w:val="28"/>
          <w:szCs w:val="28"/>
          <w:lang w:val="de-DE" w:eastAsia="ru-RU"/>
        </w:rPr>
        <w:t xml:space="preserve"> Vorstellung vom onomastischen Bild der Welt kann wie folgt dargestellt werden: </w:t>
      </w:r>
    </w:p>
    <w:p w14:paraId="7A822668"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1) Namen des Weltraums: </w:t>
      </w:r>
    </w:p>
    <w:p w14:paraId="7A822669"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Kosmonym; </w:t>
      </w:r>
    </w:p>
    <w:p w14:paraId="7A82266A" w14:textId="77777777" w:rsidR="000E7716"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Astronym; </w:t>
      </w:r>
    </w:p>
    <w:p w14:paraId="7A82266B"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2) Namen des irdischen Raums: </w:t>
      </w:r>
    </w:p>
    <w:p w14:paraId="7A82266C"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 • Toponym; </w:t>
      </w:r>
    </w:p>
    <w:p w14:paraId="7A82266D"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3) Namen des terrestrischen Raums (lebende und leblose Natur); </w:t>
      </w:r>
    </w:p>
    <w:p w14:paraId="7A82266E"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 xml:space="preserve">4) Namen des lebenden und leblosen Raums (Land) des Weltozeans); </w:t>
      </w:r>
    </w:p>
    <w:p w14:paraId="7A82266F" w14:textId="77777777" w:rsidR="006D7022" w:rsidRPr="00B335AC" w:rsidRDefault="006D7022" w:rsidP="00C970DD">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5) Namen der Sphäre menschlicher Aktivität.</w:t>
      </w:r>
    </w:p>
    <w:p w14:paraId="3F6B7E6E" w14:textId="3911D961" w:rsidR="00495412" w:rsidRPr="000D1B59" w:rsidRDefault="006D7022" w:rsidP="000D1B59">
      <w:pPr>
        <w:spacing w:after="0" w:line="360" w:lineRule="auto"/>
        <w:ind w:firstLine="851"/>
        <w:jc w:val="both"/>
        <w:rPr>
          <w:rFonts w:ascii="Times New Roman" w:eastAsia="Times New Roman" w:hAnsi="Times New Roman" w:cs="Times New Roman"/>
          <w:sz w:val="28"/>
          <w:szCs w:val="28"/>
          <w:lang w:val="de-DE" w:eastAsia="ru-RU"/>
        </w:rPr>
      </w:pPr>
      <w:r w:rsidRPr="00B335AC">
        <w:rPr>
          <w:rFonts w:ascii="Times New Roman" w:eastAsia="Times New Roman" w:hAnsi="Times New Roman" w:cs="Times New Roman"/>
          <w:sz w:val="28"/>
          <w:szCs w:val="28"/>
          <w:lang w:val="de-DE" w:eastAsia="ru-RU"/>
        </w:rPr>
        <w:t>Wie aus den obi</w:t>
      </w:r>
      <w:r w:rsidR="004834AE" w:rsidRPr="00B335AC">
        <w:rPr>
          <w:rFonts w:ascii="Times New Roman" w:eastAsia="Times New Roman" w:hAnsi="Times New Roman" w:cs="Times New Roman"/>
          <w:sz w:val="28"/>
          <w:szCs w:val="28"/>
          <w:lang w:val="de-DE" w:eastAsia="ru-RU"/>
        </w:rPr>
        <w:t>gen Klassifikationen offenbar</w:t>
      </w:r>
      <w:r w:rsidRPr="00B335AC">
        <w:rPr>
          <w:rFonts w:ascii="Times New Roman" w:eastAsia="Times New Roman" w:hAnsi="Times New Roman" w:cs="Times New Roman"/>
          <w:sz w:val="28"/>
          <w:szCs w:val="28"/>
          <w:lang w:val="de-DE" w:eastAsia="ru-RU"/>
        </w:rPr>
        <w:t xml:space="preserve"> ist, ist das System der Eigennamen ziemlich reich und vielfältig. Aus den von N. V. Podolskaya erstellten Schemata ist auch die Hierarchie der Elemente im System klar ersichtlich. Laut der Forscherin selbst ist „die Hierarchie der Objekte in der Natur besser nachvollziehbar und im Bereich mens</w:t>
      </w:r>
      <w:r w:rsidR="002D212D" w:rsidRPr="00B335AC">
        <w:rPr>
          <w:rFonts w:ascii="Times New Roman" w:eastAsia="Times New Roman" w:hAnsi="Times New Roman" w:cs="Times New Roman"/>
          <w:sz w:val="28"/>
          <w:szCs w:val="28"/>
          <w:lang w:val="de-DE" w:eastAsia="ru-RU"/>
        </w:rPr>
        <w:t>chlicher Aktivitäten komplizierter</w:t>
      </w:r>
      <w:r w:rsidR="00A97E04" w:rsidRPr="00B335AC">
        <w:rPr>
          <w:rFonts w:ascii="Times New Roman" w:eastAsia="Times New Roman" w:hAnsi="Times New Roman" w:cs="Times New Roman"/>
          <w:sz w:val="28"/>
          <w:szCs w:val="28"/>
          <w:lang w:val="de-DE" w:eastAsia="ru-RU"/>
        </w:rPr>
        <w:t>“ [</w:t>
      </w:r>
      <w:r w:rsidR="00F008AB" w:rsidRPr="00F008AB">
        <w:rPr>
          <w:rFonts w:ascii="Times New Roman" w:eastAsia="Times New Roman" w:hAnsi="Times New Roman" w:cs="Times New Roman"/>
          <w:sz w:val="28"/>
          <w:szCs w:val="28"/>
          <w:lang w:val="de-DE" w:eastAsia="ru-RU"/>
        </w:rPr>
        <w:t>55</w:t>
      </w:r>
      <w:r w:rsidR="0042788F">
        <w:rPr>
          <w:rFonts w:ascii="Times New Roman" w:eastAsia="Times New Roman" w:hAnsi="Times New Roman" w:cs="Times New Roman"/>
          <w:sz w:val="28"/>
          <w:szCs w:val="28"/>
          <w:lang w:val="de-DE" w:eastAsia="ru-RU"/>
        </w:rPr>
        <w:t xml:space="preserve">, </w:t>
      </w:r>
      <w:r w:rsidR="00321FC0">
        <w:rPr>
          <w:rFonts w:ascii="Times New Roman" w:eastAsia="Times New Roman" w:hAnsi="Times New Roman" w:cs="Times New Roman"/>
          <w:sz w:val="28"/>
          <w:szCs w:val="28"/>
          <w:lang w:val="de-DE" w:eastAsia="ru-RU"/>
        </w:rPr>
        <w:t xml:space="preserve">s. </w:t>
      </w:r>
      <w:r w:rsidR="0042788F">
        <w:rPr>
          <w:rFonts w:ascii="Times New Roman" w:eastAsia="Times New Roman" w:hAnsi="Times New Roman" w:cs="Times New Roman"/>
          <w:sz w:val="28"/>
          <w:szCs w:val="28"/>
          <w:lang w:val="de-DE" w:eastAsia="ru-RU"/>
        </w:rPr>
        <w:t>29</w:t>
      </w:r>
      <w:r w:rsidR="00321FC0">
        <w:rPr>
          <w:rFonts w:ascii="Times New Roman" w:eastAsia="Times New Roman" w:hAnsi="Times New Roman" w:cs="Times New Roman"/>
          <w:sz w:val="28"/>
          <w:szCs w:val="28"/>
          <w:lang w:val="de-DE" w:eastAsia="ru-RU"/>
        </w:rPr>
        <w:t>0-291</w:t>
      </w:r>
      <w:r w:rsidRPr="00B335AC">
        <w:rPr>
          <w:rFonts w:ascii="Times New Roman" w:eastAsia="Times New Roman" w:hAnsi="Times New Roman" w:cs="Times New Roman"/>
          <w:sz w:val="28"/>
          <w:szCs w:val="28"/>
          <w:lang w:val="de-DE" w:eastAsia="ru-RU"/>
        </w:rPr>
        <w:t>].</w:t>
      </w:r>
      <w:bookmarkStart w:id="0" w:name="_Toc144234538"/>
    </w:p>
    <w:p w14:paraId="212E498A" w14:textId="77777777" w:rsidR="00495412" w:rsidRDefault="00495412" w:rsidP="00C970DD">
      <w:pPr>
        <w:spacing w:after="0" w:line="360" w:lineRule="auto"/>
        <w:ind w:firstLine="851"/>
        <w:jc w:val="both"/>
        <w:outlineLvl w:val="0"/>
        <w:rPr>
          <w:rFonts w:ascii="Times New Roman" w:eastAsia="Times New Roman" w:hAnsi="Times New Roman" w:cs="Times New Roman"/>
          <w:b/>
          <w:sz w:val="28"/>
          <w:szCs w:val="28"/>
          <w:lang w:val="de-DE" w:eastAsia="ru-RU"/>
        </w:rPr>
      </w:pPr>
    </w:p>
    <w:p w14:paraId="11155C25" w14:textId="77777777" w:rsidR="00602029" w:rsidRPr="00B335AC" w:rsidRDefault="00602029" w:rsidP="00C970DD">
      <w:pPr>
        <w:spacing w:after="0" w:line="360" w:lineRule="auto"/>
        <w:ind w:firstLine="851"/>
        <w:jc w:val="both"/>
        <w:outlineLvl w:val="0"/>
        <w:rPr>
          <w:rFonts w:ascii="Times New Roman" w:eastAsia="Times New Roman" w:hAnsi="Times New Roman" w:cs="Times New Roman"/>
          <w:b/>
          <w:sz w:val="28"/>
          <w:szCs w:val="28"/>
          <w:lang w:val="de-DE" w:eastAsia="ru-RU"/>
        </w:rPr>
      </w:pPr>
    </w:p>
    <w:p w14:paraId="6D42D513" w14:textId="6B8D360D" w:rsidR="002167F9" w:rsidRPr="00B335AC" w:rsidRDefault="00495412" w:rsidP="00C970DD">
      <w:pPr>
        <w:spacing w:after="0" w:line="360" w:lineRule="auto"/>
        <w:ind w:firstLine="851"/>
        <w:jc w:val="both"/>
        <w:outlineLvl w:val="0"/>
        <w:rPr>
          <w:rFonts w:ascii="Times New Roman" w:hAnsi="Times New Roman" w:cs="Times New Roman"/>
          <w:b/>
          <w:sz w:val="28"/>
          <w:szCs w:val="28"/>
          <w:lang w:val="az-Cyrl-AZ"/>
        </w:rPr>
      </w:pPr>
      <w:r w:rsidRPr="00B335AC">
        <w:rPr>
          <w:rFonts w:ascii="Times New Roman" w:hAnsi="Times New Roman" w:cs="Times New Roman"/>
          <w:b/>
          <w:sz w:val="28"/>
          <w:szCs w:val="28"/>
          <w:lang w:val="de-DE"/>
        </w:rPr>
        <w:lastRenderedPageBreak/>
        <w:t xml:space="preserve">1.5 </w:t>
      </w:r>
      <w:r w:rsidR="002167F9" w:rsidRPr="00B335AC">
        <w:rPr>
          <w:rFonts w:ascii="Times New Roman" w:hAnsi="Times New Roman" w:cs="Times New Roman"/>
          <w:b/>
          <w:sz w:val="28"/>
          <w:szCs w:val="28"/>
          <w:lang w:val="az-Cyrl-AZ"/>
        </w:rPr>
        <w:t>Bedeutung der Namen in der Literatur</w:t>
      </w:r>
      <w:bookmarkEnd w:id="0"/>
    </w:p>
    <w:p w14:paraId="37F52ECB" w14:textId="77777777" w:rsidR="002167F9" w:rsidRPr="00B335AC" w:rsidRDefault="002167F9" w:rsidP="00C970DD">
      <w:pPr>
        <w:pStyle w:val="ListParagraph"/>
        <w:spacing w:after="0" w:line="360" w:lineRule="auto"/>
        <w:ind w:left="1201" w:firstLine="851"/>
        <w:jc w:val="both"/>
        <w:rPr>
          <w:rFonts w:ascii="Times New Roman" w:hAnsi="Times New Roman" w:cs="Times New Roman"/>
          <w:b/>
          <w:sz w:val="28"/>
          <w:szCs w:val="28"/>
          <w:lang w:val="az-Cyrl-AZ"/>
        </w:rPr>
      </w:pPr>
    </w:p>
    <w:p w14:paraId="5410E302" w14:textId="2B5DD553"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Die Bedeutung von Namen in der Literatur ist ein wichtiges literarisches Element, das eine tiefe symbolische Bedeutung haben, den Charakter der Charaktere widerspiegeln, Assoziationen wecken und zur Schaffung der Atmosphäre des Werkes beitragen kann. Namen von Charakteren, Orten, Objekten und Konzepten können unterschiedliche Interpretationsebenen haben, was einem literarischen Werk Tiefe und Vielschichtigkeit verleiht </w:t>
      </w:r>
      <w:r w:rsidRPr="00B335AC">
        <w:rPr>
          <w:rFonts w:ascii="Times New Roman" w:hAnsi="Times New Roman" w:cs="Times New Roman"/>
          <w:sz w:val="28"/>
          <w:szCs w:val="28"/>
          <w:lang w:val="de-DE"/>
        </w:rPr>
        <w:t>[</w:t>
      </w:r>
      <w:r w:rsidR="007F6752">
        <w:rPr>
          <w:rFonts w:ascii="Times New Roman" w:hAnsi="Times New Roman" w:cs="Times New Roman"/>
          <w:sz w:val="28"/>
          <w:szCs w:val="28"/>
          <w:lang w:val="de-DE"/>
        </w:rPr>
        <w:t>37</w:t>
      </w:r>
      <w:r w:rsidRPr="00B335AC">
        <w:rPr>
          <w:rFonts w:ascii="Times New Roman" w:hAnsi="Times New Roman" w:cs="Times New Roman"/>
          <w:sz w:val="28"/>
          <w:szCs w:val="28"/>
          <w:lang w:val="de-DE"/>
        </w:rPr>
        <w:t xml:space="preserve">, </w:t>
      </w:r>
      <w:r w:rsidR="00D94D30" w:rsidRPr="00D94D30">
        <w:rPr>
          <w:rFonts w:ascii="Times New Roman" w:hAnsi="Times New Roman" w:cs="Times New Roman"/>
          <w:sz w:val="28"/>
          <w:szCs w:val="28"/>
          <w:lang w:val="de-DE"/>
        </w:rPr>
        <w:t>s</w:t>
      </w:r>
      <w:r w:rsidRPr="00B335AC">
        <w:rPr>
          <w:rFonts w:ascii="Times New Roman" w:hAnsi="Times New Roman" w:cs="Times New Roman"/>
          <w:sz w:val="28"/>
          <w:szCs w:val="28"/>
          <w:lang w:val="de-DE"/>
        </w:rPr>
        <w:t>. 31]</w:t>
      </w:r>
      <w:r w:rsidRPr="00B335AC">
        <w:rPr>
          <w:rFonts w:ascii="Times New Roman" w:hAnsi="Times New Roman" w:cs="Times New Roman"/>
          <w:sz w:val="28"/>
          <w:szCs w:val="28"/>
          <w:lang w:val="az-Cyrl-AZ"/>
        </w:rPr>
        <w:t>.</w:t>
      </w:r>
    </w:p>
    <w:p w14:paraId="26E1A596"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Namen von Charakteren in Kunstwerken sind die ausdrucksstärksten und informativsten Mittel, die eine erhebliche Menge impliziter Informationen bestimmen. Die Wahl eines bestimmten Namens für einen literarischen Helden ist Sache des Autors, und der subjektive Faktor ist hier von großer Bedeutung. Und es ist ein sehr wichtiges Element bei der Gestaltung des gesamten Raums des Werkes, denn manchmal kann es sogar mehr sagen, als der Autor beabsichtigt hat. Eigennamen erlangten in der Literaturgeschichte auf unterschiedliche Weise stilistische Bedeutung. Auch in der Literatur des Klassizismus waren die sogenannten „eloquenten Namen“ weit verbreitet, die die Charaktere direkt und eindeutig charakterisierten oder auf ihre moralischen und ethischen Qualitäten, psychologischen Merkmale, Beruf, Verhalten, Aussehen usw. hinwiesen. </w:t>
      </w:r>
    </w:p>
    <w:p w14:paraId="399A2783"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Diese Namen sind in ihrer Form identisch mit gebräuchlichen Namen, die die charakteristischsten Merkmale eines Charakters bezeichnen. Der Name der Figur ist ein wesentlicher Faktor bei der Entstehung des Werkes. Es verwirklicht den pragmatischen Fokus des Autors auf die Leserbeteiligung. Daher ist die Verwendung der internen Form des Namens, seiner phonetischen Assoziationen und seiner morphologischen Form eine Art „voranthroponymisches“ Stadium seiner Entwicklung. In der Literatur des kritischen Realismus werden umgangssprachliche Namen nicht so häufig verwendet, aber die Eigennamen der Helden eines literarischen Werkes erfüllen weiterhin eine charakterologische Funktion, indem sie komplexe und vielfältige Assoziationen schaffen. S. Willmann unterscheidet vier Arten von Vereinen:</w:t>
      </w:r>
    </w:p>
    <w:p w14:paraId="69EA9305"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lastRenderedPageBreak/>
        <w:t>1) nach Inhalt (Ähnlichkeit, Nähe);</w:t>
      </w:r>
    </w:p>
    <w:p w14:paraId="67171D20"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2) durch Ton;</w:t>
      </w:r>
    </w:p>
    <w:p w14:paraId="7CC54D8E"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3) durch grammatikalische Analogie;</w:t>
      </w:r>
    </w:p>
    <w:p w14:paraId="383D473C"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4) außersprachlich, bezogen auf die Übertragung geliehener Wörter in ein anderes soziales Umfeld. </w:t>
      </w:r>
    </w:p>
    <w:p w14:paraId="21E28C02" w14:textId="4E5602EC"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Zusätzlich zu den Assoziationen, die den Mitgliedern einer bestimmten Sprachgruppe gemeinsam sind, hat jede Person ihre eigenen persönlichen Assoziationen. Die appellative Bedeutung von Zeichen, die Teil von Eigennamen sind, ist umso schwächer, je besser die Bezeichnung des Namens bekannt ist, und umgekehrt. Da die überwiegende Mehrheit der umgangssprachlichen Substantive in einem isolierten Zustand keine eigene objektiv-logische Bedeutung hat, unterliegt sie der Implementierung nur im Kontext und erfordert ein obligatorisches lexikalisches Minimum, um nominale und indikative Funktionen zu erfüllen. Das Erscheinen des Namens der Figur, bevor sie dem Leser präsentiert wird, erzeugt den Effekt eines „Beginns in der Mitte“, einer Fortsetzung der früher begonnenen Geschichte, der Erwähnung von Personen und Ereignissen, als ob sie dem Leser bekannt wären </w:t>
      </w:r>
      <w:r w:rsidRPr="00B335AC">
        <w:rPr>
          <w:rFonts w:ascii="Times New Roman" w:hAnsi="Times New Roman" w:cs="Times New Roman"/>
          <w:sz w:val="28"/>
          <w:szCs w:val="28"/>
          <w:lang w:val="de-DE"/>
        </w:rPr>
        <w:t>[</w:t>
      </w:r>
      <w:r w:rsidR="007F6752">
        <w:rPr>
          <w:rFonts w:ascii="Times New Roman" w:hAnsi="Times New Roman" w:cs="Times New Roman"/>
          <w:sz w:val="28"/>
          <w:szCs w:val="28"/>
          <w:lang w:val="de-DE"/>
        </w:rPr>
        <w:t>37</w:t>
      </w:r>
      <w:r w:rsidRPr="00B335AC">
        <w:rPr>
          <w:rFonts w:ascii="Times New Roman" w:hAnsi="Times New Roman" w:cs="Times New Roman"/>
          <w:sz w:val="28"/>
          <w:szCs w:val="28"/>
          <w:lang w:val="de-DE"/>
        </w:rPr>
        <w:t xml:space="preserve">, </w:t>
      </w:r>
      <w:r w:rsidR="001C7890" w:rsidRPr="001C7890">
        <w:rPr>
          <w:rFonts w:ascii="Times New Roman" w:hAnsi="Times New Roman" w:cs="Times New Roman"/>
          <w:sz w:val="28"/>
          <w:szCs w:val="28"/>
          <w:lang w:val="de-DE"/>
        </w:rPr>
        <w:t>s</w:t>
      </w:r>
      <w:r w:rsidRPr="00B335AC">
        <w:rPr>
          <w:rFonts w:ascii="Times New Roman" w:hAnsi="Times New Roman" w:cs="Times New Roman"/>
          <w:sz w:val="28"/>
          <w:szCs w:val="28"/>
          <w:lang w:val="de-DE"/>
        </w:rPr>
        <w:t>. 32-33]</w:t>
      </w:r>
      <w:r w:rsidRPr="00B335AC">
        <w:rPr>
          <w:rFonts w:ascii="Times New Roman" w:hAnsi="Times New Roman" w:cs="Times New Roman"/>
          <w:sz w:val="28"/>
          <w:szCs w:val="28"/>
          <w:lang w:val="az-Cyrl-AZ"/>
        </w:rPr>
        <w:t>.</w:t>
      </w:r>
    </w:p>
    <w:p w14:paraId="0B21FFF2"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Bei der Benennung des Helden wird der Eigenname zum thematischen Wort. Aufgrund seiner Untrennbarkeit vom Protagonisten wird es in einem assoziativen Komplex mit ihm wahrgenommen und erhält das Recht, nicht nur das markierte Objekt anzuzeigen, sondern auch als dessen charakterologischer Repräsentant zu dienen. </w:t>
      </w:r>
    </w:p>
    <w:p w14:paraId="3264AAE0"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 xml:space="preserve">Das heißt, wenn der Name in den Kontext eintritt, kann er beliebige Inhalte annehmen. Seine sinnvolle Sättigung erfolgt allmählich. Es enthält alle Qualifikationen des Charakters, die ihm der Autor verleiht. Qualifikationen werden zunächst durch kennzeichnende Mittel der direkten Benennung ausgedrückt, die eine sekundäre Nominierung einer Person darstellen. Jeder dieser Fälle beleuchtet einen Charakterzug und den emotionalen Hintergrund der Kommunikationssituation. </w:t>
      </w:r>
    </w:p>
    <w:p w14:paraId="5AFC238C" w14:textId="24D20F0E"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lastRenderedPageBreak/>
        <w:t xml:space="preserve">Durch die Kombination entstehen verschiedene Qualifikationen dieses Charakters, die in die Bildung der sinnvollen Struktur des Namens einfließen. Da der Eigenname (in diesem Fall der sprichwörtliche) den künstlerischen Text semantisch unzureichend eingibt, wird er semantisch bereichert und fungiert als Signal, das ein breites Spektrum bestimmter assoziativer Bedeutungen hervorruft. Sie können als lokale semantische Struktur betrachtet werden, die diesem Namen im Kontext zugeordnet wird – als individuelle künstlerische Bedeutung des eigenen Namens. Es sollte beachtet werden, dass in der modernen englischen Literatur, insbesondere in der humorvollen und satirischen Literatur, die Struktur figurativer Namen recht leicht erkennbar ist. Sie dienen der indirekten Charakterisierung der Charaktere. Fast alle Namen basieren auf bestimmten Assoziationen, manchmal sehr nahe, manchmal sehr weit entfernt </w:t>
      </w:r>
      <w:r w:rsidRPr="00B335AC">
        <w:rPr>
          <w:rFonts w:ascii="Times New Roman" w:hAnsi="Times New Roman" w:cs="Times New Roman"/>
          <w:sz w:val="28"/>
          <w:szCs w:val="28"/>
          <w:lang w:val="de-DE"/>
        </w:rPr>
        <w:t>[</w:t>
      </w:r>
      <w:r w:rsidR="0064373F">
        <w:rPr>
          <w:rFonts w:ascii="Times New Roman" w:hAnsi="Times New Roman" w:cs="Times New Roman"/>
          <w:sz w:val="28"/>
          <w:szCs w:val="28"/>
          <w:lang w:val="de-DE"/>
        </w:rPr>
        <w:t>37</w:t>
      </w:r>
      <w:r w:rsidRPr="00B335AC">
        <w:rPr>
          <w:rFonts w:ascii="Times New Roman" w:hAnsi="Times New Roman" w:cs="Times New Roman"/>
          <w:sz w:val="28"/>
          <w:szCs w:val="28"/>
          <w:lang w:val="de-DE"/>
        </w:rPr>
        <w:t xml:space="preserve">, </w:t>
      </w:r>
      <w:r w:rsidR="001C7890" w:rsidRPr="001C7890">
        <w:rPr>
          <w:rFonts w:ascii="Times New Roman" w:hAnsi="Times New Roman" w:cs="Times New Roman"/>
          <w:sz w:val="28"/>
          <w:szCs w:val="28"/>
          <w:lang w:val="de-DE"/>
        </w:rPr>
        <w:t>s</w:t>
      </w:r>
      <w:r w:rsidRPr="00B335AC">
        <w:rPr>
          <w:rFonts w:ascii="Times New Roman" w:hAnsi="Times New Roman" w:cs="Times New Roman"/>
          <w:sz w:val="28"/>
          <w:szCs w:val="28"/>
          <w:lang w:val="de-DE"/>
        </w:rPr>
        <w:t>. 35]</w:t>
      </w:r>
      <w:r w:rsidRPr="00B335AC">
        <w:rPr>
          <w:rFonts w:ascii="Times New Roman" w:hAnsi="Times New Roman" w:cs="Times New Roman"/>
          <w:sz w:val="28"/>
          <w:szCs w:val="28"/>
          <w:lang w:val="az-Cyrl-AZ"/>
        </w:rPr>
        <w:t xml:space="preserve">. </w:t>
      </w:r>
    </w:p>
    <w:p w14:paraId="15EC9957"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r w:rsidRPr="00B335AC">
        <w:rPr>
          <w:rFonts w:ascii="Times New Roman" w:hAnsi="Times New Roman" w:cs="Times New Roman"/>
          <w:sz w:val="28"/>
          <w:szCs w:val="28"/>
          <w:lang w:val="az-Cyrl-AZ"/>
        </w:rPr>
        <w:t>Wir können sagen, dass sie künstlich sind, ihrem Erscheinen geht die schöpferische Arbeit des Denkens voraus. Ein wichtiger Faktor ist die Schaffung ausdrucksstarker Eigennamen durch Anwendung und Kombination verschiedener Methoden ihrer Bildung (Umwandlung, Ableitung, Basenkombination). Die Verwendung sprachlicher Marker ermöglicht es dem Erzähler, ohne zusätzliche Informationen auf die soziale Lage, das Geschlecht, den Altersstatus und den Zustand des Helden hinzuweisen.</w:t>
      </w:r>
    </w:p>
    <w:p w14:paraId="30C34C2A" w14:textId="77777777" w:rsidR="002167F9" w:rsidRPr="00B335AC" w:rsidRDefault="002167F9" w:rsidP="00C970DD">
      <w:pPr>
        <w:pStyle w:val="ListParagraph"/>
        <w:spacing w:after="0" w:line="360" w:lineRule="auto"/>
        <w:ind w:left="0" w:firstLine="851"/>
        <w:jc w:val="both"/>
        <w:rPr>
          <w:rFonts w:ascii="Times New Roman" w:hAnsi="Times New Roman" w:cs="Times New Roman"/>
          <w:sz w:val="28"/>
          <w:szCs w:val="28"/>
          <w:lang w:val="az-Cyrl-AZ"/>
        </w:rPr>
      </w:pPr>
    </w:p>
    <w:p w14:paraId="7A822674" w14:textId="77777777" w:rsidR="00FD6069" w:rsidRPr="00B335AC" w:rsidRDefault="00FD6069" w:rsidP="00C970DD">
      <w:pPr>
        <w:spacing w:after="0" w:line="360" w:lineRule="auto"/>
        <w:ind w:firstLine="851"/>
        <w:jc w:val="both"/>
        <w:rPr>
          <w:rFonts w:ascii="Times New Roman" w:eastAsia="Times New Roman" w:hAnsi="Times New Roman" w:cs="Times New Roman"/>
          <w:b/>
          <w:sz w:val="28"/>
          <w:szCs w:val="28"/>
          <w:lang w:val="az-Cyrl-AZ" w:eastAsia="ru-RU"/>
        </w:rPr>
      </w:pPr>
    </w:p>
    <w:p w14:paraId="7A822675" w14:textId="77777777" w:rsidR="00FD6069" w:rsidRDefault="00FD6069" w:rsidP="00B17FBB">
      <w:pPr>
        <w:spacing w:after="0" w:line="360" w:lineRule="auto"/>
        <w:ind w:firstLine="709"/>
        <w:jc w:val="both"/>
        <w:rPr>
          <w:rFonts w:ascii="Times New Roman" w:eastAsia="Times New Roman" w:hAnsi="Times New Roman" w:cs="Times New Roman"/>
          <w:b/>
          <w:sz w:val="28"/>
          <w:szCs w:val="28"/>
          <w:lang w:val="de-DE" w:eastAsia="ru-RU"/>
        </w:rPr>
      </w:pPr>
    </w:p>
    <w:p w14:paraId="7A822676" w14:textId="77777777" w:rsidR="00FD6069" w:rsidRDefault="00FD6069" w:rsidP="00B17FBB">
      <w:pPr>
        <w:spacing w:after="0" w:line="360" w:lineRule="auto"/>
        <w:ind w:firstLine="709"/>
        <w:jc w:val="both"/>
        <w:rPr>
          <w:rFonts w:ascii="Times New Roman" w:eastAsia="Times New Roman" w:hAnsi="Times New Roman" w:cs="Times New Roman"/>
          <w:b/>
          <w:sz w:val="28"/>
          <w:szCs w:val="28"/>
          <w:lang w:val="de-DE" w:eastAsia="ru-RU"/>
        </w:rPr>
      </w:pPr>
    </w:p>
    <w:p w14:paraId="7A822677" w14:textId="77777777" w:rsidR="00FD6069" w:rsidRDefault="00FD6069" w:rsidP="00B17FBB">
      <w:pPr>
        <w:spacing w:after="0" w:line="360" w:lineRule="auto"/>
        <w:ind w:firstLine="709"/>
        <w:jc w:val="both"/>
        <w:rPr>
          <w:rFonts w:ascii="Times New Roman" w:eastAsia="Times New Roman" w:hAnsi="Times New Roman" w:cs="Times New Roman"/>
          <w:b/>
          <w:sz w:val="28"/>
          <w:szCs w:val="28"/>
          <w:lang w:val="de-DE" w:eastAsia="ru-RU"/>
        </w:rPr>
      </w:pPr>
    </w:p>
    <w:p w14:paraId="7A822678" w14:textId="77777777" w:rsidR="00FD6069" w:rsidRDefault="00FD6069" w:rsidP="00B17FBB">
      <w:pPr>
        <w:spacing w:after="0" w:line="360" w:lineRule="auto"/>
        <w:ind w:firstLine="709"/>
        <w:jc w:val="both"/>
        <w:rPr>
          <w:rFonts w:ascii="Times New Roman" w:eastAsia="Times New Roman" w:hAnsi="Times New Roman" w:cs="Times New Roman"/>
          <w:b/>
          <w:sz w:val="28"/>
          <w:szCs w:val="28"/>
          <w:lang w:val="de-DE" w:eastAsia="ru-RU"/>
        </w:rPr>
      </w:pPr>
    </w:p>
    <w:p w14:paraId="7A822679" w14:textId="77777777" w:rsidR="00FD6069" w:rsidRDefault="00FD6069" w:rsidP="00B17FBB">
      <w:pPr>
        <w:spacing w:after="0" w:line="360" w:lineRule="auto"/>
        <w:ind w:firstLine="709"/>
        <w:jc w:val="both"/>
        <w:rPr>
          <w:rFonts w:ascii="Times New Roman" w:eastAsia="Times New Roman" w:hAnsi="Times New Roman" w:cs="Times New Roman"/>
          <w:b/>
          <w:sz w:val="28"/>
          <w:szCs w:val="28"/>
          <w:lang w:val="de-DE" w:eastAsia="ru-RU"/>
        </w:rPr>
      </w:pPr>
    </w:p>
    <w:p w14:paraId="7A82267A" w14:textId="77777777" w:rsidR="00FD6069" w:rsidRDefault="00FD6069" w:rsidP="00B17FBB">
      <w:pPr>
        <w:spacing w:after="0" w:line="360" w:lineRule="auto"/>
        <w:ind w:firstLine="709"/>
        <w:jc w:val="both"/>
        <w:rPr>
          <w:rFonts w:ascii="Times New Roman" w:eastAsia="Times New Roman" w:hAnsi="Times New Roman" w:cs="Times New Roman"/>
          <w:b/>
          <w:sz w:val="28"/>
          <w:szCs w:val="28"/>
          <w:lang w:val="de-DE" w:eastAsia="ru-RU"/>
        </w:rPr>
      </w:pPr>
    </w:p>
    <w:p w14:paraId="7A82267B" w14:textId="77777777" w:rsidR="00FD6069" w:rsidRDefault="00FD6069" w:rsidP="00B17FBB">
      <w:pPr>
        <w:spacing w:after="0" w:line="360" w:lineRule="auto"/>
        <w:ind w:firstLine="709"/>
        <w:jc w:val="both"/>
        <w:rPr>
          <w:rFonts w:ascii="Times New Roman" w:eastAsia="Times New Roman" w:hAnsi="Times New Roman" w:cs="Times New Roman"/>
          <w:b/>
          <w:sz w:val="28"/>
          <w:szCs w:val="28"/>
          <w:lang w:val="de-DE" w:eastAsia="ru-RU"/>
        </w:rPr>
      </w:pPr>
    </w:p>
    <w:p w14:paraId="7A82267C" w14:textId="77777777" w:rsidR="00FD6069" w:rsidRDefault="00FD6069" w:rsidP="00B17FBB">
      <w:pPr>
        <w:spacing w:after="0" w:line="360" w:lineRule="auto"/>
        <w:ind w:firstLine="709"/>
        <w:jc w:val="both"/>
        <w:rPr>
          <w:rFonts w:ascii="Times New Roman" w:eastAsia="Times New Roman" w:hAnsi="Times New Roman" w:cs="Times New Roman"/>
          <w:b/>
          <w:sz w:val="28"/>
          <w:szCs w:val="28"/>
          <w:lang w:val="de-DE" w:eastAsia="ru-RU"/>
        </w:rPr>
      </w:pPr>
    </w:p>
    <w:p w14:paraId="7A82267D" w14:textId="454CE4B8" w:rsidR="00B51267" w:rsidRDefault="00F81A25" w:rsidP="00C422B2">
      <w:pPr>
        <w:spacing w:after="0" w:line="360" w:lineRule="auto"/>
        <w:ind w:firstLine="709"/>
        <w:jc w:val="both"/>
        <w:rPr>
          <w:rFonts w:ascii="Times New Roman" w:hAnsi="Times New Roman" w:cs="Times New Roman"/>
          <w:b/>
          <w:sz w:val="28"/>
          <w:szCs w:val="28"/>
          <w:lang w:val="de-DE"/>
        </w:rPr>
      </w:pPr>
      <w:r w:rsidRPr="00C422B2">
        <w:rPr>
          <w:rFonts w:ascii="Times New Roman" w:eastAsia="Times New Roman" w:hAnsi="Times New Roman" w:cs="Times New Roman"/>
          <w:b/>
          <w:sz w:val="28"/>
          <w:szCs w:val="28"/>
          <w:lang w:val="de-DE" w:eastAsia="ru-RU"/>
        </w:rPr>
        <w:lastRenderedPageBreak/>
        <w:t xml:space="preserve">KAPITEL 2. BESONDERE MERKMALE DER FUNKTION VON EIGENNAMEN IN DEN WERKEN VON JURGEN BANCHERUS </w:t>
      </w:r>
      <w:r w:rsidR="00DB1235" w:rsidRPr="00C422B2">
        <w:rPr>
          <w:rFonts w:ascii="Times New Roman" w:eastAsia="Times New Roman" w:hAnsi="Times New Roman" w:cs="Times New Roman"/>
          <w:b/>
          <w:sz w:val="28"/>
          <w:szCs w:val="28"/>
          <w:lang w:val="de-DE" w:eastAsia="ru-RU"/>
        </w:rPr>
        <w:t>"</w:t>
      </w:r>
      <w:r w:rsidR="00A93CD1" w:rsidRPr="00C422B2">
        <w:rPr>
          <w:rFonts w:ascii="Times New Roman" w:eastAsia="Times New Roman" w:hAnsi="Times New Roman" w:cs="Times New Roman"/>
          <w:b/>
          <w:sz w:val="28"/>
          <w:szCs w:val="28"/>
          <w:lang w:val="de-DE" w:eastAsia="ru-RU"/>
        </w:rPr>
        <w:t xml:space="preserve"> DAS LÄCHELN DE</w:t>
      </w:r>
      <w:r w:rsidR="00DB1235" w:rsidRPr="00C422B2">
        <w:rPr>
          <w:rFonts w:ascii="Times New Roman" w:eastAsia="Times New Roman" w:hAnsi="Times New Roman" w:cs="Times New Roman"/>
          <w:b/>
          <w:sz w:val="28"/>
          <w:szCs w:val="28"/>
          <w:lang w:val="de-DE" w:eastAsia="ru-RU"/>
        </w:rPr>
        <w:t>R</w:t>
      </w:r>
      <w:r w:rsidR="00A93CD1" w:rsidRPr="00C422B2">
        <w:rPr>
          <w:rFonts w:ascii="Times New Roman" w:eastAsia="Times New Roman" w:hAnsi="Times New Roman" w:cs="Times New Roman"/>
          <w:b/>
          <w:sz w:val="28"/>
          <w:szCs w:val="28"/>
          <w:lang w:val="de-DE" w:eastAsia="ru-RU"/>
        </w:rPr>
        <w:t xml:space="preserve"> SPINNE", "NOVEMBERSHNEE", "KRACH IM ZIRKUS ZAMPANO</w:t>
      </w:r>
      <w:r w:rsidR="00DB1235" w:rsidRPr="00C422B2">
        <w:rPr>
          <w:rFonts w:ascii="Times New Roman" w:eastAsia="Times New Roman" w:hAnsi="Times New Roman" w:cs="Times New Roman"/>
          <w:b/>
          <w:sz w:val="28"/>
          <w:szCs w:val="28"/>
          <w:lang w:val="de-DE" w:eastAsia="ru-RU"/>
        </w:rPr>
        <w:t>"</w:t>
      </w:r>
      <w:r w:rsidR="00FF7B40" w:rsidRPr="00C422B2">
        <w:rPr>
          <w:rFonts w:ascii="Times New Roman" w:eastAsia="Times New Roman" w:hAnsi="Times New Roman" w:cs="Times New Roman"/>
          <w:b/>
          <w:sz w:val="28"/>
          <w:szCs w:val="28"/>
          <w:lang w:val="de-DE" w:eastAsia="ru-RU"/>
        </w:rPr>
        <w:t xml:space="preserve"> </w:t>
      </w:r>
      <w:r w:rsidR="00A51C87" w:rsidRPr="00C422B2">
        <w:rPr>
          <w:rFonts w:ascii="Times New Roman" w:eastAsia="Times New Roman" w:hAnsi="Times New Roman" w:cs="Times New Roman"/>
          <w:b/>
          <w:sz w:val="28"/>
          <w:szCs w:val="28"/>
          <w:lang w:val="de-DE" w:eastAsia="ru-RU"/>
        </w:rPr>
        <w:t>UND IN DER TRILOGIE VON KERSTIN GIER "</w:t>
      </w:r>
      <w:r w:rsidR="00A51C87" w:rsidRPr="00C422B2">
        <w:rPr>
          <w:rFonts w:ascii="Times New Roman" w:hAnsi="Times New Roman" w:cs="Times New Roman"/>
          <w:b/>
          <w:sz w:val="28"/>
          <w:szCs w:val="28"/>
          <w:lang w:val="az-Cyrl-AZ"/>
        </w:rPr>
        <w:t>LİEBE GEHT DURCH ALLE ZEİTEN</w:t>
      </w:r>
      <w:r w:rsidR="00A51C87" w:rsidRPr="00C422B2">
        <w:rPr>
          <w:rFonts w:ascii="Times New Roman" w:eastAsia="Times New Roman" w:hAnsi="Times New Roman" w:cs="Times New Roman"/>
          <w:b/>
          <w:sz w:val="28"/>
          <w:szCs w:val="28"/>
          <w:lang w:val="de-DE" w:eastAsia="ru-RU"/>
        </w:rPr>
        <w:t>"</w:t>
      </w:r>
      <w:r w:rsidR="00A51C87" w:rsidRPr="00C422B2">
        <w:rPr>
          <w:rFonts w:ascii="Times New Roman" w:hAnsi="Times New Roman" w:cs="Times New Roman"/>
          <w:b/>
          <w:sz w:val="28"/>
          <w:szCs w:val="28"/>
          <w:lang w:val="az-Cyrl-AZ"/>
        </w:rPr>
        <w:t xml:space="preserve"> (</w:t>
      </w:r>
      <w:r w:rsidR="00A51C87" w:rsidRPr="00C422B2">
        <w:rPr>
          <w:rFonts w:ascii="Times New Roman" w:eastAsia="Times New Roman" w:hAnsi="Times New Roman" w:cs="Times New Roman"/>
          <w:b/>
          <w:sz w:val="28"/>
          <w:szCs w:val="28"/>
          <w:lang w:val="de-DE" w:eastAsia="ru-RU"/>
        </w:rPr>
        <w:t>"</w:t>
      </w:r>
      <w:r w:rsidR="00A51C87" w:rsidRPr="00C422B2">
        <w:rPr>
          <w:rFonts w:ascii="Times New Roman" w:hAnsi="Times New Roman" w:cs="Times New Roman"/>
          <w:b/>
          <w:sz w:val="28"/>
          <w:szCs w:val="28"/>
          <w:lang w:val="az-Cyrl-AZ"/>
        </w:rPr>
        <w:t>RUBİNROT</w:t>
      </w:r>
      <w:r w:rsidR="00A51C87" w:rsidRPr="00C422B2">
        <w:rPr>
          <w:rFonts w:ascii="Times New Roman" w:eastAsia="Times New Roman" w:hAnsi="Times New Roman" w:cs="Times New Roman"/>
          <w:b/>
          <w:sz w:val="28"/>
          <w:szCs w:val="28"/>
          <w:lang w:val="de-DE" w:eastAsia="ru-RU"/>
        </w:rPr>
        <w:t>"</w:t>
      </w:r>
      <w:r w:rsidR="00A51C87" w:rsidRPr="00C422B2">
        <w:rPr>
          <w:rFonts w:ascii="Times New Roman" w:hAnsi="Times New Roman" w:cs="Times New Roman"/>
          <w:b/>
          <w:sz w:val="28"/>
          <w:szCs w:val="28"/>
          <w:lang w:val="az-Cyrl-AZ"/>
        </w:rPr>
        <w:t xml:space="preserve">, </w:t>
      </w:r>
      <w:r w:rsidR="00A51C87" w:rsidRPr="00C422B2">
        <w:rPr>
          <w:rFonts w:ascii="Times New Roman" w:eastAsia="Times New Roman" w:hAnsi="Times New Roman" w:cs="Times New Roman"/>
          <w:b/>
          <w:sz w:val="28"/>
          <w:szCs w:val="28"/>
          <w:lang w:val="de-DE" w:eastAsia="ru-RU"/>
        </w:rPr>
        <w:t>"</w:t>
      </w:r>
      <w:r w:rsidR="00A51C87" w:rsidRPr="00C422B2">
        <w:rPr>
          <w:rFonts w:ascii="Times New Roman" w:hAnsi="Times New Roman" w:cs="Times New Roman"/>
          <w:b/>
          <w:sz w:val="28"/>
          <w:szCs w:val="28"/>
          <w:lang w:val="az-Cyrl-AZ"/>
        </w:rPr>
        <w:t>SAPHİRBLAU</w:t>
      </w:r>
      <w:r w:rsidR="00A51C87" w:rsidRPr="00C422B2">
        <w:rPr>
          <w:rFonts w:ascii="Times New Roman" w:eastAsia="Times New Roman" w:hAnsi="Times New Roman" w:cs="Times New Roman"/>
          <w:b/>
          <w:sz w:val="28"/>
          <w:szCs w:val="28"/>
          <w:lang w:val="de-DE" w:eastAsia="ru-RU"/>
        </w:rPr>
        <w:t>"</w:t>
      </w:r>
      <w:r w:rsidR="00A51C87" w:rsidRPr="00C422B2">
        <w:rPr>
          <w:rFonts w:ascii="Times New Roman" w:hAnsi="Times New Roman" w:cs="Times New Roman"/>
          <w:b/>
          <w:sz w:val="28"/>
          <w:szCs w:val="28"/>
          <w:lang w:val="az-Cyrl-AZ"/>
        </w:rPr>
        <w:t xml:space="preserve">, </w:t>
      </w:r>
      <w:r w:rsidR="00A51C87" w:rsidRPr="00C422B2">
        <w:rPr>
          <w:rFonts w:ascii="Times New Roman" w:eastAsia="Times New Roman" w:hAnsi="Times New Roman" w:cs="Times New Roman"/>
          <w:b/>
          <w:sz w:val="28"/>
          <w:szCs w:val="28"/>
          <w:lang w:val="de-DE" w:eastAsia="ru-RU"/>
        </w:rPr>
        <w:t>"</w:t>
      </w:r>
      <w:r w:rsidR="00A51C87" w:rsidRPr="00C422B2">
        <w:rPr>
          <w:rFonts w:ascii="Times New Roman" w:hAnsi="Times New Roman" w:cs="Times New Roman"/>
          <w:b/>
          <w:sz w:val="28"/>
          <w:szCs w:val="28"/>
          <w:lang w:val="az-Cyrl-AZ"/>
        </w:rPr>
        <w:t>SMARAGDGRÜN</w:t>
      </w:r>
      <w:r w:rsidR="00A51C87" w:rsidRPr="00C422B2">
        <w:rPr>
          <w:rFonts w:ascii="Times New Roman" w:eastAsia="Times New Roman" w:hAnsi="Times New Roman" w:cs="Times New Roman"/>
          <w:b/>
          <w:sz w:val="28"/>
          <w:szCs w:val="28"/>
          <w:lang w:val="de-DE" w:eastAsia="ru-RU"/>
        </w:rPr>
        <w:t>"</w:t>
      </w:r>
      <w:r w:rsidR="00A51C87" w:rsidRPr="00C422B2">
        <w:rPr>
          <w:rFonts w:ascii="Times New Roman" w:hAnsi="Times New Roman" w:cs="Times New Roman"/>
          <w:b/>
          <w:sz w:val="28"/>
          <w:szCs w:val="28"/>
          <w:lang w:val="az-Cyrl-AZ"/>
        </w:rPr>
        <w:t>)</w:t>
      </w:r>
      <w:r w:rsidR="00A51C87" w:rsidRPr="00C422B2">
        <w:rPr>
          <w:rFonts w:ascii="Times New Roman" w:hAnsi="Times New Roman" w:cs="Times New Roman"/>
          <w:b/>
          <w:sz w:val="28"/>
          <w:szCs w:val="28"/>
          <w:lang w:val="de-DE"/>
        </w:rPr>
        <w:t>.</w:t>
      </w:r>
    </w:p>
    <w:p w14:paraId="6961A2D5" w14:textId="77777777" w:rsidR="00705237" w:rsidRPr="00C422B2" w:rsidRDefault="00705237" w:rsidP="00C422B2">
      <w:pPr>
        <w:spacing w:after="0" w:line="360" w:lineRule="auto"/>
        <w:ind w:firstLine="709"/>
        <w:jc w:val="both"/>
        <w:rPr>
          <w:rFonts w:ascii="Times New Roman" w:eastAsia="Times New Roman" w:hAnsi="Times New Roman" w:cs="Times New Roman"/>
          <w:b/>
          <w:sz w:val="28"/>
          <w:szCs w:val="28"/>
          <w:lang w:val="de-DE" w:eastAsia="ru-RU"/>
        </w:rPr>
      </w:pPr>
    </w:p>
    <w:p w14:paraId="7A82267E" w14:textId="65C0AF3A" w:rsidR="008E4D4B" w:rsidRPr="001C7D88" w:rsidRDefault="00403AF4" w:rsidP="001C7D88">
      <w:pPr>
        <w:pStyle w:val="ListParagraph"/>
        <w:numPr>
          <w:ilvl w:val="1"/>
          <w:numId w:val="12"/>
        </w:numPr>
        <w:spacing w:after="0" w:line="360" w:lineRule="auto"/>
        <w:jc w:val="both"/>
        <w:rPr>
          <w:rFonts w:ascii="Times New Roman" w:eastAsia="Times New Roman" w:hAnsi="Times New Roman" w:cs="Times New Roman"/>
          <w:b/>
          <w:sz w:val="28"/>
          <w:szCs w:val="28"/>
          <w:lang w:val="de-DE" w:eastAsia="ru-RU"/>
        </w:rPr>
      </w:pPr>
      <w:r w:rsidRPr="001C7D88">
        <w:rPr>
          <w:rFonts w:ascii="Times New Roman" w:eastAsia="Times New Roman" w:hAnsi="Times New Roman" w:cs="Times New Roman"/>
          <w:b/>
          <w:sz w:val="28"/>
          <w:szCs w:val="28"/>
          <w:lang w:val="de-DE" w:eastAsia="ru-RU"/>
        </w:rPr>
        <w:t xml:space="preserve">Biographien </w:t>
      </w:r>
      <w:r w:rsidR="002832C1" w:rsidRPr="001C7D88">
        <w:rPr>
          <w:rFonts w:ascii="Times New Roman" w:eastAsia="Times New Roman" w:hAnsi="Times New Roman" w:cs="Times New Roman"/>
          <w:b/>
          <w:sz w:val="28"/>
          <w:szCs w:val="28"/>
          <w:lang w:val="de-DE" w:eastAsia="ru-RU"/>
        </w:rPr>
        <w:t>der Schriftsteller</w:t>
      </w:r>
      <w:r w:rsidR="00C36486" w:rsidRPr="001C7D88">
        <w:rPr>
          <w:rFonts w:ascii="Times New Roman" w:eastAsia="Times New Roman" w:hAnsi="Times New Roman" w:cs="Times New Roman"/>
          <w:b/>
          <w:sz w:val="28"/>
          <w:szCs w:val="28"/>
          <w:lang w:val="de-DE" w:eastAsia="ru-RU"/>
        </w:rPr>
        <w:t>.</w:t>
      </w:r>
    </w:p>
    <w:p w14:paraId="1D59E8EB" w14:textId="77777777" w:rsidR="00C36486" w:rsidRPr="00C36486" w:rsidRDefault="00C36486" w:rsidP="00C36486">
      <w:pPr>
        <w:pStyle w:val="ListParagraph"/>
        <w:spacing w:after="0" w:line="360" w:lineRule="auto"/>
        <w:ind w:left="375"/>
        <w:jc w:val="both"/>
        <w:rPr>
          <w:rFonts w:ascii="Times New Roman" w:eastAsia="Times New Roman" w:hAnsi="Times New Roman" w:cs="Times New Roman"/>
          <w:b/>
          <w:sz w:val="28"/>
          <w:szCs w:val="28"/>
          <w:lang w:val="de-DE" w:eastAsia="ru-RU"/>
        </w:rPr>
      </w:pPr>
    </w:p>
    <w:p w14:paraId="7A82267F" w14:textId="224D5084" w:rsidR="00FD6069" w:rsidRPr="00713EEF" w:rsidRDefault="001C7D88" w:rsidP="001C7D88">
      <w:pPr>
        <w:pStyle w:val="NormalWeb"/>
        <w:spacing w:before="0" w:beforeAutospacing="0" w:after="0" w:afterAutospacing="0" w:line="360" w:lineRule="auto"/>
        <w:jc w:val="both"/>
        <w:rPr>
          <w:b/>
          <w:bCs/>
          <w:sz w:val="28"/>
          <w:szCs w:val="28"/>
          <w:lang w:val="de-DE"/>
        </w:rPr>
      </w:pPr>
      <w:r>
        <w:rPr>
          <w:b/>
          <w:bCs/>
          <w:sz w:val="28"/>
          <w:szCs w:val="28"/>
          <w:lang w:val="de-DE"/>
        </w:rPr>
        <w:t>2.1.</w:t>
      </w:r>
      <w:r w:rsidR="00CA65EC">
        <w:rPr>
          <w:b/>
          <w:bCs/>
          <w:sz w:val="28"/>
          <w:szCs w:val="28"/>
          <w:lang w:val="de-DE"/>
        </w:rPr>
        <w:t>1</w:t>
      </w:r>
      <w:r>
        <w:rPr>
          <w:b/>
          <w:bCs/>
          <w:sz w:val="28"/>
          <w:szCs w:val="28"/>
          <w:lang w:val="de-DE"/>
        </w:rPr>
        <w:t xml:space="preserve"> </w:t>
      </w:r>
      <w:r w:rsidR="00FD6069" w:rsidRPr="00713EEF">
        <w:rPr>
          <w:b/>
          <w:bCs/>
          <w:sz w:val="28"/>
          <w:szCs w:val="28"/>
          <w:lang w:val="de-DE"/>
        </w:rPr>
        <w:t>Biographie von Jürgen Banscherus. Das virtuelle Treffen mit dem Autor.</w:t>
      </w:r>
    </w:p>
    <w:p w14:paraId="33E2A966" w14:textId="77777777" w:rsidR="00AE4445" w:rsidRDefault="00FD6069" w:rsidP="00AE4445">
      <w:pPr>
        <w:pStyle w:val="NormalWeb"/>
        <w:spacing w:line="360" w:lineRule="auto"/>
        <w:ind w:firstLine="851"/>
        <w:jc w:val="both"/>
        <w:rPr>
          <w:sz w:val="28"/>
          <w:szCs w:val="28"/>
          <w:lang w:val="de-DE"/>
        </w:rPr>
      </w:pPr>
      <w:r w:rsidRPr="00713EEF">
        <w:rPr>
          <w:sz w:val="28"/>
          <w:szCs w:val="28"/>
          <w:lang w:val="de-DE"/>
        </w:rPr>
        <w:t xml:space="preserve">Jürgen Banscherus wurde am 13. März 1949 in Remscheid geboren. Er studierte Geistes- und Sozialwissenschaften an den Universitäten Münster und Bonn. Später arbeitete er als Lehrer, Journalist in einer Zeitung, Redakteur in einem Verlag, wissenschaftlicher Forscher. </w:t>
      </w:r>
    </w:p>
    <w:p w14:paraId="01FE667B" w14:textId="21AFC8E7" w:rsidR="00B32CCC" w:rsidRDefault="00FD6069" w:rsidP="00AE4445">
      <w:pPr>
        <w:pStyle w:val="NormalWeb"/>
        <w:spacing w:line="360" w:lineRule="auto"/>
        <w:ind w:firstLine="851"/>
        <w:jc w:val="both"/>
        <w:rPr>
          <w:sz w:val="28"/>
          <w:szCs w:val="28"/>
          <w:lang w:val="de-DE"/>
        </w:rPr>
      </w:pPr>
      <w:r w:rsidRPr="00713EEF">
        <w:rPr>
          <w:sz w:val="28"/>
          <w:szCs w:val="28"/>
          <w:lang w:val="de-DE"/>
        </w:rPr>
        <w:t>1983 veröffentlichte Banshareus seine Gedichte und 1985 das erste Buch für Kinder „Keine Hosenträger für Oya“. Der erste Roman für Erwachsene wurde 2014 unter dem Pseudonym "Max Diner" veröffentlicht. Schon seit 35 Jahren schreibt er spannende Bücher für Kinder und Jugendlichen aus der ganzen Welt. Er hätte aber nie gedacht, dass er Schrifsteller werden würde. Als er einmal gesagt hat, zuerst wollte er Förster, dann Lokführer, schließlich Pianist oder Fußballprofi werden [</w:t>
      </w:r>
      <w:r w:rsidR="00B4656D" w:rsidRPr="00B4656D">
        <w:rPr>
          <w:sz w:val="28"/>
          <w:szCs w:val="28"/>
          <w:lang w:val="de-DE"/>
        </w:rPr>
        <w:t>68</w:t>
      </w:r>
      <w:r w:rsidRPr="00713EEF">
        <w:rPr>
          <w:sz w:val="28"/>
          <w:szCs w:val="28"/>
          <w:lang w:val="de-DE"/>
        </w:rPr>
        <w:t>].</w:t>
      </w:r>
    </w:p>
    <w:p w14:paraId="7A822680" w14:textId="17AE2F7D" w:rsidR="00FD6069" w:rsidRPr="00713EEF" w:rsidRDefault="00FD6069" w:rsidP="00AE4445">
      <w:pPr>
        <w:pStyle w:val="NormalWeb"/>
        <w:spacing w:line="360" w:lineRule="auto"/>
        <w:ind w:firstLine="851"/>
        <w:jc w:val="both"/>
        <w:rPr>
          <w:sz w:val="28"/>
          <w:szCs w:val="28"/>
          <w:lang w:val="de-DE"/>
        </w:rPr>
      </w:pPr>
      <w:r w:rsidRPr="00713EEF">
        <w:rPr>
          <w:sz w:val="28"/>
          <w:szCs w:val="28"/>
          <w:lang w:val="de-DE"/>
        </w:rPr>
        <w:t xml:space="preserve"> Im Laufe der Zeit hat er verstanden, dass er für etwas anderes gedacht war. Obwohl es ihm nicht immer Spaß ma</w:t>
      </w:r>
      <w:r w:rsidR="00FA3907" w:rsidRPr="00713EEF">
        <w:rPr>
          <w:sz w:val="28"/>
          <w:szCs w:val="28"/>
          <w:lang w:val="de-DE"/>
        </w:rPr>
        <w:t>cht, Bücher zu schreiben, gehen</w:t>
      </w:r>
      <w:r w:rsidR="00A76C56" w:rsidRPr="00713EEF">
        <w:rPr>
          <w:sz w:val="28"/>
          <w:szCs w:val="28"/>
          <w:lang w:val="de-DE"/>
        </w:rPr>
        <w:t xml:space="preserve"> Ideen zum</w:t>
      </w:r>
      <w:r w:rsidRPr="00713EEF">
        <w:rPr>
          <w:sz w:val="28"/>
          <w:szCs w:val="28"/>
          <w:lang w:val="de-DE"/>
        </w:rPr>
        <w:t xml:space="preserve"> Schreiben nicht aus. Er findet sie überall, aus jedem</w:t>
      </w:r>
      <w:r w:rsidR="00A76C56" w:rsidRPr="00713EEF">
        <w:rPr>
          <w:sz w:val="28"/>
          <w:szCs w:val="28"/>
          <w:lang w:val="de-DE"/>
        </w:rPr>
        <w:t xml:space="preserve"> möglichen Fall. Er nennt dieser</w:t>
      </w:r>
      <w:r w:rsidRPr="00713EEF">
        <w:rPr>
          <w:sz w:val="28"/>
          <w:szCs w:val="28"/>
          <w:lang w:val="de-DE"/>
        </w:rPr>
        <w:t xml:space="preserve"> Prozess „Spinnen“. Seine langjährige Erfahrung im Umgang mit Menschen unterschiedlicher Alter, Nationalitäten und Weltanschauungen ist dabei eine große Hilfe. Selbst nennt er sich „ Schriftsteller mit Schwerpunkt Kinder- und Jugendliteratur“. Als er von 1981 bis 1984 in Dortmund wohnte, wurde er Zeuge von Fremdenfeindlichkeit gegenüber den Türken. Er war besonders empört darüber, </w:t>
      </w:r>
      <w:r w:rsidRPr="00713EEF">
        <w:rPr>
          <w:sz w:val="28"/>
          <w:szCs w:val="28"/>
          <w:lang w:val="de-DE"/>
        </w:rPr>
        <w:lastRenderedPageBreak/>
        <w:t xml:space="preserve">dass unschuldige Kinder darunter litten. Seine Vision des Problems und mögliche Varianten seiner Lösung drückte er in einem Buch aus. Der Schriftsteller hob in einem Interview mit dem Mitmach- und Informationsportal für Familien „Hoppsala“ hervor, dass dieses Genre ihm läßt, wieder Kind zu werden, sich für eine Weile von der Last des Erwachsenslebens zu berfreien und seine eigenen Kindheitstraumata zu analysieren und aufzuarbeiten.  </w:t>
      </w:r>
    </w:p>
    <w:p w14:paraId="52F168C8" w14:textId="4BD0BDCA" w:rsidR="00D609BB" w:rsidRDefault="00FD6069" w:rsidP="001C7D88">
      <w:pPr>
        <w:pStyle w:val="NormalWeb"/>
        <w:spacing w:before="0" w:beforeAutospacing="0" w:after="0" w:afterAutospacing="0" w:line="360" w:lineRule="auto"/>
        <w:ind w:firstLine="851"/>
        <w:jc w:val="both"/>
        <w:rPr>
          <w:sz w:val="28"/>
          <w:szCs w:val="28"/>
          <w:lang w:val="de-DE"/>
        </w:rPr>
      </w:pPr>
      <w:r w:rsidRPr="00713EEF">
        <w:rPr>
          <w:sz w:val="28"/>
          <w:szCs w:val="28"/>
          <w:lang w:val="de-DE"/>
        </w:rPr>
        <w:t> 2020 fand eine Zoom-Konferenz mit Herrn Banscherus vom Bayerischen Haus, der Nationalen I.-I.-Metschnikow-Universität, dem Deutschen Lesesaal von Odessa und dem Zentrum für Lehrliteratur in Odessa mit Unterstützung des Goethe-Instituts in der Ukraine statt. Wir nahmen daran Tei</w:t>
      </w:r>
      <w:r w:rsidR="00A76C56" w:rsidRPr="00713EEF">
        <w:rPr>
          <w:sz w:val="28"/>
          <w:szCs w:val="28"/>
          <w:lang w:val="de-DE"/>
        </w:rPr>
        <w:t xml:space="preserve">l und stellten ihm </w:t>
      </w:r>
      <w:r w:rsidRPr="00713EEF">
        <w:rPr>
          <w:sz w:val="28"/>
          <w:szCs w:val="28"/>
          <w:lang w:val="de-DE"/>
        </w:rPr>
        <w:t xml:space="preserve"> Fragen über seine Werke. Wir interessierten uns auch für die Eigennamen, die er für seine Helde</w:t>
      </w:r>
      <w:r w:rsidR="008E013F" w:rsidRPr="00713EEF">
        <w:rPr>
          <w:sz w:val="28"/>
          <w:szCs w:val="28"/>
          <w:lang w:val="de-DE"/>
        </w:rPr>
        <w:t>n</w:t>
      </w:r>
      <w:r w:rsidRPr="00713EEF">
        <w:rPr>
          <w:sz w:val="28"/>
          <w:szCs w:val="28"/>
          <w:lang w:val="de-DE"/>
        </w:rPr>
        <w:t xml:space="preserve"> auswählt, erkundigten uns danach, ob sie etwas Besonderes bedeuten und irgendwie den Inhalt beeinflussen. Es stellte sich heraus, dass es ein sehr anstrengender Prozess für ihn ist, Namen auszusuchen. Manchmal weiß er sofort, wie alle seine Helden heißen werden, aber während des Prozesses der Arbeit am Buch kann alles sich ändern. Z.B., in „Novemberschnee“ wollte er Lina zuerst Jule nennen. Dann verstand er, dass dieser Name zu stark für sie wäre. Es gibt noch ein sehr selbstbewusster kräfriger Junge Tim. Später entschied sich Herr Banscherus, ihm den Namen Tom zu geben, weil er viel mutiger klingt und seinen Ch</w:t>
      </w:r>
      <w:r w:rsidR="008E013F" w:rsidRPr="00713EEF">
        <w:rPr>
          <w:sz w:val="28"/>
          <w:szCs w:val="28"/>
          <w:lang w:val="de-DE"/>
        </w:rPr>
        <w:t>arakter deutlicher zeigt. S</w:t>
      </w:r>
      <w:r w:rsidRPr="00713EEF">
        <w:rPr>
          <w:sz w:val="28"/>
          <w:szCs w:val="28"/>
          <w:lang w:val="de-DE"/>
        </w:rPr>
        <w:t>einer Meinung</w:t>
      </w:r>
      <w:r w:rsidR="008E013F" w:rsidRPr="00713EEF">
        <w:rPr>
          <w:sz w:val="28"/>
          <w:szCs w:val="28"/>
          <w:lang w:val="de-DE"/>
        </w:rPr>
        <w:t xml:space="preserve"> nach</w:t>
      </w:r>
      <w:r w:rsidRPr="00713EEF">
        <w:rPr>
          <w:sz w:val="28"/>
          <w:szCs w:val="28"/>
          <w:lang w:val="de-DE"/>
        </w:rPr>
        <w:t xml:space="preserve"> spielen Vokabeln und Konsonanten auch eine wichtige Rolle dabei.</w:t>
      </w:r>
    </w:p>
    <w:p w14:paraId="058D86F8" w14:textId="77777777" w:rsidR="001C7D88" w:rsidRPr="00713EEF" w:rsidRDefault="001C7D88" w:rsidP="001C7D88">
      <w:pPr>
        <w:pStyle w:val="NormalWeb"/>
        <w:spacing w:before="0" w:beforeAutospacing="0" w:after="0" w:afterAutospacing="0" w:line="360" w:lineRule="auto"/>
        <w:ind w:firstLine="851"/>
        <w:jc w:val="both"/>
        <w:rPr>
          <w:sz w:val="28"/>
          <w:szCs w:val="28"/>
          <w:lang w:val="de-DE"/>
        </w:rPr>
      </w:pPr>
    </w:p>
    <w:p w14:paraId="35E368A9" w14:textId="05D7E2E0" w:rsidR="001C7D88" w:rsidRPr="003B2744" w:rsidRDefault="00277EBE" w:rsidP="001C7D88">
      <w:pPr>
        <w:spacing w:line="360" w:lineRule="auto"/>
        <w:ind w:firstLine="567"/>
        <w:jc w:val="both"/>
        <w:rPr>
          <w:rFonts w:ascii="Times New Roman" w:hAnsi="Times New Roman" w:cs="Times New Roman"/>
          <w:b/>
          <w:bCs/>
          <w:sz w:val="28"/>
          <w:szCs w:val="28"/>
          <w:lang w:val="de-DE"/>
        </w:rPr>
      </w:pPr>
      <w:r w:rsidRPr="00713EEF">
        <w:rPr>
          <w:rFonts w:ascii="Times New Roman" w:hAnsi="Times New Roman" w:cs="Times New Roman"/>
          <w:b/>
          <w:bCs/>
          <w:sz w:val="28"/>
          <w:szCs w:val="28"/>
          <w:lang w:val="de-DE"/>
        </w:rPr>
        <w:t>2.1.2 Biographie von Kerstin Gier.</w:t>
      </w:r>
    </w:p>
    <w:p w14:paraId="5BEEC02F" w14:textId="77777777" w:rsidR="00277EBE" w:rsidRPr="00713EEF" w:rsidRDefault="00277EBE" w:rsidP="00B32CCC">
      <w:pPr>
        <w:spacing w:line="360" w:lineRule="auto"/>
        <w:ind w:firstLine="851"/>
        <w:jc w:val="both"/>
        <w:rPr>
          <w:rFonts w:ascii="Times New Roman" w:eastAsia="Georgia" w:hAnsi="Times New Roman" w:cs="Times New Roman"/>
          <w:sz w:val="28"/>
          <w:szCs w:val="28"/>
          <w:lang w:val="de-DE"/>
        </w:rPr>
      </w:pPr>
      <w:r w:rsidRPr="00713EEF">
        <w:rPr>
          <w:rFonts w:ascii="Times New Roman" w:eastAsia="Georgia" w:hAnsi="Times New Roman" w:cs="Times New Roman"/>
          <w:sz w:val="28"/>
          <w:szCs w:val="28"/>
          <w:lang w:val="de-DE"/>
        </w:rPr>
        <w:t>Kerstin Gier wurde am 8. Oktober 1966 in Bergisch-Gladbach geboren. Seit ihrer Kindheit interessierte sie sich für geisteswissenschaftliche Fächer, so dass sie zunächst Germanistik, Anglistik und Musikwissenschaft an der Universität studierte und nach einiger Zeit an die Fakultät für Wirtschafts- und Kommunikationspsychologie wechselte.</w:t>
      </w:r>
      <w:r w:rsidRPr="00713EEF">
        <w:rPr>
          <w:rFonts w:ascii="Times New Roman" w:hAnsi="Times New Roman" w:cs="Times New Roman"/>
          <w:sz w:val="28"/>
          <w:szCs w:val="28"/>
          <w:lang w:val="de-DE"/>
        </w:rPr>
        <w:t xml:space="preserve"> </w:t>
      </w:r>
      <w:r w:rsidRPr="00713EEF">
        <w:rPr>
          <w:rFonts w:ascii="Times New Roman" w:eastAsia="Georgia" w:hAnsi="Times New Roman" w:cs="Times New Roman"/>
          <w:sz w:val="28"/>
          <w:szCs w:val="28"/>
          <w:lang w:val="de-DE"/>
        </w:rPr>
        <w:t xml:space="preserve">Kerstin Gier lebt heute mit ihrem Mann und ihrem Sohn in einem Dorf bei Bergisch-Gladbach. Die Schriftstellerin arbeitet </w:t>
      </w:r>
      <w:r w:rsidRPr="00713EEF">
        <w:rPr>
          <w:rFonts w:ascii="Times New Roman" w:eastAsia="Georgia" w:hAnsi="Times New Roman" w:cs="Times New Roman"/>
          <w:sz w:val="28"/>
          <w:szCs w:val="28"/>
          <w:lang w:val="de-DE"/>
        </w:rPr>
        <w:lastRenderedPageBreak/>
        <w:t>am liebsten zu Hause in ihrem kleinen Büro unterm Dach. Kerstin Gier ist weiterhin literarisch tätig.</w:t>
      </w:r>
    </w:p>
    <w:p w14:paraId="714FAAC1" w14:textId="77777777" w:rsidR="00277EBE" w:rsidRPr="00713EEF" w:rsidRDefault="00277EBE" w:rsidP="00B32CCC">
      <w:pPr>
        <w:spacing w:line="360" w:lineRule="auto"/>
        <w:ind w:firstLine="851"/>
        <w:jc w:val="both"/>
        <w:rPr>
          <w:rFonts w:ascii="Times New Roman" w:hAnsi="Times New Roman" w:cs="Times New Roman"/>
          <w:sz w:val="28"/>
          <w:szCs w:val="28"/>
          <w:lang w:val="de-DE"/>
        </w:rPr>
      </w:pPr>
      <w:r w:rsidRPr="00713EEF">
        <w:rPr>
          <w:rFonts w:ascii="Times New Roman" w:eastAsia="Georgia" w:hAnsi="Times New Roman" w:cs="Times New Roman"/>
          <w:sz w:val="28"/>
          <w:szCs w:val="28"/>
          <w:lang w:val="de-DE"/>
        </w:rPr>
        <w:t xml:space="preserve">Seit ihrer Kindheit war die künftige Schriftstellerin von Tolkiens Werken angetan, und zu ihren Lieblingsbüchern zählen bis heute "Harry Potter" und "Der Meister und Margarita" [71, 0:40-0:56]. Nach mehreren </w:t>
      </w:r>
      <w:hyperlink r:id="rId8">
        <w:r w:rsidRPr="00713EEF">
          <w:rPr>
            <w:rStyle w:val="Hyperlink"/>
            <w:rFonts w:ascii="Times New Roman" w:eastAsia="Georgia" w:hAnsi="Times New Roman" w:cs="Times New Roman"/>
            <w:color w:val="auto"/>
            <w:sz w:val="28"/>
            <w:szCs w:val="28"/>
            <w:u w:val="none"/>
            <w:lang w:val="de-DE"/>
          </w:rPr>
          <w:t>Beschäftigungen</w:t>
        </w:r>
      </w:hyperlink>
      <w:r w:rsidRPr="00713EEF">
        <w:rPr>
          <w:rFonts w:ascii="Times New Roman" w:eastAsia="Georgia" w:hAnsi="Times New Roman" w:cs="Times New Roman"/>
          <w:sz w:val="28"/>
          <w:szCs w:val="28"/>
          <w:lang w:val="de-DE"/>
        </w:rPr>
        <w:t xml:space="preserve"> begann sie 1995, Frauenromane zu schreiben.</w:t>
      </w:r>
      <w:r w:rsidRPr="00713EEF">
        <w:rPr>
          <w:rFonts w:ascii="Times New Roman" w:hAnsi="Times New Roman" w:cs="Times New Roman"/>
          <w:sz w:val="28"/>
          <w:szCs w:val="28"/>
          <w:lang w:val="de-DE"/>
        </w:rPr>
        <w:t xml:space="preserve"> </w:t>
      </w:r>
      <w:r w:rsidRPr="00713EEF">
        <w:rPr>
          <w:rFonts w:ascii="Times New Roman" w:eastAsia="Georgia" w:hAnsi="Times New Roman" w:cs="Times New Roman"/>
          <w:sz w:val="28"/>
          <w:szCs w:val="28"/>
          <w:lang w:val="de-DE"/>
        </w:rPr>
        <w:t xml:space="preserve">Zum ersten Mal veröffentlicht sie ihre Werke unter verschiedenen Pseudonymen (Jule Brand, Bastei Lübbe 1996-2000, Sophie Bérard), um ihre Nische in der Welt der Literatur zu finden und die Reaktion der Leser auf ihr Werk zu studieren. In einem ihrer Interviews erklärt die Schriftstellerin, dass sie in diesem Stadium ihrer Karriere, in dem sowohl die Richtung als auch der Stil bereits feststehen, keine Pseudonyme mehr braucht, aber sie leugnet nicht, dass sie sie wieder verwenden würde, wenn sie experimentieren wollte. Sie ist der Meinung, dass „bei so vielen Publikationen ist es schon sinnvoll, Pseudonyme zu generieren, schon um den Leser nicht zu überfordern“.  </w:t>
      </w:r>
    </w:p>
    <w:p w14:paraId="1856AC98" w14:textId="77777777" w:rsidR="00277EBE" w:rsidRPr="00713EEF" w:rsidRDefault="00277EBE" w:rsidP="00B32CCC">
      <w:pPr>
        <w:spacing w:line="360" w:lineRule="auto"/>
        <w:ind w:firstLine="851"/>
        <w:jc w:val="both"/>
        <w:rPr>
          <w:rFonts w:ascii="Times New Roman" w:hAnsi="Times New Roman" w:cs="Times New Roman"/>
          <w:sz w:val="28"/>
          <w:szCs w:val="28"/>
          <w:lang w:val="de-DE"/>
        </w:rPr>
      </w:pPr>
      <w:r w:rsidRPr="00713EEF">
        <w:rPr>
          <w:rFonts w:ascii="Times New Roman" w:eastAsia="Open Sans" w:hAnsi="Times New Roman" w:cs="Times New Roman"/>
          <w:sz w:val="28"/>
          <w:szCs w:val="28"/>
          <w:lang w:val="de-DE"/>
        </w:rPr>
        <w:t xml:space="preserve">Frauenliteratur und Fantasy-Jugendbücher sind die bevorzugten Genres von Kerstin Gier. </w:t>
      </w:r>
      <w:r w:rsidRPr="00713EEF">
        <w:rPr>
          <w:rFonts w:ascii="Times New Roman" w:hAnsi="Times New Roman" w:cs="Times New Roman"/>
          <w:sz w:val="28"/>
          <w:szCs w:val="28"/>
          <w:lang w:val="de-DE"/>
        </w:rPr>
        <w:t xml:space="preserve">Reisen in gefährliche Parallelwelten, mystische Liebesgeschichten oder in heldenhafte Abenteuer verstrickte Tierclans: Im Kinder- und Jugendbuch zeigt sich das Fantasy-Segment in ihren Werken ungebrochen vital [72]. </w:t>
      </w:r>
      <w:r w:rsidRPr="00713EEF">
        <w:rPr>
          <w:rStyle w:val="Hyperlink"/>
          <w:rFonts w:ascii="Times New Roman" w:hAnsi="Times New Roman" w:cs="Times New Roman"/>
          <w:color w:val="auto"/>
          <w:sz w:val="28"/>
          <w:szCs w:val="28"/>
          <w:u w:val="none"/>
          <w:lang w:val="de-DE"/>
        </w:rPr>
        <w:t xml:space="preserve">Kein einziges davon berührt Tabuthemen wie Vergewaltigung und Missbrauch. Offenbar stammt das aus ihrer Kindheit, denn ihre Mutter ließ Kinderbücher wie "Hanni und Nanni" oder "Fünf Freunde" nicht ins Haus. Deshalb musste Gier bereits mit neun Jahren Bücher über Konzentrationslager lesen. In vielen Interviews beschreibt sie, dass sie deshalb Bücher schreiben möchte, die den Leser "mit einem glücklicheren Gefühl zurücklassen, als er es vor Beginn des Buches hatte” [73]. </w:t>
      </w:r>
      <w:r w:rsidRPr="00713EEF">
        <w:rPr>
          <w:rFonts w:ascii="Times New Roman" w:hAnsi="Times New Roman" w:cs="Times New Roman"/>
          <w:sz w:val="28"/>
          <w:szCs w:val="28"/>
          <w:lang w:val="de-DE"/>
        </w:rPr>
        <w:t xml:space="preserve">Sie hat nicht nur Fantasy-Geschichten, sondern auch realistische Krimis geschrieben. Einige ihrer bekanntesten Werke sind Männer und andere Katastrophen (1995), Ein unmoralisches Sonderangebot (2005), Edelstein Trilogie (2009-2010), Silber Trilogie (2013-2015), Wolkenschloss (2017). </w:t>
      </w:r>
      <w:r w:rsidRPr="00713EEF">
        <w:rPr>
          <w:rFonts w:ascii="Times New Roman" w:eastAsia="Open Sans" w:hAnsi="Times New Roman" w:cs="Times New Roman"/>
          <w:sz w:val="28"/>
          <w:szCs w:val="28"/>
          <w:lang w:val="de-DE"/>
        </w:rPr>
        <w:t xml:space="preserve">Ihre größten Bestsellererfolge feierte Gier jedoch mit All-Age-Fantasy: Mit den Romanen ihrer ersten, ab 2009 bei Arena </w:t>
      </w:r>
      <w:r w:rsidRPr="00713EEF">
        <w:rPr>
          <w:rFonts w:ascii="Times New Roman" w:eastAsia="Open Sans" w:hAnsi="Times New Roman" w:cs="Times New Roman"/>
          <w:sz w:val="28"/>
          <w:szCs w:val="28"/>
          <w:lang w:val="de-DE"/>
        </w:rPr>
        <w:lastRenderedPageBreak/>
        <w:t>erschienenen „Edelstein-Trilogie“ („</w:t>
      </w:r>
      <w:r w:rsidRPr="00713EEF">
        <w:fldChar w:fldCharType="begin"/>
      </w:r>
      <w:r w:rsidRPr="00713EEF">
        <w:rPr>
          <w:rFonts w:ascii="Times New Roman" w:hAnsi="Times New Roman" w:cs="Times New Roman"/>
          <w:sz w:val="28"/>
          <w:szCs w:val="28"/>
          <w:lang w:val="de-DE"/>
        </w:rPr>
        <w:instrText xml:space="preserve"> HYPERLINK "https://www.buchreport.de/bestseller/buch/isbn/9783401063348.htm/" \h </w:instrText>
      </w:r>
      <w:r w:rsidRPr="00713EEF">
        <w:fldChar w:fldCharType="separate"/>
      </w:r>
      <w:r w:rsidRPr="00713EEF">
        <w:rPr>
          <w:rStyle w:val="Hyperlink"/>
          <w:rFonts w:ascii="Times New Roman" w:eastAsia="Open Sans" w:hAnsi="Times New Roman" w:cs="Times New Roman"/>
          <w:color w:val="auto"/>
          <w:sz w:val="28"/>
          <w:szCs w:val="28"/>
          <w:u w:val="none"/>
          <w:lang w:val="de-DE"/>
        </w:rPr>
        <w:t>Rubinrot</w:t>
      </w:r>
      <w:r w:rsidRPr="00713EEF">
        <w:rPr>
          <w:rStyle w:val="Hyperlink"/>
          <w:rFonts w:ascii="Times New Roman" w:eastAsia="Open Sans" w:hAnsi="Times New Roman" w:cs="Times New Roman"/>
          <w:color w:val="auto"/>
          <w:sz w:val="28"/>
          <w:szCs w:val="28"/>
          <w:u w:val="none"/>
          <w:lang w:val="de-DE"/>
        </w:rPr>
        <w:fldChar w:fldCharType="end"/>
      </w:r>
      <w:r w:rsidRPr="00713EEF">
        <w:rPr>
          <w:rFonts w:ascii="Times New Roman" w:eastAsia="Open Sans" w:hAnsi="Times New Roman" w:cs="Times New Roman"/>
          <w:sz w:val="28"/>
          <w:szCs w:val="28"/>
          <w:lang w:val="de-DE"/>
        </w:rPr>
        <w:t>“/ „</w:t>
      </w:r>
      <w:r w:rsidRPr="00713EEF">
        <w:fldChar w:fldCharType="begin"/>
      </w:r>
      <w:r w:rsidRPr="00713EEF">
        <w:rPr>
          <w:rFonts w:ascii="Times New Roman" w:hAnsi="Times New Roman" w:cs="Times New Roman"/>
          <w:sz w:val="28"/>
          <w:szCs w:val="28"/>
          <w:lang w:val="de-DE"/>
        </w:rPr>
        <w:instrText xml:space="preserve"> HYPERLINK "https://www.buchreport.de/bestseller/buch/isbn/9783401063478.htm/" \h </w:instrText>
      </w:r>
      <w:r w:rsidRPr="00713EEF">
        <w:fldChar w:fldCharType="separate"/>
      </w:r>
      <w:r w:rsidRPr="00713EEF">
        <w:rPr>
          <w:rStyle w:val="Hyperlink"/>
          <w:rFonts w:ascii="Times New Roman" w:eastAsia="Open Sans" w:hAnsi="Times New Roman" w:cs="Times New Roman"/>
          <w:color w:val="auto"/>
          <w:sz w:val="28"/>
          <w:szCs w:val="28"/>
          <w:u w:val="none"/>
          <w:lang w:val="de-DE"/>
        </w:rPr>
        <w:t>Saphirblau</w:t>
      </w:r>
      <w:r w:rsidRPr="00713EEF">
        <w:rPr>
          <w:rStyle w:val="Hyperlink"/>
          <w:rFonts w:ascii="Times New Roman" w:eastAsia="Open Sans" w:hAnsi="Times New Roman" w:cs="Times New Roman"/>
          <w:color w:val="auto"/>
          <w:sz w:val="28"/>
          <w:szCs w:val="28"/>
          <w:u w:val="none"/>
          <w:lang w:val="de-DE"/>
        </w:rPr>
        <w:fldChar w:fldCharType="end"/>
      </w:r>
      <w:r w:rsidRPr="00713EEF">
        <w:rPr>
          <w:rFonts w:ascii="Times New Roman" w:eastAsia="Open Sans" w:hAnsi="Times New Roman" w:cs="Times New Roman"/>
          <w:sz w:val="28"/>
          <w:szCs w:val="28"/>
          <w:lang w:val="de-DE"/>
        </w:rPr>
        <w:t>“/ „</w:t>
      </w:r>
      <w:r w:rsidRPr="00713EEF">
        <w:fldChar w:fldCharType="begin"/>
      </w:r>
      <w:r w:rsidRPr="00713EEF">
        <w:rPr>
          <w:rFonts w:ascii="Times New Roman" w:hAnsi="Times New Roman" w:cs="Times New Roman"/>
          <w:sz w:val="28"/>
          <w:szCs w:val="28"/>
          <w:lang w:val="de-DE"/>
        </w:rPr>
        <w:instrText xml:space="preserve"> HYPERLINK "https://www.buchreport.de/bestseller/buch/isbn/9783401063485.htm/" \h </w:instrText>
      </w:r>
      <w:r w:rsidRPr="00713EEF">
        <w:fldChar w:fldCharType="separate"/>
      </w:r>
      <w:r w:rsidRPr="00713EEF">
        <w:rPr>
          <w:rStyle w:val="Hyperlink"/>
          <w:rFonts w:ascii="Times New Roman" w:eastAsia="Open Sans" w:hAnsi="Times New Roman" w:cs="Times New Roman"/>
          <w:color w:val="auto"/>
          <w:sz w:val="28"/>
          <w:szCs w:val="28"/>
          <w:u w:val="none"/>
          <w:lang w:val="de-DE"/>
        </w:rPr>
        <w:t>Smaragdgrün</w:t>
      </w:r>
      <w:r w:rsidRPr="00713EEF">
        <w:rPr>
          <w:rStyle w:val="Hyperlink"/>
          <w:rFonts w:ascii="Times New Roman" w:eastAsia="Open Sans" w:hAnsi="Times New Roman" w:cs="Times New Roman"/>
          <w:color w:val="auto"/>
          <w:sz w:val="28"/>
          <w:szCs w:val="28"/>
          <w:u w:val="none"/>
          <w:lang w:val="de-DE"/>
        </w:rPr>
        <w:fldChar w:fldCharType="end"/>
      </w:r>
      <w:r w:rsidRPr="00713EEF">
        <w:rPr>
          <w:rFonts w:ascii="Times New Roman" w:eastAsia="Open Sans" w:hAnsi="Times New Roman" w:cs="Times New Roman"/>
          <w:sz w:val="28"/>
          <w:szCs w:val="28"/>
          <w:lang w:val="de-DE"/>
        </w:rPr>
        <w:t>“) erreichte sie hohe Platzierungen im Verkaufsranking. Es folgten die drei Bände ihrer „Silber“-Reihe (2013/2014/2015 bei Fischer FJB), die allesamt auf Platz 1 der SPIEGEL-Bestsellerliste waren. Diese Bücher wurden in mehr als 20 Sprachen übersetzt [74].</w:t>
      </w:r>
      <w:r w:rsidRPr="00713EEF">
        <w:rPr>
          <w:rFonts w:ascii="Times New Roman" w:hAnsi="Times New Roman" w:cs="Times New Roman"/>
          <w:sz w:val="28"/>
          <w:szCs w:val="28"/>
          <w:lang w:val="de-DE"/>
        </w:rPr>
        <w:t xml:space="preserve"> Die Verfilmungen aller drei Bücher von Kerstin Gier kamen 2013, 2014 und 2016 in die Kinos, erhielten aber von der Kritik gemischte Kritiken.</w:t>
      </w:r>
    </w:p>
    <w:p w14:paraId="50280E12" w14:textId="77777777" w:rsidR="00277EBE" w:rsidRPr="00713EEF" w:rsidRDefault="00277EBE" w:rsidP="00B32CCC">
      <w:pPr>
        <w:spacing w:line="360" w:lineRule="auto"/>
        <w:ind w:firstLine="851"/>
        <w:jc w:val="both"/>
        <w:rPr>
          <w:rFonts w:ascii="Times New Roman" w:hAnsi="Times New Roman" w:cs="Times New Roman"/>
          <w:sz w:val="28"/>
          <w:szCs w:val="28"/>
          <w:u w:val="single"/>
          <w:lang w:val="de-DE"/>
        </w:rPr>
      </w:pPr>
      <w:r w:rsidRPr="00713EEF">
        <w:rPr>
          <w:rFonts w:ascii="Times New Roman" w:eastAsia="Georgia" w:hAnsi="Times New Roman" w:cs="Times New Roman"/>
          <w:sz w:val="28"/>
          <w:szCs w:val="28"/>
          <w:lang w:val="de-DE"/>
        </w:rPr>
        <w:t>Wenn sie schreibt, taucht sie so tief in ihre Geschichte ein, dass es wirklich gar keinen Unterschied macht, ob sie Geschichte für die Jugendliche oder für Erwachsene erstellt. Aber wenn sie es analytisch betrachtet, denkt sie, in den Jugendbüchern ist sie deutlich romantischer und positiver und weniger zynisch als in den Büchern für Erwachsene. Das liegt wohl am Alter der Protagonisten. Gier sagt auch, dass "man verschiedene Elemente in eine Geschichte einbauen muss, wenn man Jugend- oder Erwachsenenbücher schreibt". Das liegt daran, dass Erwachsene noch eine Welt ohne Technologie kennen, so dass Gier keine Notwendigkeit sieht, Technologie in ihre Erwachsenenromane aufzunehmen [75].</w:t>
      </w:r>
      <w:r w:rsidRPr="00713EEF">
        <w:rPr>
          <w:rStyle w:val="Hyperlink"/>
          <w:rFonts w:ascii="Times New Roman" w:hAnsi="Times New Roman" w:cs="Times New Roman"/>
          <w:color w:val="auto"/>
          <w:sz w:val="28"/>
          <w:szCs w:val="28"/>
          <w:lang w:val="de-DE"/>
        </w:rPr>
        <w:t xml:space="preserve"> </w:t>
      </w:r>
    </w:p>
    <w:p w14:paraId="2BB0B3FD" w14:textId="77777777" w:rsidR="00277EBE" w:rsidRPr="00713EEF" w:rsidRDefault="00277EBE" w:rsidP="00B32CCC">
      <w:pPr>
        <w:spacing w:line="360" w:lineRule="auto"/>
        <w:ind w:firstLine="851"/>
        <w:jc w:val="both"/>
        <w:rPr>
          <w:rFonts w:ascii="Times New Roman" w:eastAsia="Georgia" w:hAnsi="Times New Roman" w:cs="Times New Roman"/>
          <w:sz w:val="28"/>
          <w:szCs w:val="28"/>
          <w:lang w:val="de-DE"/>
        </w:rPr>
      </w:pPr>
      <w:r w:rsidRPr="00713EEF">
        <w:rPr>
          <w:rFonts w:ascii="Times New Roman" w:eastAsia="Georgia" w:hAnsi="Times New Roman" w:cs="Times New Roman"/>
          <w:sz w:val="28"/>
          <w:szCs w:val="28"/>
          <w:lang w:val="de-DE"/>
        </w:rPr>
        <w:t>Kerstin Gier hat, wie alle Angehörigen der schreibenden Zunft, ihre eigene Routine und besondere Herangehensweise an die Erstellung ihrer Werke. Sie gehört nicht zu denjenigen, die unter einem Mangel an Inspiration und Ideen leiden. Am Anfang einer Buchphase arbeitet sie morgens, dann morgens und nachmittags und in den letzten zwei Monaten immer, auch nachts.</w:t>
      </w:r>
      <w:r w:rsidRPr="00713EEF">
        <w:rPr>
          <w:rFonts w:ascii="Times New Roman" w:hAnsi="Times New Roman" w:cs="Times New Roman"/>
          <w:sz w:val="28"/>
          <w:szCs w:val="28"/>
          <w:lang w:val="de-DE"/>
        </w:rPr>
        <w:t xml:space="preserve"> </w:t>
      </w:r>
      <w:r w:rsidRPr="00713EEF">
        <w:rPr>
          <w:rFonts w:ascii="Times New Roman" w:eastAsia="Georgia" w:hAnsi="Times New Roman" w:cs="Times New Roman"/>
          <w:sz w:val="28"/>
          <w:szCs w:val="28"/>
          <w:lang w:val="de-DE"/>
        </w:rPr>
        <w:t>Die Plotplanung macht sie per Hand, mit vielen bunten Stiften. Das Schreiben als solches funktioniert nur direkt im Computer.Am liebsten schreibt sie in ihrem Arbeitszimmer unterm Dach. Die gemütliche Atmosphäre dort und die Gesellschaft von Katzen versetzten sie in die richtige Stimmung [76].</w:t>
      </w:r>
    </w:p>
    <w:p w14:paraId="4A2C1DC5" w14:textId="67A70139" w:rsidR="00D609BB" w:rsidRPr="00713EEF" w:rsidRDefault="00277EBE" w:rsidP="00B32CCC">
      <w:pPr>
        <w:spacing w:line="360" w:lineRule="auto"/>
        <w:ind w:firstLine="851"/>
        <w:jc w:val="both"/>
        <w:rPr>
          <w:rFonts w:ascii="Times New Roman" w:hAnsi="Times New Roman" w:cs="Times New Roman"/>
          <w:sz w:val="28"/>
          <w:szCs w:val="28"/>
          <w:lang w:val="de-DE"/>
        </w:rPr>
      </w:pPr>
      <w:r w:rsidRPr="00713EEF">
        <w:rPr>
          <w:rFonts w:ascii="Times New Roman" w:eastAsia="Georgia" w:hAnsi="Times New Roman" w:cs="Times New Roman"/>
          <w:sz w:val="28"/>
          <w:szCs w:val="28"/>
          <w:lang w:val="de-DE"/>
        </w:rPr>
        <w:t>Sie lässt sehr viel Zeit für die Namen ihrer Helden. Die müssen sich gut lesen und für sie gut klingeln [77, 5:07-5:38]</w:t>
      </w:r>
      <w:r w:rsidRPr="00713EEF">
        <w:rPr>
          <w:rFonts w:ascii="Times New Roman" w:hAnsi="Times New Roman" w:cs="Times New Roman"/>
          <w:sz w:val="28"/>
          <w:szCs w:val="28"/>
          <w:lang w:val="de-DE"/>
        </w:rPr>
        <w:t xml:space="preserve">. </w:t>
      </w:r>
    </w:p>
    <w:p w14:paraId="7A822683" w14:textId="77777777" w:rsidR="008E4D4B" w:rsidRPr="00713EEF" w:rsidRDefault="008E4D4B" w:rsidP="00B32CCC">
      <w:pPr>
        <w:spacing w:after="0" w:line="360" w:lineRule="auto"/>
        <w:ind w:firstLine="851"/>
        <w:jc w:val="both"/>
        <w:rPr>
          <w:rFonts w:ascii="Times New Roman" w:eastAsia="Times New Roman" w:hAnsi="Times New Roman" w:cs="Times New Roman"/>
          <w:sz w:val="28"/>
          <w:szCs w:val="28"/>
          <w:lang w:val="de-DE" w:eastAsia="ru-RU"/>
        </w:rPr>
      </w:pPr>
    </w:p>
    <w:p w14:paraId="02F7195D" w14:textId="77777777" w:rsidR="00277EBE" w:rsidRPr="00713EEF" w:rsidRDefault="00277EBE" w:rsidP="00CA65EC">
      <w:pPr>
        <w:spacing w:after="0" w:line="360" w:lineRule="auto"/>
        <w:jc w:val="both"/>
        <w:rPr>
          <w:rFonts w:ascii="Times New Roman" w:eastAsia="Times New Roman" w:hAnsi="Times New Roman" w:cs="Times New Roman"/>
          <w:sz w:val="28"/>
          <w:szCs w:val="28"/>
          <w:lang w:val="de-DE" w:eastAsia="ru-RU"/>
        </w:rPr>
      </w:pPr>
    </w:p>
    <w:p w14:paraId="7A822685" w14:textId="1D69469C" w:rsidR="008E4D4B" w:rsidRPr="00713EEF" w:rsidRDefault="00FD6069" w:rsidP="00B32CCC">
      <w:pPr>
        <w:spacing w:after="0" w:line="360" w:lineRule="auto"/>
        <w:ind w:firstLine="851"/>
        <w:jc w:val="both"/>
        <w:rPr>
          <w:rFonts w:ascii="Times New Roman" w:eastAsia="Times New Roman" w:hAnsi="Times New Roman" w:cs="Times New Roman"/>
          <w:b/>
          <w:bCs/>
          <w:sz w:val="28"/>
          <w:szCs w:val="28"/>
          <w:lang w:val="de-DE" w:eastAsia="ru-RU"/>
        </w:rPr>
      </w:pPr>
      <w:r w:rsidRPr="00713EEF">
        <w:rPr>
          <w:rFonts w:ascii="Times New Roman" w:eastAsia="Times New Roman" w:hAnsi="Times New Roman" w:cs="Times New Roman"/>
          <w:b/>
          <w:bCs/>
          <w:sz w:val="28"/>
          <w:szCs w:val="28"/>
          <w:lang w:val="de-DE" w:eastAsia="ru-RU"/>
        </w:rPr>
        <w:lastRenderedPageBreak/>
        <w:t>2.2</w:t>
      </w:r>
      <w:r w:rsidR="00F81A25" w:rsidRPr="00713EEF">
        <w:rPr>
          <w:rFonts w:ascii="Times New Roman" w:eastAsia="Times New Roman" w:hAnsi="Times New Roman" w:cs="Times New Roman"/>
          <w:b/>
          <w:bCs/>
          <w:sz w:val="28"/>
          <w:szCs w:val="28"/>
          <w:lang w:val="de-DE" w:eastAsia="ru-RU"/>
        </w:rPr>
        <w:t xml:space="preserve"> Eigenname</w:t>
      </w:r>
      <w:r w:rsidR="003205F0" w:rsidRPr="00713EEF">
        <w:rPr>
          <w:rFonts w:ascii="Times New Roman" w:eastAsia="Times New Roman" w:hAnsi="Times New Roman" w:cs="Times New Roman"/>
          <w:b/>
          <w:bCs/>
          <w:sz w:val="28"/>
          <w:szCs w:val="28"/>
          <w:lang w:val="de-DE" w:eastAsia="ru-RU"/>
        </w:rPr>
        <w:t>n</w:t>
      </w:r>
      <w:r w:rsidR="00F81A25" w:rsidRPr="00713EEF">
        <w:rPr>
          <w:rFonts w:ascii="Times New Roman" w:eastAsia="Times New Roman" w:hAnsi="Times New Roman" w:cs="Times New Roman"/>
          <w:b/>
          <w:bCs/>
          <w:sz w:val="28"/>
          <w:szCs w:val="28"/>
          <w:lang w:val="de-DE" w:eastAsia="ru-RU"/>
        </w:rPr>
        <w:t xml:space="preserve"> in den Werken von Jürgen Banscherus </w:t>
      </w:r>
      <w:r w:rsidR="00DB1235" w:rsidRPr="00713EEF">
        <w:rPr>
          <w:rFonts w:ascii="Times New Roman" w:eastAsia="Times New Roman" w:hAnsi="Times New Roman" w:cs="Times New Roman"/>
          <w:b/>
          <w:sz w:val="28"/>
          <w:szCs w:val="28"/>
          <w:lang w:val="de-DE" w:eastAsia="ru-RU"/>
        </w:rPr>
        <w:t>"</w:t>
      </w:r>
      <w:r w:rsidR="00A93CD1" w:rsidRPr="00713EEF">
        <w:rPr>
          <w:rFonts w:ascii="Times New Roman" w:eastAsia="Times New Roman" w:hAnsi="Times New Roman" w:cs="Times New Roman"/>
          <w:b/>
          <w:sz w:val="28"/>
          <w:szCs w:val="28"/>
          <w:lang w:val="de-DE" w:eastAsia="ru-RU"/>
        </w:rPr>
        <w:t>Das Lächeln de</w:t>
      </w:r>
      <w:r w:rsidR="00DB1235" w:rsidRPr="00713EEF">
        <w:rPr>
          <w:rFonts w:ascii="Times New Roman" w:eastAsia="Times New Roman" w:hAnsi="Times New Roman" w:cs="Times New Roman"/>
          <w:b/>
          <w:sz w:val="28"/>
          <w:szCs w:val="28"/>
          <w:lang w:val="de-DE" w:eastAsia="ru-RU"/>
        </w:rPr>
        <w:t xml:space="preserve">r </w:t>
      </w:r>
      <w:r w:rsidR="00A93CD1" w:rsidRPr="00713EEF">
        <w:rPr>
          <w:rFonts w:ascii="Times New Roman" w:eastAsia="Times New Roman" w:hAnsi="Times New Roman" w:cs="Times New Roman"/>
          <w:b/>
          <w:sz w:val="28"/>
          <w:szCs w:val="28"/>
          <w:lang w:val="de-DE" w:eastAsia="ru-RU"/>
        </w:rPr>
        <w:t>Spinne", "Novembershnee", "Krach im Zirkus Zampano</w:t>
      </w:r>
      <w:r w:rsidR="00DB1235" w:rsidRPr="00713EEF">
        <w:rPr>
          <w:rFonts w:ascii="Times New Roman" w:eastAsia="Times New Roman" w:hAnsi="Times New Roman" w:cs="Times New Roman"/>
          <w:b/>
          <w:sz w:val="28"/>
          <w:szCs w:val="28"/>
          <w:lang w:val="de-DE" w:eastAsia="ru-RU"/>
        </w:rPr>
        <w:t>"</w:t>
      </w:r>
      <w:r w:rsidR="0028262F" w:rsidRPr="00713EEF">
        <w:rPr>
          <w:rFonts w:ascii="Times New Roman" w:eastAsia="Times New Roman" w:hAnsi="Times New Roman" w:cs="Times New Roman"/>
          <w:b/>
          <w:sz w:val="28"/>
          <w:szCs w:val="28"/>
          <w:lang w:val="de-DE" w:eastAsia="ru-RU"/>
        </w:rPr>
        <w:t>.</w:t>
      </w:r>
    </w:p>
    <w:p w14:paraId="7A822686" w14:textId="77777777" w:rsidR="008E4D4B" w:rsidRPr="00713EEF" w:rsidRDefault="008E4D4B"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7A822687" w14:textId="77777777" w:rsidR="00B51267" w:rsidRPr="00713EEF" w:rsidRDefault="00FD6069" w:rsidP="00B32CCC">
      <w:pPr>
        <w:spacing w:after="0" w:line="360" w:lineRule="auto"/>
        <w:ind w:firstLine="851"/>
        <w:jc w:val="both"/>
        <w:rPr>
          <w:rFonts w:ascii="Times New Roman" w:eastAsia="Times New Roman" w:hAnsi="Times New Roman" w:cs="Times New Roman"/>
          <w:b/>
          <w:bCs/>
          <w:sz w:val="28"/>
          <w:szCs w:val="28"/>
          <w:lang w:val="de-DE" w:eastAsia="ru-RU"/>
        </w:rPr>
      </w:pPr>
      <w:r w:rsidRPr="00713EEF">
        <w:rPr>
          <w:rFonts w:ascii="Times New Roman" w:eastAsia="Times New Roman" w:hAnsi="Times New Roman" w:cs="Times New Roman"/>
          <w:b/>
          <w:bCs/>
          <w:sz w:val="28"/>
          <w:szCs w:val="28"/>
          <w:lang w:val="de-DE" w:eastAsia="ru-RU"/>
        </w:rPr>
        <w:t>2.2</w:t>
      </w:r>
      <w:r w:rsidR="00F81A25" w:rsidRPr="00713EEF">
        <w:rPr>
          <w:rFonts w:ascii="Times New Roman" w:eastAsia="Times New Roman" w:hAnsi="Times New Roman" w:cs="Times New Roman"/>
          <w:b/>
          <w:bCs/>
          <w:sz w:val="28"/>
          <w:szCs w:val="28"/>
          <w:lang w:val="de-DE" w:eastAsia="ru-RU"/>
        </w:rPr>
        <w:t>.1 Häufigkeit der Verwendung von Anthroponymen</w:t>
      </w:r>
    </w:p>
    <w:p w14:paraId="7A822688"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p>
    <w:p w14:paraId="7A822689" w14:textId="77777777" w:rsidR="000E7716"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Bei der Untersuchung der Werke von Jürgen Bansherus "Das Lächeln der Spinne", "</w:t>
      </w:r>
      <w:r w:rsidR="00DB1235" w:rsidRPr="00713EEF">
        <w:rPr>
          <w:rFonts w:ascii="Times New Roman" w:eastAsia="Times New Roman" w:hAnsi="Times New Roman" w:cs="Times New Roman"/>
          <w:bCs/>
          <w:sz w:val="28"/>
          <w:szCs w:val="28"/>
          <w:lang w:val="de-DE" w:eastAsia="ru-RU"/>
        </w:rPr>
        <w:t>Novembersnee</w:t>
      </w:r>
      <w:r w:rsidR="00A93CD1" w:rsidRPr="00713EEF">
        <w:rPr>
          <w:rFonts w:ascii="Times New Roman" w:eastAsia="Times New Roman" w:hAnsi="Times New Roman" w:cs="Times New Roman"/>
          <w:sz w:val="28"/>
          <w:szCs w:val="28"/>
          <w:lang w:val="de-DE" w:eastAsia="ru-RU"/>
        </w:rPr>
        <w:t>", "Krach im Zirkus Zampano</w:t>
      </w:r>
      <w:r w:rsidR="00BD50FF" w:rsidRPr="00713EEF">
        <w:rPr>
          <w:rFonts w:ascii="Times New Roman" w:eastAsia="Times New Roman" w:hAnsi="Times New Roman" w:cs="Times New Roman"/>
          <w:sz w:val="28"/>
          <w:szCs w:val="28"/>
          <w:lang w:val="de-DE" w:eastAsia="ru-RU"/>
        </w:rPr>
        <w:t>" haben wir zahlreiche</w:t>
      </w:r>
      <w:r w:rsidRPr="00713EEF">
        <w:rPr>
          <w:rFonts w:ascii="Times New Roman" w:eastAsia="Times New Roman" w:hAnsi="Times New Roman" w:cs="Times New Roman"/>
          <w:sz w:val="28"/>
          <w:szCs w:val="28"/>
          <w:lang w:val="de-DE" w:eastAsia="ru-RU"/>
        </w:rPr>
        <w:t xml:space="preserve"> Fälle der Verwendung von Anthroponymen identifiz</w:t>
      </w:r>
      <w:r w:rsidR="00037B18" w:rsidRPr="00713EEF">
        <w:rPr>
          <w:rFonts w:ascii="Times New Roman" w:eastAsia="Times New Roman" w:hAnsi="Times New Roman" w:cs="Times New Roman"/>
          <w:sz w:val="28"/>
          <w:szCs w:val="28"/>
          <w:lang w:val="de-DE" w:eastAsia="ru-RU"/>
        </w:rPr>
        <w:t>iert. Wie Sie sehen können, werden</w:t>
      </w:r>
      <w:r w:rsidRPr="00713EEF">
        <w:rPr>
          <w:rFonts w:ascii="Times New Roman" w:eastAsia="Times New Roman" w:hAnsi="Times New Roman" w:cs="Times New Roman"/>
          <w:sz w:val="28"/>
          <w:szCs w:val="28"/>
          <w:lang w:val="de-DE" w:eastAsia="ru-RU"/>
        </w:rPr>
        <w:t xml:space="preserve"> persönliche Namen sehr häufig</w:t>
      </w:r>
      <w:r w:rsidR="00037B18" w:rsidRPr="00713EEF">
        <w:rPr>
          <w:rFonts w:ascii="Times New Roman" w:eastAsia="Times New Roman" w:hAnsi="Times New Roman" w:cs="Times New Roman"/>
          <w:sz w:val="28"/>
          <w:szCs w:val="28"/>
          <w:lang w:val="de-DE" w:eastAsia="ru-RU"/>
        </w:rPr>
        <w:t xml:space="preserve"> verwendet</w:t>
      </w:r>
      <w:r w:rsidRPr="00713EEF">
        <w:rPr>
          <w:rFonts w:ascii="Times New Roman" w:eastAsia="Times New Roman" w:hAnsi="Times New Roman" w:cs="Times New Roman"/>
          <w:sz w:val="28"/>
          <w:szCs w:val="28"/>
          <w:lang w:val="de-DE" w:eastAsia="ru-RU"/>
        </w:rPr>
        <w:t xml:space="preserve">, aber nicht in allen Texten. Dies wird </w:t>
      </w:r>
      <w:r w:rsidR="00037B18" w:rsidRPr="00713EEF">
        <w:rPr>
          <w:rFonts w:ascii="Times New Roman" w:eastAsia="Times New Roman" w:hAnsi="Times New Roman" w:cs="Times New Roman"/>
          <w:sz w:val="28"/>
          <w:szCs w:val="28"/>
          <w:lang w:val="de-DE" w:eastAsia="ru-RU"/>
        </w:rPr>
        <w:t>zuallererst durch die Spezifik</w:t>
      </w:r>
      <w:r w:rsidRPr="00713EEF">
        <w:rPr>
          <w:rFonts w:ascii="Times New Roman" w:eastAsia="Times New Roman" w:hAnsi="Times New Roman" w:cs="Times New Roman"/>
          <w:sz w:val="28"/>
          <w:szCs w:val="28"/>
          <w:lang w:val="de-DE" w:eastAsia="ru-RU"/>
        </w:rPr>
        <w:t xml:space="preserve"> des Textes erklärt, der Eigenname im Text hat die Eigenschaften, in Richtung Verallgemeinerung, unbestimmte Erweiterung der Bedeutung und Umwandlung in ein gemeinsames Subs</w:t>
      </w:r>
      <w:r w:rsidR="00A97E04" w:rsidRPr="00713EEF">
        <w:rPr>
          <w:rFonts w:ascii="Times New Roman" w:eastAsia="Times New Roman" w:hAnsi="Times New Roman" w:cs="Times New Roman"/>
          <w:sz w:val="28"/>
          <w:szCs w:val="28"/>
          <w:lang w:val="de-DE" w:eastAsia="ru-RU"/>
        </w:rPr>
        <w:t>tantiv umgewandelt zu werden</w:t>
      </w:r>
      <w:r w:rsidRPr="00713EEF">
        <w:rPr>
          <w:rFonts w:ascii="Times New Roman" w:eastAsia="Times New Roman" w:hAnsi="Times New Roman" w:cs="Times New Roman"/>
          <w:sz w:val="28"/>
          <w:szCs w:val="28"/>
          <w:lang w:val="de-DE" w:eastAsia="ru-RU"/>
        </w:rPr>
        <w:t xml:space="preserve">. </w:t>
      </w:r>
    </w:p>
    <w:p w14:paraId="7A82268A"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Die Idee, das</w:t>
      </w:r>
      <w:r w:rsidR="00A13E74" w:rsidRPr="00713EEF">
        <w:rPr>
          <w:rFonts w:ascii="Times New Roman" w:eastAsia="Times New Roman" w:hAnsi="Times New Roman" w:cs="Times New Roman"/>
          <w:sz w:val="28"/>
          <w:szCs w:val="28"/>
          <w:lang w:val="de-DE" w:eastAsia="ru-RU"/>
        </w:rPr>
        <w:t>s ein persönlicher Name gewissermaßen ein Mittel für die</w:t>
      </w:r>
      <w:r w:rsidRPr="00713EEF">
        <w:rPr>
          <w:rFonts w:ascii="Times New Roman" w:eastAsia="Times New Roman" w:hAnsi="Times New Roman" w:cs="Times New Roman"/>
          <w:sz w:val="28"/>
          <w:szCs w:val="28"/>
          <w:lang w:val="de-DE" w:eastAsia="ru-RU"/>
        </w:rPr>
        <w:t xml:space="preserve"> Person ist, um "Autonomie" zu erlangen, eine Möglichkeit, eine Person von solchen wie ihm zu unterscheiden. Um die Verbreitung des Typischen gegenüber dem Individuum bei der Darstellung von Helden zu gewährleisten, wurden sie in einer Vielzahl von Texten unbenannt gelassen. Daher werden viel häufiger als persön</w:t>
      </w:r>
      <w:r w:rsidR="00037B18" w:rsidRPr="00713EEF">
        <w:rPr>
          <w:rFonts w:ascii="Times New Roman" w:eastAsia="Times New Roman" w:hAnsi="Times New Roman" w:cs="Times New Roman"/>
          <w:sz w:val="28"/>
          <w:szCs w:val="28"/>
          <w:lang w:val="de-DE" w:eastAsia="ru-RU"/>
        </w:rPr>
        <w:t>liche Substantive verwendet: das</w:t>
      </w:r>
      <w:r w:rsidRPr="00713EEF">
        <w:rPr>
          <w:rFonts w:ascii="Times New Roman" w:eastAsia="Times New Roman" w:hAnsi="Times New Roman" w:cs="Times New Roman"/>
          <w:sz w:val="28"/>
          <w:szCs w:val="28"/>
          <w:lang w:val="de-DE" w:eastAsia="ru-RU"/>
        </w:rPr>
        <w:t xml:space="preserve"> Geschlecht, </w:t>
      </w:r>
      <w:r w:rsidR="00037B18" w:rsidRPr="00713EEF">
        <w:rPr>
          <w:rFonts w:ascii="Times New Roman" w:eastAsia="Times New Roman" w:hAnsi="Times New Roman" w:cs="Times New Roman"/>
          <w:sz w:val="28"/>
          <w:szCs w:val="28"/>
          <w:lang w:val="de-DE" w:eastAsia="ru-RU"/>
        </w:rPr>
        <w:t>das Alter, der soziale</w:t>
      </w:r>
      <w:r w:rsidRPr="00713EEF">
        <w:rPr>
          <w:rFonts w:ascii="Times New Roman" w:eastAsia="Times New Roman" w:hAnsi="Times New Roman" w:cs="Times New Roman"/>
          <w:sz w:val="28"/>
          <w:szCs w:val="28"/>
          <w:lang w:val="de-DE" w:eastAsia="ru-RU"/>
        </w:rPr>
        <w:t xml:space="preserve"> Status </w:t>
      </w:r>
      <w:r w:rsidR="008F366C" w:rsidRPr="00713EEF">
        <w:rPr>
          <w:rFonts w:ascii="Times New Roman" w:eastAsia="Times New Roman" w:hAnsi="Times New Roman" w:cs="Times New Roman"/>
          <w:sz w:val="28"/>
          <w:szCs w:val="28"/>
          <w:lang w:val="de-DE" w:eastAsia="ru-RU"/>
        </w:rPr>
        <w:t>von Charakteren (ein schö</w:t>
      </w:r>
      <w:r w:rsidR="008C49B7" w:rsidRPr="00713EEF">
        <w:rPr>
          <w:rFonts w:ascii="Times New Roman" w:eastAsia="Times New Roman" w:hAnsi="Times New Roman" w:cs="Times New Roman"/>
          <w:sz w:val="28"/>
          <w:szCs w:val="28"/>
          <w:lang w:val="de-DE" w:eastAsia="ru-RU"/>
        </w:rPr>
        <w:t>nes Fräulein - „hübsches Mädchen“, schönes Jungfräulein</w:t>
      </w:r>
      <w:r w:rsidRPr="00713EEF">
        <w:rPr>
          <w:rFonts w:ascii="Times New Roman" w:eastAsia="Times New Roman" w:hAnsi="Times New Roman" w:cs="Times New Roman"/>
          <w:sz w:val="28"/>
          <w:szCs w:val="28"/>
          <w:lang w:val="de-DE" w:eastAsia="ru-RU"/>
        </w:rPr>
        <w:t xml:space="preserve"> - „schöne junge Frau“ </w:t>
      </w:r>
      <w:r w:rsidR="00A81798" w:rsidRPr="00713EEF">
        <w:rPr>
          <w:rFonts w:ascii="Times New Roman" w:eastAsia="Times New Roman" w:hAnsi="Times New Roman" w:cs="Times New Roman"/>
          <w:sz w:val="28"/>
          <w:szCs w:val="28"/>
          <w:lang w:val="de-DE" w:eastAsia="ru-RU"/>
        </w:rPr>
        <w:t>usw.) oder Personalpronomen (er</w:t>
      </w:r>
      <w:r w:rsidRPr="00713EEF">
        <w:rPr>
          <w:rFonts w:ascii="Times New Roman" w:eastAsia="Times New Roman" w:hAnsi="Times New Roman" w:cs="Times New Roman"/>
          <w:sz w:val="28"/>
          <w:szCs w:val="28"/>
          <w:lang w:val="de-DE" w:eastAsia="ru-RU"/>
        </w:rPr>
        <w:t xml:space="preserve">, sie, wir). </w:t>
      </w:r>
    </w:p>
    <w:p w14:paraId="7A82268B" w14:textId="77777777" w:rsidR="000E7716" w:rsidRPr="00713EEF" w:rsidRDefault="00F81A25" w:rsidP="00B32CCC">
      <w:pPr>
        <w:spacing w:after="0" w:line="360" w:lineRule="auto"/>
        <w:ind w:firstLine="851"/>
        <w:jc w:val="both"/>
        <w:rPr>
          <w:rFonts w:ascii="Times New Roman" w:eastAsia="Times New Roman" w:hAnsi="Times New Roman" w:cs="Times New Roman"/>
          <w:sz w:val="28"/>
          <w:szCs w:val="28"/>
          <w:lang w:val="uk-UA" w:eastAsia="ru-RU"/>
        </w:rPr>
      </w:pPr>
      <w:r w:rsidRPr="00713EEF">
        <w:rPr>
          <w:rFonts w:ascii="Times New Roman" w:eastAsia="Times New Roman" w:hAnsi="Times New Roman" w:cs="Times New Roman"/>
          <w:sz w:val="28"/>
          <w:szCs w:val="28"/>
          <w:lang w:val="de-DE" w:eastAsia="ru-RU"/>
        </w:rPr>
        <w:t>Dank dessen wird jeder der Helden als Verkörperung von Merkmalen wahrgenommen, die für eine bestimmte Kategorie von Menschen charakteristisch sind und mit einer großen Anzahl von Kollektiven identifiziert werden können</w:t>
      </w:r>
      <w:r w:rsidR="000E7716" w:rsidRPr="00713EEF">
        <w:rPr>
          <w:rFonts w:ascii="Times New Roman" w:eastAsia="Times New Roman" w:hAnsi="Times New Roman" w:cs="Times New Roman"/>
          <w:sz w:val="28"/>
          <w:szCs w:val="28"/>
          <w:lang w:val="uk-UA" w:eastAsia="ru-RU"/>
        </w:rPr>
        <w:t>.</w:t>
      </w:r>
    </w:p>
    <w:p w14:paraId="7A82268C"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In den </w:t>
      </w:r>
      <w:r w:rsidR="00E31D63" w:rsidRPr="00713EEF">
        <w:rPr>
          <w:rFonts w:ascii="Times New Roman" w:eastAsia="Times New Roman" w:hAnsi="Times New Roman" w:cs="Times New Roman"/>
          <w:sz w:val="28"/>
          <w:szCs w:val="28"/>
          <w:lang w:val="de-DE" w:eastAsia="ru-RU"/>
        </w:rPr>
        <w:t>untersuchten Texten wurden nur 10</w:t>
      </w:r>
      <w:r w:rsidRPr="00713EEF">
        <w:rPr>
          <w:rFonts w:ascii="Times New Roman" w:eastAsia="Times New Roman" w:hAnsi="Times New Roman" w:cs="Times New Roman"/>
          <w:sz w:val="28"/>
          <w:szCs w:val="28"/>
          <w:lang w:val="de-DE" w:eastAsia="ru-RU"/>
        </w:rPr>
        <w:t xml:space="preserve"> w</w:t>
      </w:r>
      <w:r w:rsidR="00E31D63" w:rsidRPr="00713EEF">
        <w:rPr>
          <w:rFonts w:ascii="Times New Roman" w:eastAsia="Times New Roman" w:hAnsi="Times New Roman" w:cs="Times New Roman"/>
          <w:sz w:val="28"/>
          <w:szCs w:val="28"/>
          <w:lang w:val="de-DE" w:eastAsia="ru-RU"/>
        </w:rPr>
        <w:t>eibliche Namen verwendet, die 77</w:t>
      </w:r>
      <w:r w:rsidRPr="00713EEF">
        <w:rPr>
          <w:rFonts w:ascii="Times New Roman" w:eastAsia="Times New Roman" w:hAnsi="Times New Roman" w:cs="Times New Roman"/>
          <w:sz w:val="28"/>
          <w:szCs w:val="28"/>
          <w:lang w:val="de-DE" w:eastAsia="ru-RU"/>
        </w:rPr>
        <w:t xml:space="preserve">-mal vorkommen: </w:t>
      </w:r>
      <w:r w:rsidR="00E31D63" w:rsidRPr="00713EEF">
        <w:rPr>
          <w:rFonts w:ascii="Times New Roman" w:eastAsia="Times New Roman" w:hAnsi="Times New Roman" w:cs="Times New Roman"/>
          <w:i/>
          <w:sz w:val="28"/>
          <w:szCs w:val="28"/>
          <w:lang w:val="de-DE" w:eastAsia="ru-RU"/>
        </w:rPr>
        <w:t>Mirjam</w:t>
      </w:r>
      <w:r w:rsidR="00E31D63" w:rsidRPr="00713EEF">
        <w:rPr>
          <w:rFonts w:ascii="Times New Roman" w:eastAsia="Times New Roman" w:hAnsi="Times New Roman" w:cs="Times New Roman"/>
          <w:sz w:val="28"/>
          <w:szCs w:val="28"/>
          <w:lang w:val="de-DE" w:eastAsia="ru-RU"/>
        </w:rPr>
        <w:t xml:space="preserve"> – 31, </w:t>
      </w:r>
      <w:r w:rsidR="00E31D63" w:rsidRPr="00713EEF">
        <w:rPr>
          <w:rFonts w:ascii="Times New Roman" w:eastAsia="Times New Roman" w:hAnsi="Times New Roman" w:cs="Times New Roman"/>
          <w:i/>
          <w:sz w:val="28"/>
          <w:szCs w:val="28"/>
          <w:lang w:val="de-DE" w:eastAsia="ru-RU"/>
        </w:rPr>
        <w:t>Olga</w:t>
      </w:r>
      <w:r w:rsidR="00E31D63" w:rsidRPr="00713EEF">
        <w:rPr>
          <w:rFonts w:ascii="Times New Roman" w:eastAsia="Times New Roman" w:hAnsi="Times New Roman" w:cs="Times New Roman"/>
          <w:sz w:val="28"/>
          <w:szCs w:val="28"/>
          <w:lang w:val="de-DE" w:eastAsia="ru-RU"/>
        </w:rPr>
        <w:t xml:space="preserve"> – 25, </w:t>
      </w:r>
      <w:r w:rsidR="00E31D63" w:rsidRPr="00713EEF">
        <w:rPr>
          <w:rFonts w:ascii="Times New Roman" w:eastAsia="Times New Roman" w:hAnsi="Times New Roman" w:cs="Times New Roman"/>
          <w:i/>
          <w:sz w:val="28"/>
          <w:szCs w:val="28"/>
          <w:lang w:val="de-DE" w:eastAsia="ru-RU"/>
        </w:rPr>
        <w:t>Ingrid</w:t>
      </w:r>
      <w:r w:rsidR="00E31D63" w:rsidRPr="00713EEF">
        <w:rPr>
          <w:rFonts w:ascii="Times New Roman" w:eastAsia="Times New Roman" w:hAnsi="Times New Roman" w:cs="Times New Roman"/>
          <w:sz w:val="28"/>
          <w:szCs w:val="28"/>
          <w:lang w:val="de-DE" w:eastAsia="ru-RU"/>
        </w:rPr>
        <w:t xml:space="preserve"> – 4,  </w:t>
      </w:r>
      <w:r w:rsidR="00E31D63" w:rsidRPr="00713EEF">
        <w:rPr>
          <w:rFonts w:ascii="Times New Roman" w:eastAsia="Times New Roman" w:hAnsi="Times New Roman" w:cs="Times New Roman"/>
          <w:i/>
          <w:sz w:val="28"/>
          <w:szCs w:val="28"/>
          <w:lang w:val="de-DE" w:eastAsia="ru-RU"/>
        </w:rPr>
        <w:t>Melanie</w:t>
      </w:r>
      <w:r w:rsidR="00E31D63" w:rsidRPr="00713EEF">
        <w:rPr>
          <w:rFonts w:ascii="Times New Roman" w:eastAsia="Times New Roman" w:hAnsi="Times New Roman" w:cs="Times New Roman"/>
          <w:sz w:val="28"/>
          <w:szCs w:val="28"/>
          <w:lang w:val="de-DE" w:eastAsia="ru-RU"/>
        </w:rPr>
        <w:t xml:space="preserve"> – 4, </w:t>
      </w:r>
      <w:r w:rsidR="00E31D63" w:rsidRPr="00713EEF">
        <w:rPr>
          <w:rFonts w:ascii="Times New Roman" w:eastAsia="Times New Roman" w:hAnsi="Times New Roman" w:cs="Times New Roman"/>
          <w:i/>
          <w:sz w:val="28"/>
          <w:szCs w:val="28"/>
          <w:lang w:val="de-DE" w:eastAsia="ru-RU"/>
        </w:rPr>
        <w:t>Lina</w:t>
      </w:r>
      <w:r w:rsidR="00E31D63" w:rsidRPr="00713EEF">
        <w:rPr>
          <w:rFonts w:ascii="Times New Roman" w:eastAsia="Times New Roman" w:hAnsi="Times New Roman" w:cs="Times New Roman"/>
          <w:sz w:val="28"/>
          <w:szCs w:val="28"/>
          <w:lang w:val="de-DE" w:eastAsia="ru-RU"/>
        </w:rPr>
        <w:t xml:space="preserve"> – 4, </w:t>
      </w:r>
      <w:r w:rsidR="00E31D63" w:rsidRPr="00713EEF">
        <w:rPr>
          <w:rFonts w:ascii="Times New Roman" w:eastAsia="Times New Roman" w:hAnsi="Times New Roman" w:cs="Times New Roman"/>
          <w:i/>
          <w:sz w:val="28"/>
          <w:szCs w:val="28"/>
          <w:lang w:val="de-DE" w:eastAsia="ru-RU"/>
        </w:rPr>
        <w:t>Vanessa</w:t>
      </w:r>
      <w:r w:rsidR="00E31D63" w:rsidRPr="00713EEF">
        <w:rPr>
          <w:rFonts w:ascii="Times New Roman" w:eastAsia="Times New Roman" w:hAnsi="Times New Roman" w:cs="Times New Roman"/>
          <w:sz w:val="28"/>
          <w:szCs w:val="28"/>
          <w:lang w:val="de-DE" w:eastAsia="ru-RU"/>
        </w:rPr>
        <w:t xml:space="preserve"> – 3, </w:t>
      </w:r>
      <w:r w:rsidR="00E31D63" w:rsidRPr="00713EEF">
        <w:rPr>
          <w:rFonts w:ascii="Times New Roman" w:eastAsia="Times New Roman" w:hAnsi="Times New Roman" w:cs="Times New Roman"/>
          <w:i/>
          <w:sz w:val="28"/>
          <w:szCs w:val="28"/>
          <w:lang w:val="de-DE" w:eastAsia="ru-RU"/>
        </w:rPr>
        <w:t>Anna</w:t>
      </w:r>
      <w:r w:rsidR="00E31D63" w:rsidRPr="00713EEF">
        <w:rPr>
          <w:rFonts w:ascii="Times New Roman" w:eastAsia="Times New Roman" w:hAnsi="Times New Roman" w:cs="Times New Roman"/>
          <w:sz w:val="28"/>
          <w:szCs w:val="28"/>
          <w:lang w:val="de-DE" w:eastAsia="ru-RU"/>
        </w:rPr>
        <w:t xml:space="preserve"> – 3. </w:t>
      </w:r>
    </w:p>
    <w:p w14:paraId="7A82268D" w14:textId="77777777" w:rsidR="00E31D63"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Die folgenden Namen kommen einmal vor: </w:t>
      </w:r>
      <w:r w:rsidR="00E31D63" w:rsidRPr="00713EEF">
        <w:rPr>
          <w:rFonts w:ascii="Times New Roman" w:eastAsia="Times New Roman" w:hAnsi="Times New Roman" w:cs="Times New Roman"/>
          <w:i/>
          <w:sz w:val="28"/>
          <w:szCs w:val="28"/>
          <w:lang w:val="de-DE" w:eastAsia="ru-RU"/>
        </w:rPr>
        <w:t>Julia</w:t>
      </w:r>
      <w:r w:rsidR="00E31D63" w:rsidRPr="00713EEF">
        <w:rPr>
          <w:rFonts w:ascii="Times New Roman" w:eastAsia="Times New Roman" w:hAnsi="Times New Roman" w:cs="Times New Roman"/>
          <w:sz w:val="28"/>
          <w:szCs w:val="28"/>
          <w:lang w:val="de-DE" w:eastAsia="ru-RU"/>
        </w:rPr>
        <w:t xml:space="preserve">, </w:t>
      </w:r>
      <w:r w:rsidR="00E31D63" w:rsidRPr="00713EEF">
        <w:rPr>
          <w:rFonts w:ascii="Times New Roman" w:eastAsia="Times New Roman" w:hAnsi="Times New Roman" w:cs="Times New Roman"/>
          <w:i/>
          <w:sz w:val="28"/>
          <w:szCs w:val="28"/>
          <w:lang w:val="de-DE" w:eastAsia="ru-RU"/>
        </w:rPr>
        <w:t>Maria</w:t>
      </w:r>
      <w:r w:rsidR="00E31D63" w:rsidRPr="00713EEF">
        <w:rPr>
          <w:rFonts w:ascii="Times New Roman" w:eastAsia="Times New Roman" w:hAnsi="Times New Roman" w:cs="Times New Roman"/>
          <w:sz w:val="28"/>
          <w:szCs w:val="28"/>
          <w:lang w:val="de-DE" w:eastAsia="ru-RU"/>
        </w:rPr>
        <w:t xml:space="preserve">, </w:t>
      </w:r>
      <w:r w:rsidR="00E31D63" w:rsidRPr="00713EEF">
        <w:rPr>
          <w:rFonts w:ascii="Times New Roman" w:eastAsia="Times New Roman" w:hAnsi="Times New Roman" w:cs="Times New Roman"/>
          <w:i/>
          <w:sz w:val="28"/>
          <w:szCs w:val="28"/>
          <w:lang w:val="de-DE" w:eastAsia="ru-RU"/>
        </w:rPr>
        <w:t>Linda</w:t>
      </w:r>
      <w:r w:rsidR="00E31D63" w:rsidRPr="00713EEF">
        <w:rPr>
          <w:rFonts w:ascii="Times New Roman" w:eastAsia="Times New Roman" w:hAnsi="Times New Roman" w:cs="Times New Roman"/>
          <w:sz w:val="28"/>
          <w:szCs w:val="28"/>
          <w:lang w:val="de-DE" w:eastAsia="ru-RU"/>
        </w:rPr>
        <w:t>.</w:t>
      </w:r>
    </w:p>
    <w:p w14:paraId="7A82268E"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Die Anz</w:t>
      </w:r>
      <w:r w:rsidR="00E31D63" w:rsidRPr="00713EEF">
        <w:rPr>
          <w:rFonts w:ascii="Times New Roman" w:eastAsia="Times New Roman" w:hAnsi="Times New Roman" w:cs="Times New Roman"/>
          <w:sz w:val="28"/>
          <w:szCs w:val="28"/>
          <w:lang w:val="de-DE" w:eastAsia="ru-RU"/>
        </w:rPr>
        <w:t xml:space="preserve">ahl der männlichen Namen, die </w:t>
      </w:r>
      <w:r w:rsidR="008F366C" w:rsidRPr="00713EEF">
        <w:rPr>
          <w:rFonts w:ascii="Times New Roman" w:eastAsia="Times New Roman" w:hAnsi="Times New Roman" w:cs="Times New Roman"/>
          <w:sz w:val="28"/>
          <w:szCs w:val="28"/>
          <w:lang w:val="de-DE" w:eastAsia="ru-RU"/>
        </w:rPr>
        <w:t>210</w:t>
      </w:r>
      <w:r w:rsidRPr="00713EEF">
        <w:rPr>
          <w:rFonts w:ascii="Times New Roman" w:eastAsia="Times New Roman" w:hAnsi="Times New Roman" w:cs="Times New Roman"/>
          <w:sz w:val="28"/>
          <w:szCs w:val="28"/>
          <w:lang w:val="de-DE" w:eastAsia="ru-RU"/>
        </w:rPr>
        <w:t xml:space="preserve"> Mal in den von uns untersuchten Wer</w:t>
      </w:r>
      <w:r w:rsidR="00E31D63" w:rsidRPr="00713EEF">
        <w:rPr>
          <w:rFonts w:ascii="Times New Roman" w:eastAsia="Times New Roman" w:hAnsi="Times New Roman" w:cs="Times New Roman"/>
          <w:sz w:val="28"/>
          <w:szCs w:val="28"/>
          <w:lang w:val="de-DE" w:eastAsia="ru-RU"/>
        </w:rPr>
        <w:t>ken verwendet werden, beträgt 20</w:t>
      </w:r>
      <w:r w:rsidRPr="00713EEF">
        <w:rPr>
          <w:rFonts w:ascii="Times New Roman" w:eastAsia="Times New Roman" w:hAnsi="Times New Roman" w:cs="Times New Roman"/>
          <w:sz w:val="28"/>
          <w:szCs w:val="28"/>
          <w:lang w:val="de-DE" w:eastAsia="ru-RU"/>
        </w:rPr>
        <w:t>. Die häufigsten sind</w:t>
      </w:r>
      <w:r w:rsidR="008F366C" w:rsidRPr="00713EEF">
        <w:rPr>
          <w:rFonts w:ascii="Times New Roman" w:eastAsia="Times New Roman" w:hAnsi="Times New Roman" w:cs="Times New Roman"/>
          <w:sz w:val="28"/>
          <w:szCs w:val="28"/>
          <w:lang w:val="de-DE" w:eastAsia="ru-RU"/>
        </w:rPr>
        <w:t xml:space="preserve"> </w:t>
      </w:r>
      <w:r w:rsidR="008F366C" w:rsidRPr="00713EEF">
        <w:rPr>
          <w:rFonts w:ascii="Times New Roman" w:eastAsia="Times New Roman" w:hAnsi="Times New Roman" w:cs="Times New Roman"/>
          <w:i/>
          <w:sz w:val="28"/>
          <w:szCs w:val="28"/>
          <w:lang w:val="de-DE" w:eastAsia="ru-RU"/>
        </w:rPr>
        <w:t>Tom</w:t>
      </w:r>
      <w:r w:rsidR="008F366C" w:rsidRPr="00713EEF">
        <w:rPr>
          <w:rFonts w:ascii="Times New Roman" w:eastAsia="Times New Roman" w:hAnsi="Times New Roman" w:cs="Times New Roman"/>
          <w:sz w:val="28"/>
          <w:szCs w:val="28"/>
          <w:lang w:val="de-DE" w:eastAsia="ru-RU"/>
        </w:rPr>
        <w:t xml:space="preserve"> –</w:t>
      </w:r>
      <w:r w:rsidR="00167E78" w:rsidRPr="00713EEF">
        <w:rPr>
          <w:rFonts w:ascii="Times New Roman" w:eastAsia="Times New Roman" w:hAnsi="Times New Roman" w:cs="Times New Roman"/>
          <w:sz w:val="28"/>
          <w:szCs w:val="28"/>
          <w:lang w:val="de-DE" w:eastAsia="ru-RU"/>
        </w:rPr>
        <w:t xml:space="preserve"> </w:t>
      </w:r>
      <w:r w:rsidR="008F366C" w:rsidRPr="00713EEF">
        <w:rPr>
          <w:rFonts w:ascii="Times New Roman" w:eastAsia="Times New Roman" w:hAnsi="Times New Roman" w:cs="Times New Roman"/>
          <w:sz w:val="28"/>
          <w:szCs w:val="28"/>
          <w:lang w:val="de-DE" w:eastAsia="ru-RU"/>
        </w:rPr>
        <w:t xml:space="preserve">85,  </w:t>
      </w:r>
      <w:r w:rsidR="008F366C" w:rsidRPr="00713EEF">
        <w:rPr>
          <w:rFonts w:ascii="Times New Roman" w:eastAsia="Times New Roman" w:hAnsi="Times New Roman" w:cs="Times New Roman"/>
          <w:i/>
          <w:sz w:val="28"/>
          <w:szCs w:val="28"/>
          <w:lang w:val="de-DE" w:eastAsia="ru-RU"/>
        </w:rPr>
        <w:t>Jurij</w:t>
      </w:r>
      <w:r w:rsidR="008F366C" w:rsidRPr="00713EEF">
        <w:rPr>
          <w:rFonts w:ascii="Times New Roman" w:eastAsia="Times New Roman" w:hAnsi="Times New Roman" w:cs="Times New Roman"/>
          <w:sz w:val="28"/>
          <w:szCs w:val="28"/>
          <w:lang w:val="de-DE" w:eastAsia="ru-RU"/>
        </w:rPr>
        <w:t xml:space="preserve"> –</w:t>
      </w:r>
      <w:r w:rsidR="00167E78" w:rsidRPr="00713EEF">
        <w:rPr>
          <w:rFonts w:ascii="Times New Roman" w:eastAsia="Times New Roman" w:hAnsi="Times New Roman" w:cs="Times New Roman"/>
          <w:sz w:val="28"/>
          <w:szCs w:val="28"/>
          <w:lang w:val="de-DE" w:eastAsia="ru-RU"/>
        </w:rPr>
        <w:t xml:space="preserve"> 50</w:t>
      </w:r>
      <w:r w:rsidR="00E31D63" w:rsidRPr="00713EEF">
        <w:rPr>
          <w:rFonts w:ascii="Times New Roman" w:eastAsia="Times New Roman" w:hAnsi="Times New Roman" w:cs="Times New Roman"/>
          <w:sz w:val="28"/>
          <w:szCs w:val="28"/>
          <w:lang w:val="de-DE" w:eastAsia="ru-RU"/>
        </w:rPr>
        <w:t xml:space="preserve">, </w:t>
      </w:r>
      <w:r w:rsidR="008F366C" w:rsidRPr="00713EEF">
        <w:rPr>
          <w:rFonts w:ascii="Times New Roman" w:eastAsia="Times New Roman" w:hAnsi="Times New Roman" w:cs="Times New Roman"/>
          <w:i/>
          <w:sz w:val="28"/>
          <w:szCs w:val="28"/>
          <w:lang w:val="de-DE" w:eastAsia="ru-RU"/>
        </w:rPr>
        <w:lastRenderedPageBreak/>
        <w:t>Primus</w:t>
      </w:r>
      <w:r w:rsidR="008F366C" w:rsidRPr="00713EEF">
        <w:rPr>
          <w:rFonts w:ascii="Times New Roman" w:eastAsia="Times New Roman" w:hAnsi="Times New Roman" w:cs="Times New Roman"/>
          <w:sz w:val="28"/>
          <w:szCs w:val="28"/>
          <w:lang w:val="de-DE" w:eastAsia="ru-RU"/>
        </w:rPr>
        <w:t xml:space="preserve"> – 21, </w:t>
      </w:r>
      <w:r w:rsidR="008F366C" w:rsidRPr="00713EEF">
        <w:rPr>
          <w:rFonts w:ascii="Times New Roman" w:eastAsia="Times New Roman" w:hAnsi="Times New Roman" w:cs="Times New Roman"/>
          <w:i/>
          <w:sz w:val="28"/>
          <w:szCs w:val="28"/>
          <w:lang w:val="de-DE" w:eastAsia="ru-RU"/>
        </w:rPr>
        <w:t>Nikolai</w:t>
      </w:r>
      <w:r w:rsidR="008F366C" w:rsidRPr="00713EEF">
        <w:rPr>
          <w:rFonts w:ascii="Times New Roman" w:eastAsia="Times New Roman" w:hAnsi="Times New Roman" w:cs="Times New Roman"/>
          <w:sz w:val="28"/>
          <w:szCs w:val="28"/>
          <w:lang w:val="de-DE" w:eastAsia="ru-RU"/>
        </w:rPr>
        <w:t xml:space="preserve"> – 14, </w:t>
      </w:r>
      <w:r w:rsidR="008F366C" w:rsidRPr="00713EEF">
        <w:rPr>
          <w:rFonts w:ascii="Times New Roman" w:eastAsia="Times New Roman" w:hAnsi="Times New Roman" w:cs="Times New Roman"/>
          <w:i/>
          <w:sz w:val="28"/>
          <w:szCs w:val="28"/>
          <w:lang w:val="de-DE" w:eastAsia="ru-RU"/>
        </w:rPr>
        <w:t>Simon</w:t>
      </w:r>
      <w:r w:rsidR="008F366C" w:rsidRPr="00713EEF">
        <w:rPr>
          <w:rFonts w:ascii="Times New Roman" w:eastAsia="Times New Roman" w:hAnsi="Times New Roman" w:cs="Times New Roman"/>
          <w:sz w:val="28"/>
          <w:szCs w:val="28"/>
          <w:lang w:val="de-DE" w:eastAsia="ru-RU"/>
        </w:rPr>
        <w:t xml:space="preserve"> – 12, </w:t>
      </w:r>
      <w:r w:rsidR="008F366C" w:rsidRPr="00713EEF">
        <w:rPr>
          <w:rFonts w:ascii="Times New Roman" w:eastAsia="Times New Roman" w:hAnsi="Times New Roman" w:cs="Times New Roman"/>
          <w:i/>
          <w:sz w:val="28"/>
          <w:szCs w:val="28"/>
          <w:lang w:val="de-DE" w:eastAsia="ru-RU"/>
        </w:rPr>
        <w:t>Benjamin</w:t>
      </w:r>
      <w:r w:rsidR="008F366C" w:rsidRPr="00713EEF">
        <w:rPr>
          <w:rFonts w:ascii="Times New Roman" w:eastAsia="Times New Roman" w:hAnsi="Times New Roman" w:cs="Times New Roman"/>
          <w:sz w:val="28"/>
          <w:szCs w:val="28"/>
          <w:lang w:val="de-DE" w:eastAsia="ru-RU"/>
        </w:rPr>
        <w:t xml:space="preserve">, </w:t>
      </w:r>
      <w:r w:rsidR="008F366C" w:rsidRPr="00713EEF">
        <w:rPr>
          <w:rFonts w:ascii="Times New Roman" w:eastAsia="Times New Roman" w:hAnsi="Times New Roman" w:cs="Times New Roman"/>
          <w:i/>
          <w:sz w:val="28"/>
          <w:szCs w:val="28"/>
          <w:lang w:val="de-DE" w:eastAsia="ru-RU"/>
        </w:rPr>
        <w:t>Wladimir</w:t>
      </w:r>
      <w:r w:rsidR="008F366C" w:rsidRPr="00713EEF">
        <w:rPr>
          <w:rFonts w:ascii="Times New Roman" w:eastAsia="Times New Roman" w:hAnsi="Times New Roman" w:cs="Times New Roman"/>
          <w:sz w:val="28"/>
          <w:szCs w:val="28"/>
          <w:lang w:val="de-DE" w:eastAsia="ru-RU"/>
        </w:rPr>
        <w:t xml:space="preserve"> und </w:t>
      </w:r>
      <w:r w:rsidR="008F366C" w:rsidRPr="00713EEF">
        <w:rPr>
          <w:rFonts w:ascii="Times New Roman" w:eastAsia="Times New Roman" w:hAnsi="Times New Roman" w:cs="Times New Roman"/>
          <w:i/>
          <w:sz w:val="28"/>
          <w:szCs w:val="28"/>
          <w:lang w:val="de-DE" w:eastAsia="ru-RU"/>
        </w:rPr>
        <w:t>Robert</w:t>
      </w:r>
      <w:r w:rsidR="008F366C" w:rsidRPr="00713EEF">
        <w:rPr>
          <w:rFonts w:ascii="Times New Roman" w:eastAsia="Times New Roman" w:hAnsi="Times New Roman" w:cs="Times New Roman"/>
          <w:sz w:val="28"/>
          <w:szCs w:val="28"/>
          <w:lang w:val="de-DE" w:eastAsia="ru-RU"/>
        </w:rPr>
        <w:t xml:space="preserve"> – 9, </w:t>
      </w:r>
      <w:r w:rsidR="008F366C" w:rsidRPr="00713EEF">
        <w:rPr>
          <w:rFonts w:ascii="Times New Roman" w:eastAsia="Times New Roman" w:hAnsi="Times New Roman" w:cs="Times New Roman"/>
          <w:i/>
          <w:sz w:val="28"/>
          <w:szCs w:val="28"/>
          <w:lang w:val="de-DE" w:eastAsia="ru-RU"/>
        </w:rPr>
        <w:t>Andrei</w:t>
      </w:r>
      <w:r w:rsidR="008F366C" w:rsidRPr="00713EEF">
        <w:rPr>
          <w:rFonts w:ascii="Times New Roman" w:eastAsia="Times New Roman" w:hAnsi="Times New Roman" w:cs="Times New Roman"/>
          <w:sz w:val="28"/>
          <w:szCs w:val="28"/>
          <w:lang w:val="de-DE" w:eastAsia="ru-RU"/>
        </w:rPr>
        <w:t xml:space="preserve"> – 4, </w:t>
      </w:r>
      <w:r w:rsidR="008F366C" w:rsidRPr="00713EEF">
        <w:rPr>
          <w:rFonts w:ascii="Times New Roman" w:eastAsia="Times New Roman" w:hAnsi="Times New Roman" w:cs="Times New Roman"/>
          <w:i/>
          <w:sz w:val="28"/>
          <w:szCs w:val="28"/>
          <w:lang w:val="de-DE" w:eastAsia="ru-RU"/>
        </w:rPr>
        <w:t>Igor</w:t>
      </w:r>
      <w:r w:rsidR="008F366C" w:rsidRPr="00713EEF">
        <w:rPr>
          <w:rFonts w:ascii="Times New Roman" w:eastAsia="Times New Roman" w:hAnsi="Times New Roman" w:cs="Times New Roman"/>
          <w:sz w:val="28"/>
          <w:szCs w:val="28"/>
          <w:lang w:val="de-DE" w:eastAsia="ru-RU"/>
        </w:rPr>
        <w:t xml:space="preserve"> – 3</w:t>
      </w:r>
      <w:r w:rsidR="00981745" w:rsidRPr="00713EEF">
        <w:rPr>
          <w:rFonts w:ascii="Times New Roman" w:eastAsia="Times New Roman" w:hAnsi="Times New Roman" w:cs="Times New Roman"/>
          <w:sz w:val="28"/>
          <w:szCs w:val="28"/>
          <w:lang w:val="de-DE" w:eastAsia="ru-RU"/>
        </w:rPr>
        <w:t>. Solche Namen wie</w:t>
      </w:r>
      <w:r w:rsidRPr="00713EEF">
        <w:rPr>
          <w:rFonts w:ascii="Times New Roman" w:eastAsia="Times New Roman" w:hAnsi="Times New Roman" w:cs="Times New Roman"/>
          <w:sz w:val="28"/>
          <w:szCs w:val="28"/>
          <w:lang w:val="de-DE" w:eastAsia="ru-RU"/>
        </w:rPr>
        <w:t xml:space="preserve"> </w:t>
      </w:r>
      <w:r w:rsidR="00E31D63" w:rsidRPr="00713EEF">
        <w:rPr>
          <w:rFonts w:ascii="Times New Roman" w:eastAsia="Times New Roman" w:hAnsi="Times New Roman" w:cs="Times New Roman"/>
          <w:i/>
          <w:sz w:val="28"/>
          <w:szCs w:val="28"/>
          <w:lang w:val="de-DE" w:eastAsia="ru-RU"/>
        </w:rPr>
        <w:t>Jewgeni</w:t>
      </w:r>
      <w:r w:rsidR="00E31D63" w:rsidRPr="00713EEF">
        <w:rPr>
          <w:rFonts w:ascii="Times New Roman" w:eastAsia="Times New Roman" w:hAnsi="Times New Roman" w:cs="Times New Roman"/>
          <w:sz w:val="28"/>
          <w:szCs w:val="28"/>
          <w:lang w:val="de-DE" w:eastAsia="ru-RU"/>
        </w:rPr>
        <w:t xml:space="preserve">, </w:t>
      </w:r>
      <w:r w:rsidR="00E31D63" w:rsidRPr="00713EEF">
        <w:rPr>
          <w:rFonts w:ascii="Times New Roman" w:eastAsia="Times New Roman" w:hAnsi="Times New Roman" w:cs="Times New Roman"/>
          <w:i/>
          <w:sz w:val="28"/>
          <w:szCs w:val="28"/>
          <w:lang w:val="de-DE" w:eastAsia="ru-RU"/>
        </w:rPr>
        <w:t>Fritz</w:t>
      </w:r>
      <w:r w:rsidR="00E31D63" w:rsidRPr="00713EEF">
        <w:rPr>
          <w:rFonts w:ascii="Times New Roman" w:eastAsia="Times New Roman" w:hAnsi="Times New Roman" w:cs="Times New Roman"/>
          <w:sz w:val="28"/>
          <w:szCs w:val="28"/>
          <w:lang w:val="de-DE" w:eastAsia="ru-RU"/>
        </w:rPr>
        <w:t xml:space="preserve"> </w:t>
      </w:r>
      <w:r w:rsidRPr="00713EEF">
        <w:rPr>
          <w:rFonts w:ascii="Times New Roman" w:eastAsia="Times New Roman" w:hAnsi="Times New Roman" w:cs="Times New Roman"/>
          <w:sz w:val="28"/>
          <w:szCs w:val="28"/>
          <w:lang w:val="de-DE" w:eastAsia="ru-RU"/>
        </w:rPr>
        <w:t xml:space="preserve">- erscheinen zweimal in den Texten. </w:t>
      </w:r>
    </w:p>
    <w:p w14:paraId="7A82268F"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Die folgenden Namen erscheinen einmal: </w:t>
      </w:r>
      <w:r w:rsidR="00E31D63" w:rsidRPr="00713EEF">
        <w:rPr>
          <w:rFonts w:ascii="Times New Roman" w:eastAsia="Times New Roman" w:hAnsi="Times New Roman" w:cs="Times New Roman"/>
          <w:i/>
          <w:sz w:val="28"/>
          <w:szCs w:val="28"/>
          <w:lang w:val="de-DE" w:eastAsia="ru-RU"/>
        </w:rPr>
        <w:t>Iwan, Joel, Hal, Markus, Gerard, Martin, Murat, Adam</w:t>
      </w:r>
      <w:r w:rsidR="00E31D63" w:rsidRPr="00713EEF">
        <w:rPr>
          <w:rFonts w:ascii="Times New Roman" w:eastAsia="Times New Roman" w:hAnsi="Times New Roman" w:cs="Times New Roman"/>
          <w:sz w:val="28"/>
          <w:szCs w:val="28"/>
          <w:lang w:val="de-DE" w:eastAsia="ru-RU"/>
        </w:rPr>
        <w:t xml:space="preserve">. </w:t>
      </w:r>
    </w:p>
    <w:p w14:paraId="7A822690" w14:textId="77777777" w:rsidR="00B51267"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Wenn wir über die Häufigkeit bestimmter Anthroponyme sprechen, können wir feststellen, dass männliche Namen eindeutig </w:t>
      </w:r>
      <w:r w:rsidR="000A1CA0" w:rsidRPr="00713EEF">
        <w:rPr>
          <w:rFonts w:ascii="Times New Roman" w:eastAsia="Times New Roman" w:hAnsi="Times New Roman" w:cs="Times New Roman"/>
          <w:sz w:val="28"/>
          <w:szCs w:val="28"/>
          <w:lang w:val="de-DE" w:eastAsia="ru-RU"/>
        </w:rPr>
        <w:t xml:space="preserve">den </w:t>
      </w:r>
      <w:r w:rsidRPr="00713EEF">
        <w:rPr>
          <w:rFonts w:ascii="Times New Roman" w:eastAsia="Times New Roman" w:hAnsi="Times New Roman" w:cs="Times New Roman"/>
          <w:sz w:val="28"/>
          <w:szCs w:val="28"/>
          <w:lang w:val="de-DE" w:eastAsia="ru-RU"/>
        </w:rPr>
        <w:t>Vorrang vor weiblichen haben. Im Allgemeinen wird der Darstellung männlicher Bilder mehr Aufmerksamkeit geschenkt als der Beschreibung von Frauen.</w:t>
      </w:r>
      <w:r w:rsidR="00981745" w:rsidRPr="00713EEF">
        <w:rPr>
          <w:rFonts w:ascii="Times New Roman" w:eastAsia="Times New Roman" w:hAnsi="Times New Roman" w:cs="Times New Roman"/>
          <w:sz w:val="28"/>
          <w:szCs w:val="28"/>
          <w:lang w:val="uk-UA" w:eastAsia="ru-RU"/>
        </w:rPr>
        <w:t xml:space="preserve"> </w:t>
      </w:r>
      <w:r w:rsidR="00981745" w:rsidRPr="00713EEF">
        <w:rPr>
          <w:rFonts w:ascii="Times New Roman" w:eastAsia="Times New Roman" w:hAnsi="Times New Roman" w:cs="Times New Roman"/>
          <w:sz w:val="28"/>
          <w:szCs w:val="28"/>
          <w:lang w:val="de-DE" w:eastAsia="ru-RU"/>
        </w:rPr>
        <w:t>A</w:t>
      </w:r>
      <w:r w:rsidR="00981745" w:rsidRPr="00713EEF">
        <w:rPr>
          <w:rFonts w:ascii="Times New Roman" w:eastAsia="Times New Roman" w:hAnsi="Times New Roman" w:cs="Times New Roman"/>
          <w:sz w:val="28"/>
          <w:szCs w:val="28"/>
          <w:lang w:val="uk-UA" w:eastAsia="ru-RU"/>
        </w:rPr>
        <w:t>ber dennoch beeinflussen sie den Verlauf der Erzählung erheblich</w:t>
      </w:r>
      <w:r w:rsidR="00981745" w:rsidRPr="00713EEF">
        <w:rPr>
          <w:rFonts w:ascii="Times New Roman" w:eastAsia="Times New Roman" w:hAnsi="Times New Roman" w:cs="Times New Roman"/>
          <w:sz w:val="28"/>
          <w:szCs w:val="28"/>
          <w:lang w:val="de-DE" w:eastAsia="ru-RU"/>
        </w:rPr>
        <w:t>.</w:t>
      </w:r>
    </w:p>
    <w:p w14:paraId="7A822694" w14:textId="77777777" w:rsidR="008E4D4B" w:rsidRPr="00713EEF" w:rsidRDefault="008E4D4B"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7A822695" w14:textId="77777777" w:rsidR="00B51267" w:rsidRPr="00713EEF" w:rsidRDefault="00FD6069" w:rsidP="00B32CCC">
      <w:pPr>
        <w:spacing w:after="0" w:line="360" w:lineRule="auto"/>
        <w:ind w:firstLine="851"/>
        <w:jc w:val="both"/>
        <w:rPr>
          <w:rFonts w:ascii="Times New Roman" w:eastAsia="Times New Roman" w:hAnsi="Times New Roman" w:cs="Times New Roman"/>
          <w:b/>
          <w:bCs/>
          <w:sz w:val="28"/>
          <w:szCs w:val="28"/>
          <w:lang w:val="de-DE" w:eastAsia="ru-RU"/>
        </w:rPr>
      </w:pPr>
      <w:r w:rsidRPr="00713EEF">
        <w:rPr>
          <w:rFonts w:ascii="Times New Roman" w:eastAsia="Times New Roman" w:hAnsi="Times New Roman" w:cs="Times New Roman"/>
          <w:b/>
          <w:bCs/>
          <w:sz w:val="28"/>
          <w:szCs w:val="28"/>
          <w:lang w:val="de-DE" w:eastAsia="ru-RU"/>
        </w:rPr>
        <w:t>2.2</w:t>
      </w:r>
      <w:r w:rsidR="00F81A25" w:rsidRPr="00713EEF">
        <w:rPr>
          <w:rFonts w:ascii="Times New Roman" w:eastAsia="Times New Roman" w:hAnsi="Times New Roman" w:cs="Times New Roman"/>
          <w:b/>
          <w:bCs/>
          <w:sz w:val="28"/>
          <w:szCs w:val="28"/>
          <w:lang w:val="de-DE" w:eastAsia="ru-RU"/>
        </w:rPr>
        <w:t>.2 Etymologie von Personennamen</w:t>
      </w:r>
    </w:p>
    <w:p w14:paraId="7A822696"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p>
    <w:p w14:paraId="7A822697" w14:textId="77777777" w:rsidR="000E7716"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Wenn wir die Etymologie der Personennamen herausfinden, die in den Werken von Jürgen Banscherus "Das Lächeln der Spinne", "</w:t>
      </w:r>
      <w:r w:rsidR="00DB1235" w:rsidRPr="00713EEF">
        <w:rPr>
          <w:rFonts w:ascii="Times New Roman" w:eastAsia="Times New Roman" w:hAnsi="Times New Roman" w:cs="Times New Roman"/>
          <w:bCs/>
          <w:sz w:val="28"/>
          <w:szCs w:val="28"/>
          <w:lang w:val="de-DE" w:eastAsia="ru-RU"/>
        </w:rPr>
        <w:t>Novembersnee</w:t>
      </w:r>
      <w:r w:rsidR="003F6463" w:rsidRPr="00713EEF">
        <w:rPr>
          <w:rFonts w:ascii="Times New Roman" w:eastAsia="Times New Roman" w:hAnsi="Times New Roman" w:cs="Times New Roman"/>
          <w:sz w:val="28"/>
          <w:szCs w:val="28"/>
          <w:lang w:val="de-DE" w:eastAsia="ru-RU"/>
        </w:rPr>
        <w:t>", "Krach im Zirkus</w:t>
      </w:r>
      <w:r w:rsidR="00981745" w:rsidRPr="00713EEF">
        <w:rPr>
          <w:rFonts w:ascii="Times New Roman" w:eastAsia="Times New Roman" w:hAnsi="Times New Roman" w:cs="Times New Roman"/>
          <w:sz w:val="28"/>
          <w:szCs w:val="28"/>
          <w:lang w:val="de-DE" w:eastAsia="ru-RU"/>
        </w:rPr>
        <w:t xml:space="preserve"> Zampano" verwendet werden, sollte es beachten werden, dass sie aus folgenden </w:t>
      </w:r>
      <w:r w:rsidRPr="00713EEF">
        <w:rPr>
          <w:rFonts w:ascii="Times New Roman" w:eastAsia="Times New Roman" w:hAnsi="Times New Roman" w:cs="Times New Roman"/>
          <w:sz w:val="28"/>
          <w:szCs w:val="28"/>
          <w:lang w:val="de-DE" w:eastAsia="ru-RU"/>
        </w:rPr>
        <w:t xml:space="preserve">Quellensprachen stammen: </w:t>
      </w:r>
    </w:p>
    <w:p w14:paraId="7A822698" w14:textId="77777777" w:rsidR="00F81A25" w:rsidRPr="00713EEF" w:rsidRDefault="00F81A25" w:rsidP="00B32CCC">
      <w:pPr>
        <w:pStyle w:val="ListParagraph"/>
        <w:numPr>
          <w:ilvl w:val="0"/>
          <w:numId w:val="1"/>
        </w:numPr>
        <w:spacing w:line="360" w:lineRule="auto"/>
        <w:ind w:firstLine="851"/>
        <w:jc w:val="both"/>
        <w:rPr>
          <w:rFonts w:ascii="Times New Roman" w:hAnsi="Times New Roman" w:cs="Times New Roman"/>
          <w:sz w:val="28"/>
          <w:szCs w:val="28"/>
          <w:u w:val="single"/>
          <w:lang w:val="de-DE" w:eastAsia="ru-RU"/>
        </w:rPr>
      </w:pPr>
      <w:r w:rsidRPr="00713EEF">
        <w:rPr>
          <w:rFonts w:ascii="Times New Roman" w:hAnsi="Times New Roman" w:cs="Times New Roman"/>
          <w:sz w:val="28"/>
          <w:szCs w:val="28"/>
          <w:u w:val="single"/>
          <w:lang w:val="de-DE" w:eastAsia="ru-RU"/>
        </w:rPr>
        <w:t xml:space="preserve">Althochdeutsch: </w:t>
      </w:r>
    </w:p>
    <w:p w14:paraId="7A822699" w14:textId="77777777" w:rsidR="00BC5510" w:rsidRPr="00713EEF" w:rsidRDefault="00BC5510" w:rsidP="00B32CCC">
      <w:pPr>
        <w:pStyle w:val="ListParagraph"/>
        <w:numPr>
          <w:ilvl w:val="0"/>
          <w:numId w:val="2"/>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shd w:val="clear" w:color="auto" w:fill="FFFFFF"/>
          <w:lang w:val="de-DE"/>
        </w:rPr>
        <w:t>Robert</w:t>
      </w:r>
      <w:r w:rsidRPr="00713EEF">
        <w:rPr>
          <w:rFonts w:ascii="Times New Roman" w:hAnsi="Times New Roman" w:cs="Times New Roman"/>
          <w:sz w:val="28"/>
          <w:szCs w:val="28"/>
          <w:shd w:val="clear" w:color="auto" w:fill="FFFFFF"/>
          <w:lang w:val="de-DE"/>
        </w:rPr>
        <w:t xml:space="preserve">  </w:t>
      </w:r>
      <w:r w:rsidRPr="00713EEF">
        <w:rPr>
          <w:rFonts w:ascii="Times New Roman" w:hAnsi="Times New Roman" w:cs="Times New Roman"/>
          <w:sz w:val="28"/>
          <w:szCs w:val="28"/>
          <w:lang w:val="de-DE" w:eastAsia="ru-RU"/>
        </w:rPr>
        <w:t>←</w:t>
      </w:r>
      <w:r w:rsidRPr="00713EEF">
        <w:rPr>
          <w:rFonts w:ascii="Times New Roman" w:hAnsi="Times New Roman" w:cs="Times New Roman"/>
          <w:sz w:val="28"/>
          <w:szCs w:val="28"/>
          <w:shd w:val="clear" w:color="auto" w:fill="FFFFFF"/>
          <w:lang w:val="de-DE"/>
        </w:rPr>
        <w:t xml:space="preserve"> „(H)rod-berht“ („Ruhm“, „Ehre“)  </w:t>
      </w:r>
    </w:p>
    <w:p w14:paraId="7A82269A" w14:textId="77777777" w:rsidR="00E53EDA" w:rsidRPr="00713EEF" w:rsidRDefault="00E53EDA" w:rsidP="00B32CCC">
      <w:pPr>
        <w:pStyle w:val="ListParagraph"/>
        <w:numPr>
          <w:ilvl w:val="0"/>
          <w:numId w:val="1"/>
        </w:numPr>
        <w:spacing w:line="360" w:lineRule="auto"/>
        <w:ind w:firstLine="851"/>
        <w:jc w:val="both"/>
        <w:rPr>
          <w:rFonts w:ascii="Times New Roman" w:hAnsi="Times New Roman" w:cs="Times New Roman"/>
          <w:sz w:val="28"/>
          <w:szCs w:val="28"/>
          <w:u w:val="single"/>
          <w:lang w:eastAsia="ru-RU"/>
        </w:rPr>
      </w:pPr>
      <w:r w:rsidRPr="00713EEF">
        <w:rPr>
          <w:rFonts w:ascii="Times New Roman" w:hAnsi="Times New Roman" w:cs="Times New Roman"/>
          <w:sz w:val="28"/>
          <w:szCs w:val="28"/>
          <w:u w:val="single"/>
          <w:lang w:val="de-DE" w:eastAsia="ru-RU"/>
        </w:rPr>
        <w:t>Altnordisch</w:t>
      </w:r>
      <w:r w:rsidRPr="00713EEF">
        <w:rPr>
          <w:rFonts w:ascii="Times New Roman" w:hAnsi="Times New Roman" w:cs="Times New Roman"/>
          <w:sz w:val="28"/>
          <w:szCs w:val="28"/>
          <w:u w:val="single"/>
          <w:lang w:eastAsia="ru-RU"/>
        </w:rPr>
        <w:t>:</w:t>
      </w:r>
    </w:p>
    <w:p w14:paraId="7A82269B" w14:textId="77777777" w:rsidR="00E53EDA" w:rsidRPr="00713EEF" w:rsidRDefault="00E53EDA" w:rsidP="00B32CCC">
      <w:pPr>
        <w:pStyle w:val="ListParagraph"/>
        <w:numPr>
          <w:ilvl w:val="0"/>
          <w:numId w:val="2"/>
        </w:numPr>
        <w:spacing w:line="360" w:lineRule="auto"/>
        <w:ind w:firstLine="851"/>
        <w:jc w:val="both"/>
        <w:rPr>
          <w:rFonts w:ascii="Times New Roman" w:hAnsi="Times New Roman" w:cs="Times New Roman"/>
          <w:sz w:val="28"/>
          <w:szCs w:val="28"/>
          <w:lang w:val="de-DE" w:eastAsia="ru-RU"/>
        </w:rPr>
      </w:pPr>
      <w:r w:rsidRPr="00713EEF">
        <w:rPr>
          <w:rFonts w:ascii="Times New Roman" w:hAnsi="Times New Roman" w:cs="Times New Roman"/>
          <w:i/>
          <w:sz w:val="28"/>
          <w:szCs w:val="28"/>
          <w:shd w:val="clear" w:color="auto" w:fill="FFFFFF"/>
          <w:lang w:val="de-DE"/>
        </w:rPr>
        <w:t>Igor</w:t>
      </w:r>
      <w:r w:rsidRPr="00713EEF">
        <w:rPr>
          <w:rFonts w:ascii="Times New Roman" w:hAnsi="Times New Roman" w:cs="Times New Roman"/>
          <w:sz w:val="28"/>
          <w:szCs w:val="28"/>
          <w:shd w:val="clear" w:color="auto" w:fill="FFFFFF"/>
          <w:lang w:val="de-DE"/>
        </w:rPr>
        <w:t xml:space="preserve"> - Russische Form von Ingvar („</w:t>
      </w:r>
      <w:r w:rsidRPr="00713EEF">
        <w:rPr>
          <w:rFonts w:ascii="Times New Roman" w:hAnsi="Times New Roman" w:cs="Times New Roman"/>
          <w:sz w:val="28"/>
          <w:szCs w:val="28"/>
          <w:lang w:val="de-DE" w:eastAsia="ru-RU"/>
        </w:rPr>
        <w:t>ing“</w:t>
      </w:r>
      <w:r w:rsidR="00E07AEC" w:rsidRPr="00713EEF">
        <w:rPr>
          <w:rFonts w:ascii="Times New Roman" w:hAnsi="Times New Roman" w:cs="Times New Roman"/>
          <w:sz w:val="28"/>
          <w:szCs w:val="28"/>
          <w:lang w:val="de-DE" w:eastAsia="ru-RU"/>
        </w:rPr>
        <w:t xml:space="preserve"> = Name eines Gottes </w:t>
      </w:r>
      <w:r w:rsidRPr="00713EEF">
        <w:rPr>
          <w:rFonts w:ascii="Times New Roman" w:hAnsi="Times New Roman" w:cs="Times New Roman"/>
          <w:sz w:val="28"/>
          <w:szCs w:val="28"/>
          <w:lang w:val="de-DE" w:eastAsia="ru-RU"/>
        </w:rPr>
        <w:t xml:space="preserve">(Germanisch); „varr“ = der Krieger (Altnordisch). </w:t>
      </w:r>
    </w:p>
    <w:p w14:paraId="7A82269C" w14:textId="77777777" w:rsidR="00CB04CD" w:rsidRPr="00713EEF" w:rsidRDefault="00E07AEC" w:rsidP="00B32CCC">
      <w:pPr>
        <w:pStyle w:val="ListParagraph"/>
        <w:numPr>
          <w:ilvl w:val="0"/>
          <w:numId w:val="2"/>
        </w:numPr>
        <w:spacing w:line="360" w:lineRule="auto"/>
        <w:ind w:firstLine="851"/>
        <w:jc w:val="both"/>
        <w:rPr>
          <w:rFonts w:ascii="Times New Roman" w:hAnsi="Times New Roman" w:cs="Times New Roman"/>
          <w:sz w:val="28"/>
          <w:szCs w:val="28"/>
          <w:lang w:val="de-DE"/>
        </w:rPr>
      </w:pPr>
      <w:r w:rsidRPr="00713EEF">
        <w:rPr>
          <w:rFonts w:ascii="Times New Roman" w:hAnsi="Times New Roman" w:cs="Times New Roman"/>
          <w:i/>
          <w:sz w:val="28"/>
          <w:szCs w:val="28"/>
          <w:lang w:val="de-DE"/>
        </w:rPr>
        <w:t>Ingrid</w:t>
      </w:r>
      <w:r w:rsidRPr="00713EEF">
        <w:rPr>
          <w:rFonts w:ascii="Times New Roman" w:hAnsi="Times New Roman" w:cs="Times New Roman"/>
          <w:sz w:val="28"/>
          <w:szCs w:val="28"/>
          <w:lang w:val="de-DE"/>
        </w:rPr>
        <w:t xml:space="preserve">  („Ing“ geht zurück auf 'Ing'/'Ingwio', dem Namen einer germanischen Gottheit).</w:t>
      </w:r>
    </w:p>
    <w:p w14:paraId="7A82269D" w14:textId="77777777" w:rsidR="00F81A25" w:rsidRPr="00713EEF" w:rsidRDefault="00F81A25" w:rsidP="00B32CCC">
      <w:pPr>
        <w:pStyle w:val="ListParagraph"/>
        <w:numPr>
          <w:ilvl w:val="0"/>
          <w:numId w:val="1"/>
        </w:numPr>
        <w:spacing w:line="360" w:lineRule="auto"/>
        <w:ind w:firstLine="851"/>
        <w:jc w:val="both"/>
        <w:rPr>
          <w:rFonts w:ascii="Times New Roman" w:hAnsi="Times New Roman" w:cs="Times New Roman"/>
          <w:sz w:val="28"/>
          <w:szCs w:val="28"/>
          <w:u w:val="single"/>
          <w:lang w:val="de-DE" w:eastAsia="ru-RU"/>
        </w:rPr>
      </w:pPr>
      <w:r w:rsidRPr="00713EEF">
        <w:rPr>
          <w:rFonts w:ascii="Times New Roman" w:hAnsi="Times New Roman" w:cs="Times New Roman"/>
          <w:sz w:val="28"/>
          <w:szCs w:val="28"/>
          <w:lang w:val="de-DE" w:eastAsia="ru-RU"/>
        </w:rPr>
        <w:t xml:space="preserve"> </w:t>
      </w:r>
      <w:r w:rsidRPr="00713EEF">
        <w:rPr>
          <w:rFonts w:ascii="Times New Roman" w:hAnsi="Times New Roman" w:cs="Times New Roman"/>
          <w:sz w:val="28"/>
          <w:szCs w:val="28"/>
          <w:u w:val="single"/>
          <w:lang w:val="de-DE" w:eastAsia="ru-RU"/>
        </w:rPr>
        <w:t xml:space="preserve">Hebräisch: </w:t>
      </w:r>
    </w:p>
    <w:p w14:paraId="7A82269E" w14:textId="77777777" w:rsidR="008B2A06" w:rsidRPr="00713EEF" w:rsidRDefault="008B2A06" w:rsidP="00B32CCC">
      <w:pPr>
        <w:pStyle w:val="ListParagraph"/>
        <w:numPr>
          <w:ilvl w:val="0"/>
          <w:numId w:val="3"/>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shd w:val="clear" w:color="auto" w:fill="FFFFFF"/>
          <w:lang w:val="de-DE"/>
        </w:rPr>
        <w:t>Adam</w:t>
      </w:r>
      <w:r w:rsidR="007662D6" w:rsidRPr="00713EEF">
        <w:rPr>
          <w:rFonts w:ascii="Times New Roman" w:hAnsi="Times New Roman" w:cs="Times New Roman"/>
          <w:i/>
          <w:sz w:val="28"/>
          <w:szCs w:val="28"/>
          <w:shd w:val="clear" w:color="auto" w:fill="FFFFFF"/>
          <w:lang w:val="de-DE"/>
        </w:rPr>
        <w:t xml:space="preserve"> </w:t>
      </w:r>
      <w:r w:rsidRPr="00713EEF">
        <w:rPr>
          <w:rFonts w:ascii="Times New Roman" w:hAnsi="Times New Roman" w:cs="Times New Roman"/>
          <w:sz w:val="28"/>
          <w:szCs w:val="28"/>
          <w:shd w:val="clear" w:color="auto" w:fill="FFFFFF"/>
          <w:lang w:val="de-DE"/>
        </w:rPr>
        <w:t>- von hebräisch 'adam' (rot)</w:t>
      </w:r>
    </w:p>
    <w:p w14:paraId="7A82269F" w14:textId="77777777" w:rsidR="00B3086E" w:rsidRPr="00713EEF" w:rsidRDefault="00B3086E" w:rsidP="00B32CCC">
      <w:pPr>
        <w:pStyle w:val="ListParagraph"/>
        <w:numPr>
          <w:ilvl w:val="0"/>
          <w:numId w:val="3"/>
        </w:numPr>
        <w:spacing w:line="360" w:lineRule="auto"/>
        <w:ind w:firstLine="851"/>
        <w:jc w:val="both"/>
        <w:rPr>
          <w:rFonts w:ascii="Times New Roman" w:hAnsi="Times New Roman" w:cs="Times New Roman"/>
          <w:sz w:val="28"/>
          <w:szCs w:val="28"/>
          <w:lang w:val="de-DE" w:eastAsia="ru-RU"/>
        </w:rPr>
      </w:pPr>
      <w:r w:rsidRPr="00713EEF">
        <w:rPr>
          <w:rFonts w:ascii="Times New Roman" w:hAnsi="Times New Roman" w:cs="Times New Roman"/>
          <w:i/>
          <w:sz w:val="28"/>
          <w:szCs w:val="28"/>
          <w:lang w:val="de-DE" w:eastAsia="ru-RU"/>
        </w:rPr>
        <w:t>Anna</w:t>
      </w:r>
      <w:r w:rsidRPr="00713EEF">
        <w:rPr>
          <w:rFonts w:ascii="Times New Roman" w:hAnsi="Times New Roman" w:cs="Times New Roman"/>
          <w:sz w:val="28"/>
          <w:szCs w:val="28"/>
          <w:lang w:val="de-DE" w:eastAsia="ru-RU"/>
        </w:rPr>
        <w:t xml:space="preserve"> ← hanna – ‘Gnade’; </w:t>
      </w:r>
    </w:p>
    <w:p w14:paraId="7A8226A0" w14:textId="77777777" w:rsidR="00B3086E" w:rsidRPr="00713EEF" w:rsidRDefault="00B3086E" w:rsidP="00B32CCC">
      <w:pPr>
        <w:pStyle w:val="ListParagraph"/>
        <w:numPr>
          <w:ilvl w:val="0"/>
          <w:numId w:val="3"/>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lang w:val="de-DE" w:eastAsia="ru-RU"/>
        </w:rPr>
        <w:t>Ben</w:t>
      </w:r>
      <w:r w:rsidRPr="00713EEF">
        <w:rPr>
          <w:rFonts w:ascii="Times New Roman" w:hAnsi="Times New Roman" w:cs="Times New Roman"/>
          <w:sz w:val="28"/>
          <w:szCs w:val="28"/>
          <w:lang w:val="de-DE" w:eastAsia="ru-RU"/>
        </w:rPr>
        <w:t>-</w:t>
      </w:r>
      <w:r w:rsidRPr="00713EEF">
        <w:rPr>
          <w:rFonts w:ascii="Times New Roman" w:hAnsi="Times New Roman" w:cs="Times New Roman"/>
          <w:sz w:val="28"/>
          <w:szCs w:val="28"/>
          <w:shd w:val="clear" w:color="auto" w:fill="FFFFFF"/>
          <w:lang w:val="de-DE"/>
        </w:rPr>
        <w:t xml:space="preserve">Englische Kurzform des hebräischen Namens </w:t>
      </w:r>
      <w:r w:rsidRPr="00713EEF">
        <w:rPr>
          <w:rFonts w:ascii="Times New Roman" w:hAnsi="Times New Roman" w:cs="Times New Roman"/>
          <w:i/>
          <w:sz w:val="28"/>
          <w:szCs w:val="28"/>
          <w:shd w:val="clear" w:color="auto" w:fill="FFFFFF"/>
          <w:lang w:val="de-DE"/>
        </w:rPr>
        <w:t>Benjamin</w:t>
      </w:r>
      <w:r w:rsidRPr="00713EEF">
        <w:rPr>
          <w:rFonts w:ascii="Times New Roman" w:hAnsi="Times New Roman" w:cs="Times New Roman"/>
          <w:sz w:val="28"/>
          <w:szCs w:val="28"/>
          <w:shd w:val="clear" w:color="auto" w:fill="FFFFFF"/>
          <w:lang w:val="de-DE"/>
        </w:rPr>
        <w:t>; in der Bibel ist     Benjamin der jüngste Sohn Jakobs und somit auch der Name eines der zwölf Stämme Israels.</w:t>
      </w:r>
    </w:p>
    <w:p w14:paraId="7A8226A1" w14:textId="77777777" w:rsidR="008F366C" w:rsidRPr="00713EEF" w:rsidRDefault="008F366C" w:rsidP="00B32CCC">
      <w:pPr>
        <w:pStyle w:val="ListParagraph"/>
        <w:numPr>
          <w:ilvl w:val="0"/>
          <w:numId w:val="3"/>
        </w:numPr>
        <w:spacing w:line="360" w:lineRule="auto"/>
        <w:ind w:firstLine="851"/>
        <w:jc w:val="both"/>
        <w:rPr>
          <w:rFonts w:ascii="Times New Roman" w:hAnsi="Times New Roman" w:cs="Times New Roman"/>
          <w:sz w:val="28"/>
          <w:szCs w:val="28"/>
          <w:lang w:val="de-DE"/>
        </w:rPr>
      </w:pPr>
      <w:r w:rsidRPr="00713EEF">
        <w:rPr>
          <w:rFonts w:ascii="Times New Roman" w:hAnsi="Times New Roman" w:cs="Times New Roman"/>
          <w:i/>
          <w:sz w:val="28"/>
          <w:szCs w:val="28"/>
          <w:shd w:val="clear" w:color="auto" w:fill="FFFFFF"/>
          <w:lang w:val="de-DE"/>
        </w:rPr>
        <w:lastRenderedPageBreak/>
        <w:t>Iwan</w:t>
      </w:r>
      <w:r w:rsidR="007662D6" w:rsidRPr="00713EEF">
        <w:rPr>
          <w:rFonts w:ascii="Times New Roman" w:hAnsi="Times New Roman" w:cs="Times New Roman"/>
          <w:sz w:val="28"/>
          <w:szCs w:val="28"/>
          <w:shd w:val="clear" w:color="auto" w:fill="FFFFFF"/>
          <w:lang w:val="de-DE"/>
        </w:rPr>
        <w:t xml:space="preserve"> -</w:t>
      </w:r>
      <w:r w:rsidRPr="00713EEF">
        <w:rPr>
          <w:rFonts w:ascii="Times New Roman" w:hAnsi="Times New Roman" w:cs="Times New Roman"/>
          <w:sz w:val="28"/>
          <w:szCs w:val="28"/>
          <w:shd w:val="clear" w:color="auto" w:fill="FFFFFF"/>
          <w:lang w:val="de-DE"/>
        </w:rPr>
        <w:t xml:space="preserve"> </w:t>
      </w:r>
      <w:r w:rsidRPr="00713EEF">
        <w:rPr>
          <w:rFonts w:ascii="Times New Roman" w:hAnsi="Times New Roman" w:cs="Times New Roman"/>
          <w:sz w:val="28"/>
          <w:szCs w:val="28"/>
          <w:lang w:val="de-DE"/>
        </w:rPr>
        <w:t xml:space="preserve">die russische Form des Namen </w:t>
      </w:r>
      <w:r w:rsidRPr="00713EEF">
        <w:rPr>
          <w:rFonts w:ascii="Times New Roman" w:hAnsi="Times New Roman" w:cs="Times New Roman"/>
          <w:i/>
          <w:sz w:val="28"/>
          <w:szCs w:val="28"/>
          <w:lang w:val="de-DE"/>
        </w:rPr>
        <w:t>Johannes</w:t>
      </w:r>
      <w:r w:rsidR="005220E7" w:rsidRPr="00713EEF">
        <w:rPr>
          <w:rFonts w:ascii="Times New Roman" w:hAnsi="Times New Roman" w:cs="Times New Roman"/>
          <w:sz w:val="28"/>
          <w:szCs w:val="28"/>
          <w:lang w:val="de-DE"/>
        </w:rPr>
        <w:t xml:space="preserve"> (</w:t>
      </w:r>
      <w:r w:rsidRPr="00713EEF">
        <w:rPr>
          <w:rFonts w:ascii="Times New Roman" w:hAnsi="Times New Roman" w:cs="Times New Roman"/>
          <w:sz w:val="28"/>
          <w:szCs w:val="28"/>
          <w:lang w:val="de-DE"/>
        </w:rPr>
        <w:t>au</w:t>
      </w:r>
      <w:r w:rsidR="005220E7" w:rsidRPr="00713EEF">
        <w:rPr>
          <w:rFonts w:ascii="Times New Roman" w:hAnsi="Times New Roman" w:cs="Times New Roman"/>
          <w:sz w:val="28"/>
          <w:szCs w:val="28"/>
          <w:lang w:val="de-DE"/>
        </w:rPr>
        <w:t xml:space="preserve">s dem Hebräischen </w:t>
      </w:r>
      <w:r w:rsidR="005220E7" w:rsidRPr="00713EEF">
        <w:rPr>
          <w:rFonts w:ascii="Times New Roman" w:hAnsi="Times New Roman" w:cs="Times New Roman"/>
          <w:sz w:val="28"/>
          <w:szCs w:val="28"/>
          <w:lang w:val="de-DE" w:eastAsia="ru-RU"/>
        </w:rPr>
        <w:t xml:space="preserve"> – </w:t>
      </w:r>
      <w:r w:rsidR="005220E7" w:rsidRPr="00713EEF">
        <w:rPr>
          <w:rFonts w:ascii="Times New Roman" w:hAnsi="Times New Roman" w:cs="Times New Roman"/>
          <w:sz w:val="28"/>
          <w:szCs w:val="28"/>
          <w:lang w:val="de-DE"/>
        </w:rPr>
        <w:t xml:space="preserve"> </w:t>
      </w:r>
      <w:r w:rsidRPr="00713EEF">
        <w:rPr>
          <w:rFonts w:ascii="Times New Roman" w:hAnsi="Times New Roman" w:cs="Times New Roman"/>
          <w:sz w:val="28"/>
          <w:szCs w:val="28"/>
          <w:lang w:val="de-DE"/>
        </w:rPr>
        <w:t>"</w:t>
      </w:r>
      <w:r w:rsidRPr="00713EEF">
        <w:rPr>
          <w:rFonts w:ascii="Times New Roman" w:hAnsi="Times New Roman" w:cs="Times New Roman"/>
          <w:i/>
          <w:sz w:val="28"/>
          <w:szCs w:val="28"/>
          <w:lang w:val="de-DE"/>
        </w:rPr>
        <w:t>Gott ist gnädig</w:t>
      </w:r>
      <w:r w:rsidRPr="00713EEF">
        <w:rPr>
          <w:rFonts w:ascii="Times New Roman" w:hAnsi="Times New Roman" w:cs="Times New Roman"/>
          <w:sz w:val="28"/>
          <w:szCs w:val="28"/>
          <w:lang w:val="de-DE"/>
        </w:rPr>
        <w:t>"</w:t>
      </w:r>
      <w:r w:rsidR="005220E7" w:rsidRPr="00713EEF">
        <w:rPr>
          <w:rFonts w:ascii="Times New Roman" w:hAnsi="Times New Roman" w:cs="Times New Roman"/>
          <w:sz w:val="28"/>
          <w:szCs w:val="28"/>
          <w:lang w:val="de-DE"/>
        </w:rPr>
        <w:t>)</w:t>
      </w:r>
      <w:r w:rsidRPr="00713EEF">
        <w:rPr>
          <w:rFonts w:ascii="Times New Roman" w:hAnsi="Times New Roman" w:cs="Times New Roman"/>
          <w:sz w:val="28"/>
          <w:szCs w:val="28"/>
          <w:lang w:val="de-DE"/>
        </w:rPr>
        <w:t>. </w:t>
      </w:r>
      <w:r w:rsidR="005220E7" w:rsidRPr="00713EEF">
        <w:rPr>
          <w:rFonts w:ascii="Times New Roman" w:hAnsi="Times New Roman" w:cs="Times New Roman"/>
          <w:sz w:val="28"/>
          <w:szCs w:val="28"/>
          <w:lang w:val="de-DE"/>
        </w:rPr>
        <w:t xml:space="preserve">   </w:t>
      </w:r>
    </w:p>
    <w:p w14:paraId="7A8226A2" w14:textId="77777777" w:rsidR="008B2A06" w:rsidRPr="00713EEF" w:rsidRDefault="008B2A06" w:rsidP="00B32CCC">
      <w:pPr>
        <w:pStyle w:val="ListParagraph"/>
        <w:numPr>
          <w:ilvl w:val="0"/>
          <w:numId w:val="3"/>
        </w:numPr>
        <w:spacing w:line="360" w:lineRule="auto"/>
        <w:ind w:firstLine="851"/>
        <w:jc w:val="both"/>
        <w:rPr>
          <w:rFonts w:ascii="Times New Roman" w:hAnsi="Times New Roman" w:cs="Times New Roman"/>
          <w:sz w:val="28"/>
          <w:szCs w:val="28"/>
          <w:lang w:val="de-DE" w:eastAsia="ru-RU"/>
        </w:rPr>
      </w:pPr>
      <w:r w:rsidRPr="00713EEF">
        <w:rPr>
          <w:rFonts w:ascii="Times New Roman" w:hAnsi="Times New Roman" w:cs="Times New Roman"/>
          <w:i/>
          <w:sz w:val="28"/>
          <w:szCs w:val="28"/>
          <w:lang w:val="de-DE" w:eastAsia="ru-RU"/>
        </w:rPr>
        <w:t xml:space="preserve">Maria </w:t>
      </w:r>
      <w:r w:rsidRPr="00713EEF">
        <w:rPr>
          <w:rFonts w:ascii="Times New Roman" w:hAnsi="Times New Roman" w:cs="Times New Roman"/>
          <w:sz w:val="28"/>
          <w:szCs w:val="28"/>
          <w:lang w:val="de-DE" w:eastAsia="ru-RU"/>
        </w:rPr>
        <w:t xml:space="preserve">← mara – „widerstehen, ablehnen“; mărar – „bitter sein“; </w:t>
      </w:r>
    </w:p>
    <w:p w14:paraId="7A8226A3" w14:textId="77777777" w:rsidR="008B2A06" w:rsidRPr="00713EEF" w:rsidRDefault="008B2A06" w:rsidP="00B32CCC">
      <w:pPr>
        <w:pStyle w:val="ListParagraph"/>
        <w:numPr>
          <w:ilvl w:val="0"/>
          <w:numId w:val="3"/>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shd w:val="clear" w:color="auto" w:fill="FFFFFF"/>
          <w:lang w:val="de-DE"/>
        </w:rPr>
        <w:t>Mirjam</w:t>
      </w:r>
      <w:r w:rsidRPr="00713EEF">
        <w:rPr>
          <w:rFonts w:ascii="Times New Roman" w:hAnsi="Times New Roman" w:cs="Times New Roman"/>
          <w:sz w:val="28"/>
          <w:szCs w:val="28"/>
          <w:shd w:val="clear" w:color="auto" w:fill="FFFFFF"/>
          <w:lang w:val="de-DE"/>
        </w:rPr>
        <w:t xml:space="preserve"> - ursprüngliche Form von Maria</w:t>
      </w:r>
    </w:p>
    <w:p w14:paraId="7A8226A4" w14:textId="77777777" w:rsidR="00FC1EE3" w:rsidRPr="00713EEF" w:rsidRDefault="00FC1EE3" w:rsidP="00B32CCC">
      <w:pPr>
        <w:pStyle w:val="ListParagraph"/>
        <w:numPr>
          <w:ilvl w:val="0"/>
          <w:numId w:val="3"/>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shd w:val="clear" w:color="auto" w:fill="FFFFFF"/>
          <w:lang w:val="de-DE"/>
        </w:rPr>
        <w:t xml:space="preserve">Joël </w:t>
      </w:r>
      <w:r w:rsidRPr="00713EEF">
        <w:rPr>
          <w:rFonts w:ascii="Times New Roman" w:hAnsi="Times New Roman" w:cs="Times New Roman"/>
          <w:sz w:val="28"/>
          <w:szCs w:val="28"/>
          <w:lang w:val="de-DE" w:eastAsia="ru-RU"/>
        </w:rPr>
        <w:t>← Joel (</w:t>
      </w:r>
      <w:r w:rsidRPr="00713EEF">
        <w:rPr>
          <w:rFonts w:ascii="Times New Roman" w:hAnsi="Times New Roman" w:cs="Times New Roman"/>
          <w:sz w:val="28"/>
          <w:szCs w:val="28"/>
          <w:shd w:val="clear" w:color="auto" w:fill="FFFFFF"/>
          <w:lang w:val="de-DE"/>
        </w:rPr>
        <w:t xml:space="preserve"> “Jahwe ist Gott”).</w:t>
      </w:r>
    </w:p>
    <w:p w14:paraId="7A8226A5" w14:textId="77777777" w:rsidR="00CB04CD" w:rsidRPr="00713EEF" w:rsidRDefault="00F81A25" w:rsidP="00B32CCC">
      <w:pPr>
        <w:pStyle w:val="ListParagraph"/>
        <w:numPr>
          <w:ilvl w:val="0"/>
          <w:numId w:val="3"/>
        </w:numPr>
        <w:spacing w:line="360" w:lineRule="auto"/>
        <w:ind w:firstLine="851"/>
        <w:jc w:val="both"/>
        <w:rPr>
          <w:rFonts w:ascii="Times New Roman" w:hAnsi="Times New Roman" w:cs="Times New Roman"/>
          <w:sz w:val="28"/>
          <w:szCs w:val="28"/>
          <w:lang w:val="de-DE" w:eastAsia="ru-RU"/>
        </w:rPr>
      </w:pPr>
      <w:r w:rsidRPr="00713EEF">
        <w:rPr>
          <w:rFonts w:ascii="Times New Roman" w:hAnsi="Times New Roman" w:cs="Times New Roman"/>
          <w:i/>
          <w:sz w:val="28"/>
          <w:szCs w:val="28"/>
          <w:lang w:val="de-DE" w:eastAsia="ru-RU"/>
        </w:rPr>
        <w:t>Simeon</w:t>
      </w:r>
      <w:r w:rsidRPr="00713EEF">
        <w:rPr>
          <w:rFonts w:ascii="Times New Roman" w:hAnsi="Times New Roman" w:cs="Times New Roman"/>
          <w:sz w:val="28"/>
          <w:szCs w:val="28"/>
          <w:lang w:val="de-DE" w:eastAsia="ru-RU"/>
        </w:rPr>
        <w:t xml:space="preserve"> - lit. 'wer hört'; </w:t>
      </w:r>
    </w:p>
    <w:p w14:paraId="7A8226A6" w14:textId="77777777" w:rsidR="00F81A25" w:rsidRPr="00713EEF" w:rsidRDefault="00F81A25" w:rsidP="00B32CCC">
      <w:pPr>
        <w:pStyle w:val="ListParagraph"/>
        <w:numPr>
          <w:ilvl w:val="0"/>
          <w:numId w:val="1"/>
        </w:numPr>
        <w:spacing w:line="360" w:lineRule="auto"/>
        <w:ind w:firstLine="851"/>
        <w:jc w:val="both"/>
        <w:rPr>
          <w:rFonts w:ascii="Times New Roman" w:hAnsi="Times New Roman" w:cs="Times New Roman"/>
          <w:sz w:val="28"/>
          <w:szCs w:val="28"/>
          <w:u w:val="single"/>
          <w:lang w:val="de-DE" w:eastAsia="ru-RU"/>
        </w:rPr>
      </w:pPr>
      <w:r w:rsidRPr="00713EEF">
        <w:rPr>
          <w:rFonts w:ascii="Times New Roman" w:hAnsi="Times New Roman" w:cs="Times New Roman"/>
          <w:sz w:val="28"/>
          <w:szCs w:val="28"/>
          <w:u w:val="single"/>
          <w:lang w:val="de-DE" w:eastAsia="ru-RU"/>
        </w:rPr>
        <w:t xml:space="preserve">Altgriechisch: </w:t>
      </w:r>
    </w:p>
    <w:p w14:paraId="7A8226A7" w14:textId="77777777" w:rsidR="000A141E" w:rsidRPr="00713EEF" w:rsidRDefault="000A141E" w:rsidP="00B32CCC">
      <w:pPr>
        <w:pStyle w:val="ListParagraph"/>
        <w:numPr>
          <w:ilvl w:val="0"/>
          <w:numId w:val="4"/>
        </w:numPr>
        <w:spacing w:line="360" w:lineRule="auto"/>
        <w:ind w:firstLine="851"/>
        <w:jc w:val="both"/>
        <w:rPr>
          <w:rFonts w:ascii="Times New Roman" w:hAnsi="Times New Roman" w:cs="Times New Roman"/>
          <w:sz w:val="28"/>
          <w:szCs w:val="28"/>
          <w:lang w:val="de-DE" w:eastAsia="ru-RU"/>
        </w:rPr>
      </w:pPr>
      <w:r w:rsidRPr="00713EEF">
        <w:rPr>
          <w:rFonts w:ascii="Times New Roman" w:hAnsi="Times New Roman" w:cs="Times New Roman"/>
          <w:i/>
          <w:sz w:val="28"/>
          <w:szCs w:val="28"/>
          <w:shd w:val="clear" w:color="auto" w:fill="FFFFFF"/>
          <w:lang w:val="de-DE"/>
        </w:rPr>
        <w:t>Andrei</w:t>
      </w:r>
      <w:r w:rsidRPr="00713EEF">
        <w:rPr>
          <w:rFonts w:ascii="Times New Roman" w:hAnsi="Times New Roman" w:cs="Times New Roman"/>
          <w:sz w:val="28"/>
          <w:szCs w:val="28"/>
          <w:shd w:val="clear" w:color="auto" w:fill="FFFFFF"/>
          <w:lang w:val="de-DE"/>
        </w:rPr>
        <w:t xml:space="preserve"> (russische Form von Andreas)</w:t>
      </w:r>
      <w:r w:rsidRPr="00713EEF">
        <w:rPr>
          <w:rFonts w:ascii="Times New Roman" w:hAnsi="Times New Roman" w:cs="Times New Roman"/>
          <w:b/>
          <w:sz w:val="28"/>
          <w:szCs w:val="28"/>
          <w:lang w:val="de-DE" w:eastAsia="ru-RU"/>
        </w:rPr>
        <w:t xml:space="preserve"> ← </w:t>
      </w:r>
      <w:r w:rsidRPr="00713EEF">
        <w:rPr>
          <w:rFonts w:ascii="Times New Roman" w:hAnsi="Times New Roman" w:cs="Times New Roman"/>
          <w:sz w:val="28"/>
          <w:szCs w:val="28"/>
          <w:lang w:val="de-DE" w:eastAsia="ru-RU"/>
        </w:rPr>
        <w:t>Andreas ← andreios - 'mutig';</w:t>
      </w:r>
    </w:p>
    <w:p w14:paraId="7A8226A8" w14:textId="77777777" w:rsidR="00BC5510" w:rsidRPr="00713EEF" w:rsidRDefault="00BC5510" w:rsidP="00B32CCC">
      <w:pPr>
        <w:pStyle w:val="ListParagraph"/>
        <w:numPr>
          <w:ilvl w:val="0"/>
          <w:numId w:val="4"/>
        </w:numPr>
        <w:spacing w:line="360" w:lineRule="auto"/>
        <w:ind w:firstLine="851"/>
        <w:jc w:val="both"/>
        <w:rPr>
          <w:rFonts w:ascii="Times New Roman" w:hAnsi="Times New Roman" w:cs="Times New Roman"/>
          <w:sz w:val="28"/>
          <w:szCs w:val="28"/>
          <w:lang w:val="de-DE"/>
        </w:rPr>
      </w:pPr>
      <w:r w:rsidRPr="00713EEF">
        <w:rPr>
          <w:rFonts w:ascii="Times New Roman" w:hAnsi="Times New Roman" w:cs="Times New Roman"/>
          <w:i/>
          <w:sz w:val="28"/>
          <w:szCs w:val="28"/>
          <w:lang w:val="de-DE"/>
        </w:rPr>
        <w:t>Jewgeni</w:t>
      </w:r>
      <w:r w:rsidRPr="00713EEF">
        <w:rPr>
          <w:rFonts w:ascii="Times New Roman" w:hAnsi="Times New Roman" w:cs="Times New Roman"/>
          <w:sz w:val="28"/>
          <w:szCs w:val="28"/>
          <w:lang w:val="de-DE"/>
        </w:rPr>
        <w:t xml:space="preserve">  </w:t>
      </w:r>
      <w:r w:rsidR="000A141E" w:rsidRPr="00713EEF">
        <w:rPr>
          <w:rFonts w:ascii="Times New Roman" w:hAnsi="Times New Roman" w:cs="Times New Roman"/>
          <w:sz w:val="28"/>
          <w:szCs w:val="28"/>
          <w:lang w:val="de-DE"/>
        </w:rPr>
        <w:t xml:space="preserve">← </w:t>
      </w:r>
      <w:r w:rsidRPr="00713EEF">
        <w:rPr>
          <w:rFonts w:ascii="Times New Roman" w:hAnsi="Times New Roman" w:cs="Times New Roman"/>
          <w:sz w:val="28"/>
          <w:szCs w:val="28"/>
          <w:lang w:val="de-DE"/>
        </w:rPr>
        <w:t>Eugen (eu - „gut“ und genos – „Geschlecht“ ).</w:t>
      </w:r>
    </w:p>
    <w:p w14:paraId="7A8226A9" w14:textId="77777777" w:rsidR="00FD6069" w:rsidRPr="00713EEF" w:rsidRDefault="008B2A06" w:rsidP="00B32CCC">
      <w:pPr>
        <w:pStyle w:val="ListParagraph"/>
        <w:numPr>
          <w:ilvl w:val="0"/>
          <w:numId w:val="4"/>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lang w:val="de-DE" w:eastAsia="ru-RU"/>
        </w:rPr>
        <w:t>Melanie</w:t>
      </w:r>
      <w:r w:rsidRPr="00713EEF">
        <w:rPr>
          <w:rFonts w:ascii="Times New Roman" w:hAnsi="Times New Roman" w:cs="Times New Roman"/>
          <w:sz w:val="28"/>
          <w:szCs w:val="28"/>
          <w:lang w:val="de-DE" w:eastAsia="ru-RU"/>
        </w:rPr>
        <w:t xml:space="preserve"> </w:t>
      </w:r>
      <w:r w:rsidR="000A141E" w:rsidRPr="00713EEF">
        <w:rPr>
          <w:rFonts w:ascii="Times New Roman" w:hAnsi="Times New Roman" w:cs="Times New Roman"/>
          <w:b/>
          <w:sz w:val="28"/>
          <w:szCs w:val="28"/>
          <w:lang w:val="de-DE" w:eastAsia="ru-RU"/>
        </w:rPr>
        <w:t>←</w:t>
      </w:r>
      <w:r w:rsidRPr="00713EEF">
        <w:rPr>
          <w:rFonts w:ascii="Times New Roman" w:hAnsi="Times New Roman" w:cs="Times New Roman"/>
          <w:sz w:val="28"/>
          <w:szCs w:val="28"/>
          <w:lang w:val="de-DE" w:eastAsia="ru-RU"/>
        </w:rPr>
        <w:t xml:space="preserve"> </w:t>
      </w:r>
      <w:r w:rsidRPr="00713EEF">
        <w:rPr>
          <w:rStyle w:val="Emphasis"/>
          <w:rFonts w:ascii="Times New Roman" w:hAnsi="Times New Roman" w:cs="Times New Roman"/>
          <w:i w:val="0"/>
          <w:sz w:val="28"/>
          <w:szCs w:val="28"/>
          <w:bdr w:val="none" w:sz="0" w:space="0" w:color="auto" w:frame="1"/>
          <w:shd w:val="clear" w:color="auto" w:fill="FFFFFF"/>
          <w:lang w:val="de-DE"/>
        </w:rPr>
        <w:t>Melas</w:t>
      </w:r>
      <w:r w:rsidRPr="00713EEF">
        <w:rPr>
          <w:rStyle w:val="Emphasis"/>
          <w:rFonts w:ascii="Times New Roman" w:hAnsi="Times New Roman" w:cs="Times New Roman"/>
          <w:sz w:val="28"/>
          <w:szCs w:val="28"/>
          <w:bdr w:val="none" w:sz="0" w:space="0" w:color="auto" w:frame="1"/>
          <w:shd w:val="clear" w:color="auto" w:fill="FFFFFF"/>
          <w:lang w:val="de-DE"/>
        </w:rPr>
        <w:t xml:space="preserve"> </w:t>
      </w:r>
      <w:r w:rsidR="000A141E" w:rsidRPr="00713EEF">
        <w:rPr>
          <w:rStyle w:val="Emphasis"/>
          <w:rFonts w:ascii="Times New Roman" w:hAnsi="Times New Roman" w:cs="Times New Roman"/>
          <w:color w:val="3A3A3A"/>
          <w:sz w:val="28"/>
          <w:szCs w:val="28"/>
          <w:bdr w:val="none" w:sz="0" w:space="0" w:color="auto" w:frame="1"/>
          <w:shd w:val="clear" w:color="auto" w:fill="FFFFFF"/>
          <w:lang w:val="de-DE"/>
        </w:rPr>
        <w:t>(</w:t>
      </w:r>
      <w:r w:rsidRPr="00713EEF">
        <w:rPr>
          <w:rFonts w:ascii="Times New Roman" w:hAnsi="Times New Roman" w:cs="Times New Roman"/>
          <w:sz w:val="28"/>
          <w:szCs w:val="28"/>
          <w:shd w:val="clear" w:color="auto" w:fill="FFFFFF"/>
          <w:lang w:val="de-DE"/>
        </w:rPr>
        <w:t>„die Schwarze, Dunkle“ oder aber auch „schwarz gekleidet“ oder „dunkel Gelockte“). In der griechischen Mythologie war der Name Melania ein Beiname der Fruchtbarkeitsgöttin Demeter.</w:t>
      </w:r>
    </w:p>
    <w:p w14:paraId="7A8226AA" w14:textId="77777777" w:rsidR="00F81A25" w:rsidRPr="00713EEF" w:rsidRDefault="00F81A25" w:rsidP="00B32CCC">
      <w:pPr>
        <w:pStyle w:val="ListParagraph"/>
        <w:numPr>
          <w:ilvl w:val="0"/>
          <w:numId w:val="1"/>
        </w:numPr>
        <w:spacing w:line="360" w:lineRule="auto"/>
        <w:ind w:firstLine="851"/>
        <w:jc w:val="both"/>
        <w:rPr>
          <w:rFonts w:ascii="Times New Roman" w:hAnsi="Times New Roman" w:cs="Times New Roman"/>
          <w:sz w:val="28"/>
          <w:szCs w:val="28"/>
          <w:u w:val="single"/>
          <w:shd w:val="clear" w:color="auto" w:fill="FFFFFF"/>
          <w:lang w:val="de-DE"/>
        </w:rPr>
      </w:pPr>
      <w:r w:rsidRPr="00713EEF">
        <w:rPr>
          <w:rFonts w:ascii="Times New Roman" w:hAnsi="Times New Roman" w:cs="Times New Roman"/>
          <w:sz w:val="28"/>
          <w:szCs w:val="28"/>
          <w:u w:val="single"/>
          <w:lang w:val="de-DE" w:eastAsia="ru-RU"/>
        </w:rPr>
        <w:t xml:space="preserve">Latein: </w:t>
      </w:r>
    </w:p>
    <w:p w14:paraId="7A8226AB" w14:textId="77777777" w:rsidR="005220E7" w:rsidRPr="00713EEF" w:rsidRDefault="005220E7" w:rsidP="00B32CCC">
      <w:pPr>
        <w:pStyle w:val="ListParagraph"/>
        <w:numPr>
          <w:ilvl w:val="0"/>
          <w:numId w:val="5"/>
        </w:numPr>
        <w:spacing w:line="360" w:lineRule="auto"/>
        <w:ind w:firstLine="851"/>
        <w:jc w:val="both"/>
        <w:rPr>
          <w:rFonts w:ascii="Times New Roman" w:hAnsi="Times New Roman" w:cs="Times New Roman"/>
          <w:sz w:val="28"/>
          <w:szCs w:val="28"/>
          <w:lang w:val="de-DE" w:eastAsia="ru-RU"/>
        </w:rPr>
      </w:pPr>
      <w:r w:rsidRPr="00713EEF">
        <w:rPr>
          <w:rFonts w:ascii="Times New Roman" w:hAnsi="Times New Roman" w:cs="Times New Roman"/>
          <w:i/>
          <w:sz w:val="28"/>
          <w:szCs w:val="28"/>
          <w:lang w:val="de-DE" w:eastAsia="ru-RU"/>
        </w:rPr>
        <w:t>Julia</w:t>
      </w:r>
      <w:r w:rsidRPr="00713EEF">
        <w:rPr>
          <w:rFonts w:ascii="Times New Roman" w:hAnsi="Times New Roman" w:cs="Times New Roman"/>
          <w:sz w:val="28"/>
          <w:szCs w:val="28"/>
          <w:lang w:val="de-DE" w:eastAsia="ru-RU"/>
        </w:rPr>
        <w:t xml:space="preserve"> - </w:t>
      </w:r>
      <w:r w:rsidRPr="00713EEF">
        <w:rPr>
          <w:rFonts w:ascii="Times New Roman" w:hAnsi="Times New Roman" w:cs="Times New Roman"/>
          <w:sz w:val="28"/>
          <w:szCs w:val="28"/>
          <w:lang w:val="de-DE"/>
        </w:rPr>
        <w:t>„die aus dem Geschlecht der Julier Stammende“ und „die dem Jupiter Geweihte“.</w:t>
      </w:r>
      <w:r w:rsidRPr="00713EEF">
        <w:rPr>
          <w:rFonts w:ascii="Times New Roman" w:hAnsi="Times New Roman" w:cs="Times New Roman"/>
          <w:color w:val="54565C"/>
          <w:sz w:val="28"/>
          <w:szCs w:val="28"/>
          <w:shd w:val="clear" w:color="auto" w:fill="FFFFFF"/>
          <w:lang w:val="de-DE"/>
        </w:rPr>
        <w:t> </w:t>
      </w:r>
    </w:p>
    <w:p w14:paraId="7A8226AC" w14:textId="77777777" w:rsidR="008B2A06" w:rsidRPr="00713EEF" w:rsidRDefault="008B2A06" w:rsidP="00B32CCC">
      <w:pPr>
        <w:pStyle w:val="ListParagraph"/>
        <w:numPr>
          <w:ilvl w:val="0"/>
          <w:numId w:val="5"/>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lang w:val="de-DE" w:eastAsia="ru-RU"/>
        </w:rPr>
        <w:t>Martin</w:t>
      </w:r>
      <w:r w:rsidRPr="00713EEF">
        <w:rPr>
          <w:rFonts w:ascii="Times New Roman" w:hAnsi="Times New Roman" w:cs="Times New Roman"/>
          <w:sz w:val="28"/>
          <w:szCs w:val="28"/>
          <w:lang w:val="de-DE" w:eastAsia="ru-RU"/>
        </w:rPr>
        <w:t xml:space="preserve"> - </w:t>
      </w:r>
      <w:r w:rsidRPr="00713EEF">
        <w:rPr>
          <w:rFonts w:ascii="Times New Roman" w:hAnsi="Times New Roman" w:cs="Times New Roman"/>
          <w:sz w:val="28"/>
          <w:szCs w:val="28"/>
          <w:shd w:val="clear" w:color="auto" w:fill="FFFFFF"/>
          <w:lang w:val="de-DE"/>
        </w:rPr>
        <w:t>„Sohn des Mars“ und „der dem Kriegsgott Mars Geweihte“.</w:t>
      </w:r>
    </w:p>
    <w:p w14:paraId="7A8226AD" w14:textId="77777777" w:rsidR="00CB04CD" w:rsidRPr="00713EEF" w:rsidRDefault="00BC5510" w:rsidP="00B32CCC">
      <w:pPr>
        <w:pStyle w:val="ListParagraph"/>
        <w:numPr>
          <w:ilvl w:val="0"/>
          <w:numId w:val="5"/>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lang w:val="de-DE" w:eastAsia="ru-RU"/>
        </w:rPr>
        <w:t>Primus</w:t>
      </w:r>
      <w:r w:rsidRPr="00713EEF">
        <w:rPr>
          <w:rFonts w:ascii="Times New Roman" w:hAnsi="Times New Roman" w:cs="Times New Roman"/>
          <w:sz w:val="28"/>
          <w:szCs w:val="28"/>
          <w:lang w:val="de-DE" w:eastAsia="ru-RU"/>
        </w:rPr>
        <w:t xml:space="preserve"> - </w:t>
      </w:r>
      <w:r w:rsidRPr="00713EEF">
        <w:rPr>
          <w:rFonts w:ascii="Times New Roman" w:hAnsi="Times New Roman" w:cs="Times New Roman"/>
          <w:sz w:val="28"/>
          <w:szCs w:val="28"/>
          <w:shd w:val="clear" w:color="auto" w:fill="FFFFFF"/>
          <w:lang w:val="de-DE"/>
        </w:rPr>
        <w:t>aus Oberitalien stammender lateinischer Vorname, gemäß der Sitte, die Kinder in Reihenfolge der Geburt zu nummerieren.</w:t>
      </w:r>
    </w:p>
    <w:p w14:paraId="7A8226AE" w14:textId="77777777" w:rsidR="000A141E" w:rsidRPr="00713EEF" w:rsidRDefault="00713ECE" w:rsidP="00B32CCC">
      <w:pPr>
        <w:pStyle w:val="ListParagraph"/>
        <w:numPr>
          <w:ilvl w:val="0"/>
          <w:numId w:val="1"/>
        </w:numPr>
        <w:spacing w:line="360" w:lineRule="auto"/>
        <w:ind w:firstLine="851"/>
        <w:jc w:val="both"/>
        <w:rPr>
          <w:rFonts w:ascii="Times New Roman" w:hAnsi="Times New Roman" w:cs="Times New Roman"/>
          <w:sz w:val="28"/>
          <w:szCs w:val="28"/>
          <w:u w:val="single"/>
          <w:shd w:val="clear" w:color="auto" w:fill="FFFFFF"/>
          <w:lang w:val="de-DE"/>
        </w:rPr>
      </w:pPr>
      <w:r w:rsidRPr="00713EEF">
        <w:rPr>
          <w:rFonts w:ascii="Times New Roman" w:hAnsi="Times New Roman" w:cs="Times New Roman"/>
          <w:sz w:val="28"/>
          <w:szCs w:val="28"/>
          <w:shd w:val="clear" w:color="auto" w:fill="FFFFFF"/>
          <w:lang w:val="de-DE"/>
        </w:rPr>
        <w:t xml:space="preserve"> </w:t>
      </w:r>
      <w:r w:rsidRPr="00713EEF">
        <w:rPr>
          <w:rFonts w:ascii="Times New Roman" w:hAnsi="Times New Roman" w:cs="Times New Roman"/>
          <w:sz w:val="28"/>
          <w:szCs w:val="28"/>
          <w:u w:val="single"/>
          <w:shd w:val="clear" w:color="auto" w:fill="FFFFFF"/>
          <w:lang w:val="de-DE"/>
        </w:rPr>
        <w:t>Aramäisch:</w:t>
      </w:r>
    </w:p>
    <w:p w14:paraId="7A8226AF" w14:textId="77777777" w:rsidR="000A141E" w:rsidRPr="00713EEF" w:rsidRDefault="000A141E" w:rsidP="00B32CCC">
      <w:pPr>
        <w:pStyle w:val="ListParagraph"/>
        <w:numPr>
          <w:ilvl w:val="0"/>
          <w:numId w:val="6"/>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shd w:val="clear" w:color="auto" w:fill="FFFFFF"/>
          <w:lang w:val="de-DE"/>
        </w:rPr>
        <w:t>Thomas</w:t>
      </w:r>
      <w:r w:rsidRPr="00713EEF">
        <w:rPr>
          <w:rFonts w:ascii="Times New Roman" w:hAnsi="Times New Roman" w:cs="Times New Roman"/>
          <w:sz w:val="28"/>
          <w:szCs w:val="28"/>
          <w:shd w:val="clear" w:color="auto" w:fill="FFFFFF"/>
          <w:lang w:val="de-DE"/>
        </w:rPr>
        <w:t xml:space="preserve"> - (aramäisches Wort „teoma“ - „der Zwilling“).</w:t>
      </w:r>
    </w:p>
    <w:p w14:paraId="7A8226B0" w14:textId="77777777" w:rsidR="000A141E" w:rsidRPr="00713EEF" w:rsidRDefault="00713ECE" w:rsidP="00B32CCC">
      <w:pPr>
        <w:pStyle w:val="ListParagraph"/>
        <w:numPr>
          <w:ilvl w:val="0"/>
          <w:numId w:val="1"/>
        </w:numPr>
        <w:spacing w:line="360" w:lineRule="auto"/>
        <w:ind w:firstLine="851"/>
        <w:jc w:val="both"/>
        <w:rPr>
          <w:rFonts w:ascii="Times New Roman" w:hAnsi="Times New Roman" w:cs="Times New Roman"/>
          <w:sz w:val="28"/>
          <w:szCs w:val="28"/>
          <w:u w:val="single"/>
          <w:shd w:val="clear" w:color="auto" w:fill="FFFFFF"/>
          <w:lang w:val="de-DE"/>
        </w:rPr>
      </w:pPr>
      <w:r w:rsidRPr="00713EEF">
        <w:rPr>
          <w:rFonts w:ascii="Times New Roman" w:hAnsi="Times New Roman" w:cs="Times New Roman"/>
          <w:sz w:val="28"/>
          <w:szCs w:val="28"/>
          <w:shd w:val="clear" w:color="auto" w:fill="FFFFFF"/>
          <w:lang w:val="de-DE"/>
        </w:rPr>
        <w:t xml:space="preserve"> </w:t>
      </w:r>
      <w:r w:rsidR="000A141E" w:rsidRPr="00713EEF">
        <w:rPr>
          <w:rFonts w:ascii="Times New Roman" w:hAnsi="Times New Roman" w:cs="Times New Roman"/>
          <w:sz w:val="28"/>
          <w:szCs w:val="28"/>
          <w:u w:val="single"/>
          <w:shd w:val="clear" w:color="auto" w:fill="FFFFFF"/>
          <w:lang w:val="de-DE"/>
        </w:rPr>
        <w:t>Türkisch, Albanisch</w:t>
      </w:r>
      <w:r w:rsidRPr="00713EEF">
        <w:rPr>
          <w:rFonts w:ascii="Times New Roman" w:hAnsi="Times New Roman" w:cs="Times New Roman"/>
          <w:sz w:val="28"/>
          <w:szCs w:val="28"/>
          <w:u w:val="single"/>
          <w:shd w:val="clear" w:color="auto" w:fill="FFFFFF"/>
          <w:lang w:val="de-DE"/>
        </w:rPr>
        <w:t>:</w:t>
      </w:r>
    </w:p>
    <w:p w14:paraId="7A8226B1" w14:textId="77777777" w:rsidR="00713ECE" w:rsidRPr="00713EEF" w:rsidRDefault="000A141E" w:rsidP="00B32CCC">
      <w:pPr>
        <w:pStyle w:val="ListParagraph"/>
        <w:numPr>
          <w:ilvl w:val="0"/>
          <w:numId w:val="6"/>
        </w:numPr>
        <w:spacing w:line="360" w:lineRule="auto"/>
        <w:ind w:firstLine="851"/>
        <w:jc w:val="both"/>
        <w:rPr>
          <w:rFonts w:ascii="Times New Roman" w:hAnsi="Times New Roman" w:cs="Times New Roman"/>
          <w:sz w:val="28"/>
          <w:szCs w:val="28"/>
          <w:shd w:val="clear" w:color="auto" w:fill="FFFFFF"/>
          <w:lang w:val="de-DE"/>
        </w:rPr>
      </w:pPr>
      <w:r w:rsidRPr="00713EEF">
        <w:rPr>
          <w:rFonts w:ascii="Times New Roman" w:hAnsi="Times New Roman" w:cs="Times New Roman"/>
          <w:i/>
          <w:sz w:val="28"/>
          <w:szCs w:val="28"/>
          <w:shd w:val="clear" w:color="auto" w:fill="FFFFFF"/>
          <w:lang w:val="de-DE"/>
        </w:rPr>
        <w:t>Murat</w:t>
      </w:r>
      <w:r w:rsidRPr="00713EEF">
        <w:rPr>
          <w:rFonts w:ascii="Times New Roman" w:hAnsi="Times New Roman" w:cs="Times New Roman"/>
          <w:sz w:val="28"/>
          <w:szCs w:val="28"/>
          <w:shd w:val="clear" w:color="auto" w:fill="FFFFFF"/>
          <w:lang w:val="de-DE"/>
        </w:rPr>
        <w:t xml:space="preserve"> - „Wunsch“, „der Erwünschte“</w:t>
      </w:r>
    </w:p>
    <w:p w14:paraId="7A8226B2" w14:textId="77777777" w:rsidR="00F81A25" w:rsidRPr="00713EEF" w:rsidRDefault="00283E94" w:rsidP="00B32CCC">
      <w:pPr>
        <w:spacing w:line="360" w:lineRule="auto"/>
        <w:ind w:firstLine="851"/>
        <w:jc w:val="both"/>
        <w:rPr>
          <w:rFonts w:ascii="Times New Roman" w:eastAsia="Times New Roman" w:hAnsi="Times New Roman" w:cs="Times New Roman"/>
          <w:sz w:val="28"/>
          <w:szCs w:val="28"/>
          <w:lang w:val="de-DE" w:eastAsia="ru-RU"/>
        </w:rPr>
      </w:pPr>
      <w:r w:rsidRPr="00713EEF">
        <w:rPr>
          <w:rFonts w:ascii="Times New Roman" w:hAnsi="Times New Roman" w:cs="Times New Roman"/>
          <w:sz w:val="28"/>
          <w:szCs w:val="28"/>
          <w:shd w:val="clear" w:color="auto" w:fill="FFFFFF"/>
          <w:lang w:val="de-DE"/>
        </w:rPr>
        <w:t xml:space="preserve">Der Name </w:t>
      </w:r>
      <w:r w:rsidR="00FC1EE3" w:rsidRPr="00713EEF">
        <w:rPr>
          <w:rFonts w:ascii="Times New Roman" w:hAnsi="Times New Roman" w:cs="Times New Roman"/>
          <w:i/>
          <w:sz w:val="28"/>
          <w:szCs w:val="28"/>
          <w:shd w:val="clear" w:color="auto" w:fill="FFFFFF"/>
          <w:lang w:val="de-DE"/>
        </w:rPr>
        <w:t>V</w:t>
      </w:r>
      <w:r w:rsidRPr="00713EEF">
        <w:rPr>
          <w:rFonts w:ascii="Times New Roman" w:hAnsi="Times New Roman" w:cs="Times New Roman"/>
          <w:i/>
          <w:sz w:val="28"/>
          <w:szCs w:val="28"/>
          <w:shd w:val="clear" w:color="auto" w:fill="FFFFFF"/>
          <w:lang w:val="de-DE"/>
        </w:rPr>
        <w:t>anessa</w:t>
      </w:r>
      <w:r w:rsidRPr="00713EEF">
        <w:rPr>
          <w:rFonts w:ascii="Times New Roman" w:hAnsi="Times New Roman" w:cs="Times New Roman"/>
          <w:sz w:val="28"/>
          <w:szCs w:val="28"/>
          <w:shd w:val="clear" w:color="auto" w:fill="FFFFFF"/>
          <w:lang w:val="de-DE"/>
        </w:rPr>
        <w:t xml:space="preserve"> war</w:t>
      </w:r>
      <w:r w:rsidR="00FC1EE3" w:rsidRPr="00713EEF">
        <w:rPr>
          <w:rFonts w:ascii="Times New Roman" w:hAnsi="Times New Roman" w:cs="Times New Roman"/>
          <w:sz w:val="28"/>
          <w:szCs w:val="28"/>
          <w:shd w:val="clear" w:color="auto" w:fill="FFFFFF"/>
          <w:lang w:val="de-DE"/>
        </w:rPr>
        <w:t xml:space="preserve"> von dem irischen Schriftsteller Jonathan Swift</w:t>
      </w:r>
      <w:r w:rsidRPr="00713EEF">
        <w:rPr>
          <w:rFonts w:ascii="Times New Roman" w:hAnsi="Times New Roman" w:cs="Times New Roman"/>
          <w:sz w:val="28"/>
          <w:szCs w:val="28"/>
          <w:shd w:val="clear" w:color="auto" w:fill="FFFFFF"/>
          <w:lang w:val="de-DE"/>
        </w:rPr>
        <w:t xml:space="preserve"> erfunden</w:t>
      </w:r>
      <w:r w:rsidR="00FC1EE3" w:rsidRPr="00713EEF">
        <w:rPr>
          <w:rFonts w:ascii="Times New Roman" w:hAnsi="Times New Roman" w:cs="Times New Roman"/>
          <w:sz w:val="28"/>
          <w:szCs w:val="28"/>
          <w:shd w:val="clear" w:color="auto" w:fill="FFFFFF"/>
          <w:lang w:val="de-DE"/>
        </w:rPr>
        <w:t xml:space="preserve">, </w:t>
      </w:r>
      <w:r w:rsidRPr="00713EEF">
        <w:rPr>
          <w:rFonts w:ascii="Times New Roman" w:hAnsi="Times New Roman" w:cs="Times New Roman"/>
          <w:sz w:val="28"/>
          <w:szCs w:val="28"/>
          <w:shd w:val="clear" w:color="auto" w:fill="FFFFFF"/>
          <w:lang w:val="de-DE"/>
        </w:rPr>
        <w:t xml:space="preserve">er gebrauchte ihn für seine langjährige heimliche Geliebte als Pseudonym. </w:t>
      </w:r>
    </w:p>
    <w:p w14:paraId="7A8226B3" w14:textId="77777777" w:rsidR="00B51267"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Das Studium des etymologis</w:t>
      </w:r>
      <w:r w:rsidR="00AB134A" w:rsidRPr="00713EEF">
        <w:rPr>
          <w:rFonts w:ascii="Times New Roman" w:eastAsia="Times New Roman" w:hAnsi="Times New Roman" w:cs="Times New Roman"/>
          <w:sz w:val="28"/>
          <w:szCs w:val="28"/>
          <w:lang w:val="de-DE" w:eastAsia="ru-RU"/>
        </w:rPr>
        <w:t>chen Systems der Anthroponymischer</w:t>
      </w:r>
      <w:r w:rsidRPr="00713EEF">
        <w:rPr>
          <w:rFonts w:ascii="Times New Roman" w:eastAsia="Times New Roman" w:hAnsi="Times New Roman" w:cs="Times New Roman"/>
          <w:sz w:val="28"/>
          <w:szCs w:val="28"/>
          <w:lang w:val="de-DE" w:eastAsia="ru-RU"/>
        </w:rPr>
        <w:t xml:space="preserve"> Lieder lässt uns von engen interethnischen Bindungen und deren Auswirkungen auf die Sprachentwicklung sprechen. Natürlich sind althochdeutsche Namen als </w:t>
      </w:r>
      <w:r w:rsidRPr="00713EEF">
        <w:rPr>
          <w:rFonts w:ascii="Times New Roman" w:eastAsia="Times New Roman" w:hAnsi="Times New Roman" w:cs="Times New Roman"/>
          <w:sz w:val="28"/>
          <w:szCs w:val="28"/>
          <w:lang w:val="de-DE" w:eastAsia="ru-RU"/>
        </w:rPr>
        <w:lastRenderedPageBreak/>
        <w:t>"ursprünglich deutsch" zu betrachten.</w:t>
      </w:r>
      <w:r w:rsidR="00D2193A" w:rsidRPr="00713EEF">
        <w:rPr>
          <w:rFonts w:ascii="Times New Roman" w:eastAsia="Times New Roman" w:hAnsi="Times New Roman" w:cs="Times New Roman"/>
          <w:sz w:val="28"/>
          <w:szCs w:val="28"/>
          <w:lang w:val="de-DE" w:eastAsia="ru-RU"/>
        </w:rPr>
        <w:t xml:space="preserve"> </w:t>
      </w:r>
      <w:r w:rsidRPr="00713EEF">
        <w:rPr>
          <w:rFonts w:ascii="Times New Roman" w:eastAsia="Times New Roman" w:hAnsi="Times New Roman" w:cs="Times New Roman"/>
          <w:sz w:val="28"/>
          <w:szCs w:val="28"/>
          <w:lang w:val="de-DE" w:eastAsia="ru-RU"/>
        </w:rPr>
        <w:t>Die Änderung des Systems der Personennamen fand in den ersten Jahrhunderten unserer Zeit während der Zeit der Kontakte mit Rom statt. Gleichzeitig brachte das Christentum eine Reihe von hebräischen und altgriechischen Namen nach Deutschland, die im Zusammenhang mit dem Erwerb des Status einer Weltreligion durch das Christentum allmählich international wurden. In Bezug auf die Texte kann argumentiert werden, dass sich hebräische, altgriechische und lateinische Namen im Alltag des deutschen Volkes fest etabliert haben. Davon überzeugt die etymologische Analyse von Anthroponymen. Geliehene Namen wurden von der Sprache vollständig beherrscht, was sowohl durch die phonetische Zusammensetzung als auch durch das Vorhandensein von Derivaten belegt wird.</w:t>
      </w:r>
    </w:p>
    <w:p w14:paraId="7A8226B4" w14:textId="77777777" w:rsidR="00FD6069" w:rsidRPr="00713EEF" w:rsidRDefault="00FD6069" w:rsidP="00B32CCC">
      <w:pPr>
        <w:spacing w:after="0" w:line="360" w:lineRule="auto"/>
        <w:ind w:firstLine="851"/>
        <w:jc w:val="both"/>
        <w:rPr>
          <w:rFonts w:ascii="Times New Roman" w:eastAsia="Times New Roman" w:hAnsi="Times New Roman" w:cs="Times New Roman"/>
          <w:b/>
          <w:sz w:val="28"/>
          <w:szCs w:val="28"/>
          <w:lang w:val="de-DE" w:eastAsia="ru-RU"/>
        </w:rPr>
      </w:pPr>
    </w:p>
    <w:p w14:paraId="7A8226B5" w14:textId="77777777" w:rsidR="003A54FE" w:rsidRPr="00713EEF" w:rsidRDefault="00FD6069" w:rsidP="00B32CCC">
      <w:pPr>
        <w:spacing w:after="0" w:line="360" w:lineRule="auto"/>
        <w:ind w:firstLine="851"/>
        <w:jc w:val="both"/>
        <w:rPr>
          <w:rFonts w:ascii="Times New Roman" w:eastAsia="Times New Roman" w:hAnsi="Times New Roman" w:cs="Times New Roman"/>
          <w:b/>
          <w:bCs/>
          <w:sz w:val="28"/>
          <w:szCs w:val="28"/>
          <w:lang w:val="de-DE" w:eastAsia="ru-RU"/>
        </w:rPr>
      </w:pPr>
      <w:r w:rsidRPr="00713EEF">
        <w:rPr>
          <w:rFonts w:ascii="Times New Roman" w:eastAsia="Times New Roman" w:hAnsi="Times New Roman" w:cs="Times New Roman"/>
          <w:b/>
          <w:bCs/>
          <w:sz w:val="28"/>
          <w:szCs w:val="28"/>
          <w:lang w:val="de-DE" w:eastAsia="ru-RU"/>
        </w:rPr>
        <w:t>2.2</w:t>
      </w:r>
      <w:r w:rsidR="006540B1" w:rsidRPr="00713EEF">
        <w:rPr>
          <w:rFonts w:ascii="Times New Roman" w:eastAsia="Times New Roman" w:hAnsi="Times New Roman" w:cs="Times New Roman"/>
          <w:b/>
          <w:bCs/>
          <w:sz w:val="28"/>
          <w:szCs w:val="28"/>
          <w:lang w:val="de-DE" w:eastAsia="ru-RU"/>
        </w:rPr>
        <w:t>.3</w:t>
      </w:r>
      <w:r w:rsidR="003A54FE" w:rsidRPr="00713EEF">
        <w:rPr>
          <w:rFonts w:ascii="Times New Roman" w:eastAsia="Times New Roman" w:hAnsi="Times New Roman" w:cs="Times New Roman"/>
          <w:b/>
          <w:bCs/>
          <w:sz w:val="28"/>
          <w:szCs w:val="28"/>
          <w:lang w:val="de-DE" w:eastAsia="ru-RU"/>
        </w:rPr>
        <w:t xml:space="preserve"> Berufung auf Personennamen </w:t>
      </w:r>
    </w:p>
    <w:p w14:paraId="7A8226B6" w14:textId="77777777" w:rsidR="003A54FE" w:rsidRPr="00713EEF" w:rsidRDefault="003A54FE" w:rsidP="00B32CCC">
      <w:pPr>
        <w:spacing w:after="0" w:line="360" w:lineRule="auto"/>
        <w:ind w:firstLine="851"/>
        <w:jc w:val="both"/>
        <w:rPr>
          <w:rFonts w:ascii="Times New Roman" w:eastAsia="Times New Roman" w:hAnsi="Times New Roman" w:cs="Times New Roman"/>
          <w:sz w:val="28"/>
          <w:szCs w:val="28"/>
          <w:lang w:val="de-DE" w:eastAsia="ru-RU"/>
        </w:rPr>
      </w:pPr>
    </w:p>
    <w:p w14:paraId="7A8226B7" w14:textId="77777777" w:rsidR="003A54FE" w:rsidRPr="00713EEF" w:rsidRDefault="005813E7"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          </w:t>
      </w:r>
      <w:r w:rsidR="003A54FE" w:rsidRPr="00713EEF">
        <w:rPr>
          <w:rFonts w:ascii="Times New Roman" w:eastAsia="Times New Roman" w:hAnsi="Times New Roman" w:cs="Times New Roman"/>
          <w:sz w:val="28"/>
          <w:szCs w:val="28"/>
          <w:lang w:val="de-DE" w:eastAsia="ru-RU"/>
        </w:rPr>
        <w:t xml:space="preserve">Persönliche Namen sind Teil der Geschichte der Menschen. Sie sind eng mit der Kultur des Landes verbunden und haben einen ausgeprägten nationalen Charakter. Namen hören oft auf, Eigennamen zu sein und werden nur noch zu symbolischen Wörtern. </w:t>
      </w:r>
    </w:p>
    <w:p w14:paraId="7A8226B8" w14:textId="77777777" w:rsidR="003A54FE" w:rsidRPr="00713EEF" w:rsidRDefault="00AA76E7"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Die geläufige</w:t>
      </w:r>
      <w:r w:rsidR="003A54FE" w:rsidRPr="00713EEF">
        <w:rPr>
          <w:rFonts w:ascii="Times New Roman" w:eastAsia="Times New Roman" w:hAnsi="Times New Roman" w:cs="Times New Roman"/>
          <w:sz w:val="28"/>
          <w:szCs w:val="28"/>
          <w:lang w:val="de-DE" w:eastAsia="ru-RU"/>
        </w:rPr>
        <w:t xml:space="preserve"> Verwendung und Routine von Eigennamen führt zum Übergang von Eigennamen in gebräuchliche Substantive. </w:t>
      </w:r>
    </w:p>
    <w:p w14:paraId="7A8226B9" w14:textId="77777777" w:rsidR="003A54FE" w:rsidRPr="00713EEF" w:rsidRDefault="0098174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Die</w:t>
      </w:r>
      <w:r w:rsidR="003A54FE" w:rsidRPr="00713EEF">
        <w:rPr>
          <w:rFonts w:ascii="Times New Roman" w:eastAsia="Times New Roman" w:hAnsi="Times New Roman" w:cs="Times New Roman"/>
          <w:sz w:val="28"/>
          <w:szCs w:val="28"/>
          <w:lang w:val="de-DE" w:eastAsia="ru-RU"/>
        </w:rPr>
        <w:t xml:space="preserve"> häufigste</w:t>
      </w:r>
      <w:r w:rsidRPr="00713EEF">
        <w:rPr>
          <w:rFonts w:ascii="Times New Roman" w:eastAsia="Times New Roman" w:hAnsi="Times New Roman" w:cs="Times New Roman"/>
          <w:sz w:val="28"/>
          <w:szCs w:val="28"/>
          <w:lang w:val="de-DE" w:eastAsia="ru-RU"/>
        </w:rPr>
        <w:t>n</w:t>
      </w:r>
      <w:r w:rsidR="003A54FE" w:rsidRPr="00713EEF">
        <w:rPr>
          <w:rFonts w:ascii="Times New Roman" w:eastAsia="Times New Roman" w:hAnsi="Times New Roman" w:cs="Times New Roman"/>
          <w:sz w:val="28"/>
          <w:szCs w:val="28"/>
          <w:lang w:val="de-DE" w:eastAsia="ru-RU"/>
        </w:rPr>
        <w:t xml:space="preserve"> unter den meisten Dialekten Deutschlands waren persönliche Namen </w:t>
      </w:r>
      <w:r w:rsidR="003A54FE" w:rsidRPr="00713EEF">
        <w:rPr>
          <w:rFonts w:ascii="Times New Roman" w:eastAsia="Times New Roman" w:hAnsi="Times New Roman" w:cs="Times New Roman"/>
          <w:i/>
          <w:sz w:val="28"/>
          <w:szCs w:val="28"/>
          <w:lang w:val="de-DE" w:eastAsia="ru-RU"/>
        </w:rPr>
        <w:t>Hans, Peter, Matz (Abk. von Mattias), Michel, Liese</w:t>
      </w:r>
      <w:r w:rsidR="003A54FE" w:rsidRPr="00713EEF">
        <w:rPr>
          <w:rFonts w:ascii="Times New Roman" w:eastAsia="Times New Roman" w:hAnsi="Times New Roman" w:cs="Times New Roman"/>
          <w:sz w:val="28"/>
          <w:szCs w:val="28"/>
          <w:lang w:val="de-DE" w:eastAsia="ru-RU"/>
        </w:rPr>
        <w:t xml:space="preserve">. Fast alle diese persönlichen Namen sind in den berühmtesten Werken zu finden. </w:t>
      </w:r>
    </w:p>
    <w:p w14:paraId="7A8226BA" w14:textId="77777777" w:rsidR="003A54FE" w:rsidRPr="00713EEF" w:rsidRDefault="003A54FE"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In Bezug a</w:t>
      </w:r>
      <w:r w:rsidR="00883042" w:rsidRPr="00713EEF">
        <w:rPr>
          <w:rFonts w:ascii="Times New Roman" w:eastAsia="Times New Roman" w:hAnsi="Times New Roman" w:cs="Times New Roman"/>
          <w:sz w:val="28"/>
          <w:szCs w:val="28"/>
          <w:lang w:val="de-DE" w:eastAsia="ru-RU"/>
        </w:rPr>
        <w:t>uf die Häufigkeit der Benutzung</w:t>
      </w:r>
      <w:r w:rsidRPr="00713EEF">
        <w:rPr>
          <w:rFonts w:ascii="Times New Roman" w:eastAsia="Times New Roman" w:hAnsi="Times New Roman" w:cs="Times New Roman"/>
          <w:sz w:val="28"/>
          <w:szCs w:val="28"/>
          <w:lang w:val="de-DE" w:eastAsia="ru-RU"/>
        </w:rPr>
        <w:t xml:space="preserve"> steht der Name Hans (abgekürzt von </w:t>
      </w:r>
      <w:r w:rsidRPr="00713EEF">
        <w:rPr>
          <w:rFonts w:ascii="Times New Roman" w:eastAsia="Times New Roman" w:hAnsi="Times New Roman" w:cs="Times New Roman"/>
          <w:i/>
          <w:sz w:val="28"/>
          <w:szCs w:val="28"/>
          <w:lang w:val="de-DE" w:eastAsia="ru-RU"/>
        </w:rPr>
        <w:t>Johanne, Johannes</w:t>
      </w:r>
      <w:r w:rsidRPr="00713EEF">
        <w:rPr>
          <w:rFonts w:ascii="Times New Roman" w:eastAsia="Times New Roman" w:hAnsi="Times New Roman" w:cs="Times New Roman"/>
          <w:sz w:val="28"/>
          <w:szCs w:val="28"/>
          <w:lang w:val="de-DE" w:eastAsia="ru-RU"/>
        </w:rPr>
        <w:t xml:space="preserve">) an erster Stelle. Im Buch „Das Lachen der Spinne“ benutzt Autor einmal den Namen </w:t>
      </w:r>
      <w:r w:rsidRPr="00713EEF">
        <w:rPr>
          <w:rFonts w:ascii="Times New Roman" w:eastAsia="Times New Roman" w:hAnsi="Times New Roman" w:cs="Times New Roman"/>
          <w:i/>
          <w:sz w:val="28"/>
          <w:szCs w:val="28"/>
          <w:lang w:val="de-DE" w:eastAsia="ru-RU"/>
        </w:rPr>
        <w:t>Iwan</w:t>
      </w:r>
      <w:r w:rsidRPr="00713EEF">
        <w:rPr>
          <w:rFonts w:ascii="Times New Roman" w:eastAsia="Times New Roman" w:hAnsi="Times New Roman" w:cs="Times New Roman"/>
          <w:sz w:val="28"/>
          <w:szCs w:val="28"/>
          <w:lang w:val="de-DE" w:eastAsia="ru-RU"/>
        </w:rPr>
        <w:t>, der auch aus dies</w:t>
      </w:r>
      <w:r w:rsidR="00981745" w:rsidRPr="00713EEF">
        <w:rPr>
          <w:rFonts w:ascii="Times New Roman" w:eastAsia="Times New Roman" w:hAnsi="Times New Roman" w:cs="Times New Roman"/>
          <w:sz w:val="28"/>
          <w:szCs w:val="28"/>
          <w:lang w:val="de-DE" w:eastAsia="ru-RU"/>
        </w:rPr>
        <w:t>em Namen kommt und der auch ein</w:t>
      </w:r>
      <w:r w:rsidR="00AA76E7" w:rsidRPr="00713EEF">
        <w:rPr>
          <w:rFonts w:ascii="Times New Roman" w:eastAsia="Times New Roman" w:hAnsi="Times New Roman" w:cs="Times New Roman"/>
          <w:sz w:val="28"/>
          <w:szCs w:val="28"/>
          <w:lang w:val="de-DE" w:eastAsia="ru-RU"/>
        </w:rPr>
        <w:t>er der bekanntesten</w:t>
      </w:r>
      <w:r w:rsidR="00981745" w:rsidRPr="00713EEF">
        <w:rPr>
          <w:rFonts w:ascii="Times New Roman" w:eastAsia="Times New Roman" w:hAnsi="Times New Roman" w:cs="Times New Roman"/>
          <w:sz w:val="28"/>
          <w:szCs w:val="28"/>
          <w:lang w:val="de-DE" w:eastAsia="ru-RU"/>
        </w:rPr>
        <w:t xml:space="preserve"> Name</w:t>
      </w:r>
      <w:r w:rsidR="00AA76E7" w:rsidRPr="00713EEF">
        <w:rPr>
          <w:rFonts w:ascii="Times New Roman" w:eastAsia="Times New Roman" w:hAnsi="Times New Roman" w:cs="Times New Roman"/>
          <w:sz w:val="28"/>
          <w:szCs w:val="28"/>
          <w:lang w:val="de-DE" w:eastAsia="ru-RU"/>
        </w:rPr>
        <w:t>n</w:t>
      </w:r>
      <w:r w:rsidR="00981745" w:rsidRPr="00713EEF">
        <w:rPr>
          <w:rFonts w:ascii="Times New Roman" w:eastAsia="Times New Roman" w:hAnsi="Times New Roman" w:cs="Times New Roman"/>
          <w:sz w:val="28"/>
          <w:szCs w:val="28"/>
          <w:lang w:val="de-DE" w:eastAsia="ru-RU"/>
        </w:rPr>
        <w:t xml:space="preserve"> für slawische Völker</w:t>
      </w:r>
      <w:r w:rsidR="00AA76E7" w:rsidRPr="00713EEF">
        <w:rPr>
          <w:rFonts w:ascii="Times New Roman" w:eastAsia="Times New Roman" w:hAnsi="Times New Roman" w:cs="Times New Roman"/>
          <w:sz w:val="28"/>
          <w:szCs w:val="28"/>
          <w:lang w:val="de-DE" w:eastAsia="ru-RU"/>
        </w:rPr>
        <w:t xml:space="preserve"> ist.</w:t>
      </w:r>
    </w:p>
    <w:p w14:paraId="7A8226BB" w14:textId="77777777" w:rsidR="003A54FE" w:rsidRPr="00713EEF" w:rsidRDefault="003A54FE"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Über Jahrhunderte war er einer der häufigsten gebräuchliche Namen werden im Laufe der Zeit aufgrund </w:t>
      </w:r>
      <w:r w:rsidR="00883042" w:rsidRPr="00713EEF">
        <w:rPr>
          <w:rFonts w:ascii="Times New Roman" w:eastAsia="Times New Roman" w:hAnsi="Times New Roman" w:cs="Times New Roman"/>
          <w:sz w:val="28"/>
          <w:szCs w:val="28"/>
          <w:lang w:val="de-DE" w:eastAsia="ru-RU"/>
        </w:rPr>
        <w:t>ihrer Verbreitung und Frequenz</w:t>
      </w:r>
      <w:r w:rsidRPr="00713EEF">
        <w:rPr>
          <w:rFonts w:ascii="Times New Roman" w:eastAsia="Times New Roman" w:hAnsi="Times New Roman" w:cs="Times New Roman"/>
          <w:sz w:val="28"/>
          <w:szCs w:val="28"/>
          <w:lang w:val="de-DE" w:eastAsia="ru-RU"/>
        </w:rPr>
        <w:t xml:space="preserve"> als gebräuchliches Sub</w:t>
      </w:r>
      <w:r w:rsidR="00883042" w:rsidRPr="00713EEF">
        <w:rPr>
          <w:rFonts w:ascii="Times New Roman" w:eastAsia="Times New Roman" w:hAnsi="Times New Roman" w:cs="Times New Roman"/>
          <w:sz w:val="28"/>
          <w:szCs w:val="28"/>
          <w:lang w:val="de-DE" w:eastAsia="ru-RU"/>
        </w:rPr>
        <w:t>stantiv für eine Person angewandt</w:t>
      </w:r>
      <w:r w:rsidRPr="00713EEF">
        <w:rPr>
          <w:rFonts w:ascii="Times New Roman" w:eastAsia="Times New Roman" w:hAnsi="Times New Roman" w:cs="Times New Roman"/>
          <w:sz w:val="28"/>
          <w:szCs w:val="28"/>
          <w:lang w:val="de-DE" w:eastAsia="ru-RU"/>
        </w:rPr>
        <w:t xml:space="preserve">, deren Namen sie nicht kannten. Allmählich </w:t>
      </w:r>
      <w:r w:rsidRPr="00713EEF">
        <w:rPr>
          <w:rFonts w:ascii="Times New Roman" w:eastAsia="Times New Roman" w:hAnsi="Times New Roman" w:cs="Times New Roman"/>
          <w:sz w:val="28"/>
          <w:szCs w:val="28"/>
          <w:lang w:val="de-DE" w:eastAsia="ru-RU"/>
        </w:rPr>
        <w:lastRenderedPageBreak/>
        <w:t xml:space="preserve">bewegt sich </w:t>
      </w:r>
      <w:r w:rsidRPr="00713EEF">
        <w:rPr>
          <w:rFonts w:ascii="Times New Roman" w:eastAsia="Times New Roman" w:hAnsi="Times New Roman" w:cs="Times New Roman"/>
          <w:i/>
          <w:sz w:val="28"/>
          <w:szCs w:val="28"/>
          <w:lang w:val="de-DE" w:eastAsia="ru-RU"/>
        </w:rPr>
        <w:t>Hans</w:t>
      </w:r>
      <w:r w:rsidRPr="00713EEF">
        <w:rPr>
          <w:rFonts w:ascii="Times New Roman" w:eastAsia="Times New Roman" w:hAnsi="Times New Roman" w:cs="Times New Roman"/>
          <w:sz w:val="28"/>
          <w:szCs w:val="28"/>
          <w:lang w:val="de-DE" w:eastAsia="ru-RU"/>
        </w:rPr>
        <w:t xml:space="preserve"> in den Kreis der gebräuchlichen Substanti</w:t>
      </w:r>
      <w:r w:rsidR="00AA76E7" w:rsidRPr="00713EEF">
        <w:rPr>
          <w:rFonts w:ascii="Times New Roman" w:eastAsia="Times New Roman" w:hAnsi="Times New Roman" w:cs="Times New Roman"/>
          <w:sz w:val="28"/>
          <w:szCs w:val="28"/>
          <w:lang w:val="de-DE" w:eastAsia="ru-RU"/>
        </w:rPr>
        <w:t>ve mit der Bedeutung "Mann"</w:t>
      </w:r>
      <w:r w:rsidRPr="00713EEF">
        <w:rPr>
          <w:rFonts w:ascii="Times New Roman" w:eastAsia="Times New Roman" w:hAnsi="Times New Roman" w:cs="Times New Roman"/>
          <w:sz w:val="28"/>
          <w:szCs w:val="28"/>
          <w:lang w:val="de-DE" w:eastAsia="ru-RU"/>
        </w:rPr>
        <w:t xml:space="preserve">. </w:t>
      </w:r>
    </w:p>
    <w:p w14:paraId="7A8226BD" w14:textId="7DE6BDA3" w:rsidR="00CA6754" w:rsidRPr="00713EEF" w:rsidRDefault="00883042"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Der weitverbreitete</w:t>
      </w:r>
      <w:r w:rsidR="003A54FE" w:rsidRPr="00713EEF">
        <w:rPr>
          <w:rFonts w:ascii="Times New Roman" w:eastAsia="Times New Roman" w:hAnsi="Times New Roman" w:cs="Times New Roman"/>
          <w:sz w:val="28"/>
          <w:szCs w:val="28"/>
          <w:lang w:val="de-DE" w:eastAsia="ru-RU"/>
        </w:rPr>
        <w:t xml:space="preserve"> Name </w:t>
      </w:r>
      <w:r w:rsidR="003A54FE" w:rsidRPr="00713EEF">
        <w:rPr>
          <w:rFonts w:ascii="Times New Roman" w:eastAsia="Times New Roman" w:hAnsi="Times New Roman" w:cs="Times New Roman"/>
          <w:i/>
          <w:sz w:val="28"/>
          <w:szCs w:val="28"/>
          <w:lang w:val="de-DE" w:eastAsia="ru-RU"/>
        </w:rPr>
        <w:t xml:space="preserve">Hans </w:t>
      </w:r>
      <w:r w:rsidR="003A54FE" w:rsidRPr="00713EEF">
        <w:rPr>
          <w:rFonts w:ascii="Times New Roman" w:eastAsia="Times New Roman" w:hAnsi="Times New Roman" w:cs="Times New Roman"/>
          <w:sz w:val="28"/>
          <w:szCs w:val="28"/>
          <w:lang w:val="de-DE" w:eastAsia="ru-RU"/>
        </w:rPr>
        <w:t>kommt bereits im XIV</w:t>
      </w:r>
      <w:r w:rsidR="00AA76E7" w:rsidRPr="00713EEF">
        <w:rPr>
          <w:rFonts w:ascii="Times New Roman" w:eastAsia="Times New Roman" w:hAnsi="Times New Roman" w:cs="Times New Roman"/>
          <w:sz w:val="28"/>
          <w:szCs w:val="28"/>
          <w:lang w:val="de-DE" w:eastAsia="ru-RU"/>
        </w:rPr>
        <w:t>-XV. Jahrhundert in Phrasen vor</w:t>
      </w:r>
      <w:r w:rsidR="003A54FE" w:rsidRPr="00713EEF">
        <w:rPr>
          <w:rFonts w:ascii="Times New Roman" w:eastAsia="Times New Roman" w:hAnsi="Times New Roman" w:cs="Times New Roman"/>
          <w:sz w:val="28"/>
          <w:szCs w:val="28"/>
          <w:lang w:val="de-DE" w:eastAsia="ru-RU"/>
        </w:rPr>
        <w:t xml:space="preserve"> und wird verwendet, um verschiedene Arten von Menschen zu bezeichnen, oft um Dummheit zu bezeichnen, zum Beispiel </w:t>
      </w:r>
      <w:r w:rsidR="003A54FE" w:rsidRPr="00713EEF">
        <w:rPr>
          <w:rFonts w:ascii="Times New Roman" w:eastAsia="Times New Roman" w:hAnsi="Times New Roman" w:cs="Times New Roman"/>
          <w:i/>
          <w:sz w:val="28"/>
          <w:szCs w:val="28"/>
          <w:lang w:val="de-DE" w:eastAsia="ru-RU"/>
        </w:rPr>
        <w:t>Hanswurst</w:t>
      </w:r>
      <w:r w:rsidR="003A54FE" w:rsidRPr="00713EEF">
        <w:rPr>
          <w:rFonts w:ascii="Times New Roman" w:eastAsia="Times New Roman" w:hAnsi="Times New Roman" w:cs="Times New Roman"/>
          <w:sz w:val="28"/>
          <w:szCs w:val="28"/>
          <w:lang w:val="de-DE" w:eastAsia="ru-RU"/>
        </w:rPr>
        <w:t xml:space="preserve"> - eine Comicfigur im deutschen Volkstheater des 16. </w:t>
      </w:r>
      <w:r w:rsidR="00AA76E7" w:rsidRPr="00713EEF">
        <w:rPr>
          <w:rFonts w:ascii="Times New Roman" w:eastAsia="Times New Roman" w:hAnsi="Times New Roman" w:cs="Times New Roman"/>
          <w:sz w:val="28"/>
          <w:szCs w:val="28"/>
          <w:lang w:val="de-DE" w:eastAsia="ru-RU"/>
        </w:rPr>
        <w:t>Jahrhunderts</w:t>
      </w:r>
      <w:r w:rsidR="003A54FE" w:rsidRPr="00713EEF">
        <w:rPr>
          <w:rFonts w:ascii="Times New Roman" w:eastAsia="Times New Roman" w:hAnsi="Times New Roman" w:cs="Times New Roman"/>
          <w:sz w:val="28"/>
          <w:szCs w:val="28"/>
          <w:lang w:val="de-DE" w:eastAsia="ru-RU"/>
        </w:rPr>
        <w:t xml:space="preserve"> und bis zur Mitte des 18. Jahrhunderts. </w:t>
      </w:r>
    </w:p>
    <w:p w14:paraId="7A8226C0" w14:textId="77777777" w:rsidR="00FD6069" w:rsidRPr="00713EEF" w:rsidRDefault="00FD6069" w:rsidP="00B32CCC">
      <w:pPr>
        <w:spacing w:after="0" w:line="360" w:lineRule="auto"/>
        <w:ind w:firstLine="851"/>
        <w:jc w:val="both"/>
        <w:rPr>
          <w:rFonts w:ascii="Times New Roman" w:eastAsia="Times New Roman" w:hAnsi="Times New Roman" w:cs="Times New Roman"/>
          <w:b/>
          <w:sz w:val="28"/>
          <w:szCs w:val="28"/>
          <w:lang w:val="de-DE" w:eastAsia="ru-RU"/>
        </w:rPr>
      </w:pPr>
    </w:p>
    <w:p w14:paraId="7A8226C1" w14:textId="6E32E719" w:rsidR="00F81A25" w:rsidRPr="00713EEF" w:rsidRDefault="00FD6069" w:rsidP="00B32CCC">
      <w:pPr>
        <w:spacing w:after="0" w:line="360" w:lineRule="auto"/>
        <w:ind w:firstLine="851"/>
        <w:jc w:val="both"/>
        <w:rPr>
          <w:rFonts w:ascii="Times New Roman" w:eastAsia="Times New Roman" w:hAnsi="Times New Roman" w:cs="Times New Roman"/>
          <w:b/>
          <w:sz w:val="28"/>
          <w:szCs w:val="28"/>
          <w:lang w:val="de-DE" w:eastAsia="ru-RU"/>
        </w:rPr>
      </w:pPr>
      <w:r w:rsidRPr="00713EEF">
        <w:rPr>
          <w:rFonts w:ascii="Times New Roman" w:eastAsia="Times New Roman" w:hAnsi="Times New Roman" w:cs="Times New Roman"/>
          <w:b/>
          <w:sz w:val="28"/>
          <w:szCs w:val="28"/>
          <w:lang w:val="de-DE" w:eastAsia="ru-RU"/>
        </w:rPr>
        <w:t>2.</w:t>
      </w:r>
      <w:r w:rsidR="000F3FC8" w:rsidRPr="00713EEF">
        <w:rPr>
          <w:rFonts w:ascii="Times New Roman" w:eastAsia="Times New Roman" w:hAnsi="Times New Roman" w:cs="Times New Roman"/>
          <w:b/>
          <w:sz w:val="28"/>
          <w:szCs w:val="28"/>
          <w:lang w:val="de-DE" w:eastAsia="ru-RU"/>
        </w:rPr>
        <w:t>2.4</w:t>
      </w:r>
      <w:r w:rsidR="00F81A25" w:rsidRPr="00713EEF">
        <w:rPr>
          <w:rFonts w:ascii="Times New Roman" w:eastAsia="Times New Roman" w:hAnsi="Times New Roman" w:cs="Times New Roman"/>
          <w:b/>
          <w:sz w:val="28"/>
          <w:szCs w:val="28"/>
          <w:lang w:val="de-DE" w:eastAsia="ru-RU"/>
        </w:rPr>
        <w:t xml:space="preserve"> Merkmale der Funktionsweise von Toponymen als Informationsquelle</w:t>
      </w:r>
      <w:r w:rsidR="003E2154" w:rsidRPr="00713EEF">
        <w:rPr>
          <w:rFonts w:ascii="Times New Roman" w:eastAsia="Times New Roman" w:hAnsi="Times New Roman" w:cs="Times New Roman"/>
          <w:b/>
          <w:sz w:val="28"/>
          <w:szCs w:val="28"/>
          <w:lang w:val="de-DE" w:eastAsia="ru-RU"/>
        </w:rPr>
        <w:t>.</w:t>
      </w:r>
    </w:p>
    <w:p w14:paraId="67290252" w14:textId="77777777" w:rsidR="00C422B2" w:rsidRPr="00713EEF" w:rsidRDefault="00C422B2" w:rsidP="00B32CCC">
      <w:pPr>
        <w:spacing w:after="0" w:line="360" w:lineRule="auto"/>
        <w:ind w:firstLine="851"/>
        <w:jc w:val="both"/>
        <w:rPr>
          <w:rFonts w:ascii="Times New Roman" w:eastAsia="Times New Roman" w:hAnsi="Times New Roman" w:cs="Times New Roman"/>
          <w:b/>
          <w:sz w:val="28"/>
          <w:szCs w:val="28"/>
          <w:lang w:val="de-DE" w:eastAsia="ru-RU"/>
        </w:rPr>
      </w:pPr>
    </w:p>
    <w:p w14:paraId="7A8226C2" w14:textId="77777777" w:rsidR="00F81A25" w:rsidRPr="00713EEF" w:rsidRDefault="0045322A"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          </w:t>
      </w:r>
      <w:r w:rsidR="00F81A25" w:rsidRPr="00713EEF">
        <w:rPr>
          <w:rFonts w:ascii="Times New Roman" w:eastAsia="Times New Roman" w:hAnsi="Times New Roman" w:cs="Times New Roman"/>
          <w:sz w:val="28"/>
          <w:szCs w:val="28"/>
          <w:lang w:val="de-DE" w:eastAsia="ru-RU"/>
        </w:rPr>
        <w:t xml:space="preserve">Die Toponymie ist </w:t>
      </w:r>
      <w:r w:rsidR="0003766C" w:rsidRPr="00713EEF">
        <w:rPr>
          <w:rFonts w:ascii="Times New Roman" w:eastAsia="Times New Roman" w:hAnsi="Times New Roman" w:cs="Times New Roman"/>
          <w:sz w:val="28"/>
          <w:szCs w:val="28"/>
          <w:lang w:val="de-DE" w:eastAsia="ru-RU"/>
        </w:rPr>
        <w:t xml:space="preserve">einer </w:t>
      </w:r>
      <w:r w:rsidR="00F81A25" w:rsidRPr="00713EEF">
        <w:rPr>
          <w:rFonts w:ascii="Times New Roman" w:eastAsia="Times New Roman" w:hAnsi="Times New Roman" w:cs="Times New Roman"/>
          <w:sz w:val="28"/>
          <w:szCs w:val="28"/>
          <w:lang w:val="de-DE" w:eastAsia="ru-RU"/>
        </w:rPr>
        <w:t>der wichtigste</w:t>
      </w:r>
      <w:r w:rsidR="0003766C" w:rsidRPr="00713EEF">
        <w:rPr>
          <w:rFonts w:ascii="Times New Roman" w:eastAsia="Times New Roman" w:hAnsi="Times New Roman" w:cs="Times New Roman"/>
          <w:sz w:val="28"/>
          <w:szCs w:val="28"/>
          <w:lang w:val="de-DE" w:eastAsia="ru-RU"/>
        </w:rPr>
        <w:t>n</w:t>
      </w:r>
      <w:r w:rsidR="00F81A25" w:rsidRPr="00713EEF">
        <w:rPr>
          <w:rFonts w:ascii="Times New Roman" w:eastAsia="Times New Roman" w:hAnsi="Times New Roman" w:cs="Times New Roman"/>
          <w:sz w:val="28"/>
          <w:szCs w:val="28"/>
          <w:lang w:val="de-DE" w:eastAsia="ru-RU"/>
        </w:rPr>
        <w:t xml:space="preserve"> Abschnitt der Onomastik. Die Toponymie (aus dem Griechischen </w:t>
      </w:r>
      <w:r w:rsidR="00F81A25" w:rsidRPr="00713EEF">
        <w:rPr>
          <w:rFonts w:ascii="Times New Roman" w:eastAsia="Times New Roman" w:hAnsi="Times New Roman" w:cs="Times New Roman"/>
          <w:i/>
          <w:sz w:val="28"/>
          <w:szCs w:val="28"/>
          <w:lang w:val="de-DE" w:eastAsia="ru-RU"/>
        </w:rPr>
        <w:t>Topos</w:t>
      </w:r>
      <w:r w:rsidR="00F81A25" w:rsidRPr="00713EEF">
        <w:rPr>
          <w:rFonts w:ascii="Times New Roman" w:eastAsia="Times New Roman" w:hAnsi="Times New Roman" w:cs="Times New Roman"/>
          <w:sz w:val="28"/>
          <w:szCs w:val="28"/>
          <w:lang w:val="de-DE" w:eastAsia="ru-RU"/>
        </w:rPr>
        <w:t xml:space="preserve"> - "Ort" und </w:t>
      </w:r>
      <w:r w:rsidR="00F81A25" w:rsidRPr="00713EEF">
        <w:rPr>
          <w:rFonts w:ascii="Times New Roman" w:eastAsia="Times New Roman" w:hAnsi="Times New Roman" w:cs="Times New Roman"/>
          <w:i/>
          <w:sz w:val="28"/>
          <w:szCs w:val="28"/>
          <w:lang w:val="de-DE" w:eastAsia="ru-RU"/>
        </w:rPr>
        <w:t>Onima</w:t>
      </w:r>
      <w:r w:rsidR="00F81A25" w:rsidRPr="00713EEF">
        <w:rPr>
          <w:rFonts w:ascii="Times New Roman" w:eastAsia="Times New Roman" w:hAnsi="Times New Roman" w:cs="Times New Roman"/>
          <w:sz w:val="28"/>
          <w:szCs w:val="28"/>
          <w:lang w:val="de-DE" w:eastAsia="ru-RU"/>
        </w:rPr>
        <w:t xml:space="preserve"> - "Name") untersucht geografische Namen - Toponyme, ihre Herkunft, Funktion, zeitliche Entwicklung. Die Menge der Toponyme wird Toponymie genannt. </w:t>
      </w:r>
    </w:p>
    <w:p w14:paraId="7A8226C3" w14:textId="437995C9"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Einige Wissenschaftler, zum Beispiel E. M. Murzaev, sind der Meinung, dass Toponymie eine Synthese aus Linguistik, Geographie und Geschichte ist. Wenn wir diese Idee verfeinern, können wir sagen, dass die Toponymie ein Zweig der Linguistik ist, der die Geschichte der Entstehung, Transformation und Funktionsweise geografischer Namen untersucht. Die historische Komponente der Toponymie wird nur als Reflexion der Sprachgeschichte benötigt. Kein einziges historisches Ereignis spiegelt sich direkt in der Sprache wider. Spuren davon sind nur indirekt in einzelnen Wörtern zu finden, da die Sprache ein ziemlich autonomes System ist, das kaum von ihr beeinflusst wird und sich ständig nach ihren eigenen Gesetzen ändert. Halten Sie sich nicht von diesen Gesetzen und Toponymen fern, obwohl ihre Entwicklung ziemlich autonom sein kann, nicht immer im Einklang mit den allg</w:t>
      </w:r>
      <w:r w:rsidR="00165B31" w:rsidRPr="00713EEF">
        <w:rPr>
          <w:rFonts w:ascii="Times New Roman" w:eastAsia="Times New Roman" w:hAnsi="Times New Roman" w:cs="Times New Roman"/>
          <w:sz w:val="28"/>
          <w:szCs w:val="28"/>
          <w:lang w:val="de-DE" w:eastAsia="ru-RU"/>
        </w:rPr>
        <w:t>emeinen Tendenzen der Sprache [</w:t>
      </w:r>
      <w:r w:rsidR="00AE593E">
        <w:rPr>
          <w:rFonts w:ascii="Times New Roman" w:eastAsia="Times New Roman" w:hAnsi="Times New Roman" w:cs="Times New Roman"/>
          <w:sz w:val="28"/>
          <w:szCs w:val="28"/>
          <w:lang w:val="de-DE" w:eastAsia="ru-RU"/>
        </w:rPr>
        <w:t>50</w:t>
      </w:r>
      <w:r w:rsidR="00482B2F">
        <w:rPr>
          <w:rFonts w:ascii="Times New Roman" w:eastAsia="Times New Roman" w:hAnsi="Times New Roman" w:cs="Times New Roman"/>
          <w:sz w:val="28"/>
          <w:szCs w:val="28"/>
          <w:lang w:val="de-DE" w:eastAsia="ru-RU"/>
        </w:rPr>
        <w:t xml:space="preserve">, </w:t>
      </w:r>
      <w:r w:rsidR="00097653">
        <w:rPr>
          <w:rFonts w:ascii="Times New Roman" w:eastAsia="Times New Roman" w:hAnsi="Times New Roman" w:cs="Times New Roman"/>
          <w:sz w:val="28"/>
          <w:szCs w:val="28"/>
          <w:lang w:val="de-DE" w:eastAsia="ru-RU"/>
        </w:rPr>
        <w:t>s.56</w:t>
      </w:r>
      <w:r w:rsidRPr="00713EEF">
        <w:rPr>
          <w:rFonts w:ascii="Times New Roman" w:eastAsia="Times New Roman" w:hAnsi="Times New Roman" w:cs="Times New Roman"/>
          <w:sz w:val="28"/>
          <w:szCs w:val="28"/>
          <w:lang w:val="de-DE" w:eastAsia="ru-RU"/>
        </w:rPr>
        <w:t xml:space="preserve">]. </w:t>
      </w:r>
    </w:p>
    <w:p w14:paraId="7A8226C4" w14:textId="77777777" w:rsidR="00F81A25" w:rsidRPr="00713EEF" w:rsidRDefault="00294248"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Basierend auf die Zahlen, die wir b</w:t>
      </w:r>
      <w:r w:rsidR="00F81A25" w:rsidRPr="00713EEF">
        <w:rPr>
          <w:rFonts w:ascii="Times New Roman" w:eastAsia="Times New Roman" w:hAnsi="Times New Roman" w:cs="Times New Roman"/>
          <w:sz w:val="28"/>
          <w:szCs w:val="28"/>
          <w:lang w:val="de-DE" w:eastAsia="ru-RU"/>
        </w:rPr>
        <w:t xml:space="preserve">ei der Analyse der Werke von Jürgen </w:t>
      </w:r>
      <w:r w:rsidR="000E7716" w:rsidRPr="00713EEF">
        <w:rPr>
          <w:rFonts w:ascii="Times New Roman" w:eastAsia="Times New Roman" w:hAnsi="Times New Roman" w:cs="Times New Roman"/>
          <w:sz w:val="28"/>
          <w:szCs w:val="28"/>
          <w:lang w:val="de-DE" w:eastAsia="ru-RU"/>
        </w:rPr>
        <w:t xml:space="preserve">Bansherus </w:t>
      </w:r>
      <w:r w:rsidR="00DB1235" w:rsidRPr="00713EEF">
        <w:rPr>
          <w:rFonts w:ascii="Times New Roman" w:eastAsia="Times New Roman" w:hAnsi="Times New Roman" w:cs="Times New Roman"/>
          <w:sz w:val="28"/>
          <w:szCs w:val="28"/>
          <w:lang w:val="de-DE" w:eastAsia="ru-RU"/>
        </w:rPr>
        <w:t>"</w:t>
      </w:r>
      <w:r w:rsidR="0003766C" w:rsidRPr="00713EEF">
        <w:rPr>
          <w:rFonts w:ascii="Times New Roman" w:eastAsia="Times New Roman" w:hAnsi="Times New Roman" w:cs="Times New Roman"/>
          <w:sz w:val="28"/>
          <w:szCs w:val="28"/>
          <w:lang w:val="de-DE" w:eastAsia="ru-RU"/>
        </w:rPr>
        <w:t>Das Lächeln de</w:t>
      </w:r>
      <w:r w:rsidR="00DB1235" w:rsidRPr="00713EEF">
        <w:rPr>
          <w:rFonts w:ascii="Times New Roman" w:eastAsia="Times New Roman" w:hAnsi="Times New Roman" w:cs="Times New Roman"/>
          <w:sz w:val="28"/>
          <w:szCs w:val="28"/>
          <w:lang w:val="de-DE" w:eastAsia="ru-RU"/>
        </w:rPr>
        <w:t>r</w:t>
      </w:r>
      <w:r w:rsidR="0003766C" w:rsidRPr="00713EEF">
        <w:rPr>
          <w:rFonts w:ascii="Times New Roman" w:eastAsia="Times New Roman" w:hAnsi="Times New Roman" w:cs="Times New Roman"/>
          <w:sz w:val="28"/>
          <w:szCs w:val="28"/>
          <w:lang w:val="de-DE" w:eastAsia="ru-RU"/>
        </w:rPr>
        <w:t xml:space="preserve"> Spinne", "Novembers</w:t>
      </w:r>
      <w:r w:rsidR="00A81798" w:rsidRPr="00713EEF">
        <w:rPr>
          <w:rFonts w:ascii="Times New Roman" w:eastAsia="Times New Roman" w:hAnsi="Times New Roman" w:cs="Times New Roman"/>
          <w:sz w:val="28"/>
          <w:szCs w:val="28"/>
          <w:lang w:val="de-DE" w:eastAsia="ru-RU"/>
        </w:rPr>
        <w:t>hnee", "Krach im Zirkus Zampano</w:t>
      </w:r>
      <w:r w:rsidR="00DB1235" w:rsidRPr="00713EEF">
        <w:rPr>
          <w:rFonts w:ascii="Times New Roman" w:eastAsia="Times New Roman" w:hAnsi="Times New Roman" w:cs="Times New Roman"/>
          <w:sz w:val="28"/>
          <w:szCs w:val="28"/>
          <w:lang w:val="de-DE" w:eastAsia="ru-RU"/>
        </w:rPr>
        <w:t>"</w:t>
      </w:r>
      <w:r w:rsidRPr="00713EEF">
        <w:rPr>
          <w:rFonts w:ascii="Times New Roman" w:eastAsia="Times New Roman" w:hAnsi="Times New Roman" w:cs="Times New Roman"/>
          <w:sz w:val="28"/>
          <w:szCs w:val="28"/>
          <w:lang w:val="de-DE" w:eastAsia="ru-RU"/>
        </w:rPr>
        <w:t xml:space="preserve"> machten, </w:t>
      </w:r>
      <w:r w:rsidR="00F81A25" w:rsidRPr="00713EEF">
        <w:rPr>
          <w:rFonts w:ascii="Times New Roman" w:eastAsia="Times New Roman" w:hAnsi="Times New Roman" w:cs="Times New Roman"/>
          <w:sz w:val="28"/>
          <w:szCs w:val="28"/>
          <w:lang w:val="de-DE" w:eastAsia="ru-RU"/>
        </w:rPr>
        <w:t>kann man sagen</w:t>
      </w:r>
      <w:r w:rsidR="00883042" w:rsidRPr="00713EEF">
        <w:rPr>
          <w:rFonts w:ascii="Times New Roman" w:eastAsia="Times New Roman" w:hAnsi="Times New Roman" w:cs="Times New Roman"/>
          <w:sz w:val="28"/>
          <w:szCs w:val="28"/>
          <w:lang w:val="de-DE" w:eastAsia="ru-RU"/>
        </w:rPr>
        <w:t>, dass Ortsnamen ziemlich oft</w:t>
      </w:r>
      <w:r w:rsidR="00F81A25" w:rsidRPr="00713EEF">
        <w:rPr>
          <w:rFonts w:ascii="Times New Roman" w:eastAsia="Times New Roman" w:hAnsi="Times New Roman" w:cs="Times New Roman"/>
          <w:sz w:val="28"/>
          <w:szCs w:val="28"/>
          <w:lang w:val="de-DE" w:eastAsia="ru-RU"/>
        </w:rPr>
        <w:t xml:space="preserve"> vorkommen. Zu </w:t>
      </w:r>
      <w:r w:rsidR="00F81A25" w:rsidRPr="00713EEF">
        <w:rPr>
          <w:rFonts w:ascii="Times New Roman" w:eastAsia="Times New Roman" w:hAnsi="Times New Roman" w:cs="Times New Roman"/>
          <w:sz w:val="28"/>
          <w:szCs w:val="28"/>
          <w:lang w:val="de-DE" w:eastAsia="ru-RU"/>
        </w:rPr>
        <w:lastRenderedPageBreak/>
        <w:t>den identifizierten Toponymen gehörten die Namen von Ländern, Städten und Bergen.</w:t>
      </w:r>
    </w:p>
    <w:p w14:paraId="7A8226C5" w14:textId="29BB272B" w:rsidR="00294248"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In den unte</w:t>
      </w:r>
      <w:r w:rsidR="00294248" w:rsidRPr="00713EEF">
        <w:rPr>
          <w:rFonts w:ascii="Times New Roman" w:eastAsia="Times New Roman" w:hAnsi="Times New Roman" w:cs="Times New Roman"/>
          <w:sz w:val="28"/>
          <w:szCs w:val="28"/>
          <w:lang w:val="de-DE" w:eastAsia="ru-RU"/>
        </w:rPr>
        <w:t xml:space="preserve">rsuchten Texten haben wir folgende Namen von Ländern gefunden: </w:t>
      </w:r>
      <w:r w:rsidR="00294248" w:rsidRPr="00713EEF">
        <w:rPr>
          <w:rFonts w:ascii="Times New Roman" w:eastAsia="Times New Roman" w:hAnsi="Times New Roman" w:cs="Times New Roman"/>
          <w:i/>
          <w:sz w:val="28"/>
          <w:szCs w:val="28"/>
          <w:lang w:val="de-DE" w:eastAsia="ru-RU"/>
        </w:rPr>
        <w:t xml:space="preserve">die Ukraine, </w:t>
      </w:r>
      <w:r w:rsidR="007444DF" w:rsidRPr="00713EEF">
        <w:rPr>
          <w:rFonts w:ascii="Times New Roman" w:eastAsia="Times New Roman" w:hAnsi="Times New Roman" w:cs="Times New Roman"/>
          <w:i/>
          <w:sz w:val="28"/>
          <w:szCs w:val="28"/>
          <w:lang w:val="de-DE" w:eastAsia="ru-RU"/>
        </w:rPr>
        <w:t>Australien</w:t>
      </w:r>
      <w:r w:rsidR="00A12E58" w:rsidRPr="00713EEF">
        <w:rPr>
          <w:rFonts w:ascii="Times New Roman" w:eastAsia="Times New Roman" w:hAnsi="Times New Roman" w:cs="Times New Roman"/>
          <w:i/>
          <w:sz w:val="28"/>
          <w:szCs w:val="28"/>
          <w:lang w:val="de-DE" w:eastAsia="ru-RU"/>
        </w:rPr>
        <w:t xml:space="preserve">, </w:t>
      </w:r>
      <w:r w:rsidR="007444DF" w:rsidRPr="00713EEF">
        <w:rPr>
          <w:rFonts w:ascii="Times New Roman" w:eastAsia="Times New Roman" w:hAnsi="Times New Roman" w:cs="Times New Roman"/>
          <w:i/>
          <w:sz w:val="28"/>
          <w:szCs w:val="28"/>
          <w:lang w:val="de-DE" w:eastAsia="ru-RU"/>
        </w:rPr>
        <w:t xml:space="preserve">Kazachstan, </w:t>
      </w:r>
      <w:r w:rsidR="00357FC9" w:rsidRPr="00713EEF">
        <w:rPr>
          <w:rFonts w:ascii="Times New Roman" w:eastAsia="Times New Roman" w:hAnsi="Times New Roman" w:cs="Times New Roman"/>
          <w:i/>
          <w:sz w:val="28"/>
          <w:szCs w:val="28"/>
          <w:lang w:val="de-DE" w:eastAsia="ru-RU"/>
        </w:rPr>
        <w:t xml:space="preserve"> </w:t>
      </w:r>
      <w:r w:rsidR="00294248" w:rsidRPr="00713EEF">
        <w:rPr>
          <w:rFonts w:ascii="Times New Roman" w:eastAsia="Times New Roman" w:hAnsi="Times New Roman" w:cs="Times New Roman"/>
          <w:i/>
          <w:sz w:val="28"/>
          <w:szCs w:val="28"/>
          <w:lang w:val="de-DE" w:eastAsia="ru-RU"/>
        </w:rPr>
        <w:t xml:space="preserve">Deutschland, </w:t>
      </w:r>
      <w:r w:rsidR="00357FC9" w:rsidRPr="00713EEF">
        <w:rPr>
          <w:rFonts w:ascii="Times New Roman" w:eastAsia="Times New Roman" w:hAnsi="Times New Roman" w:cs="Times New Roman"/>
          <w:i/>
          <w:sz w:val="28"/>
          <w:szCs w:val="28"/>
          <w:lang w:val="de-DE" w:eastAsia="ru-RU"/>
        </w:rPr>
        <w:t>Ö</w:t>
      </w:r>
      <w:r w:rsidRPr="00713EEF">
        <w:rPr>
          <w:rFonts w:ascii="Times New Roman" w:eastAsia="Times New Roman" w:hAnsi="Times New Roman" w:cs="Times New Roman"/>
          <w:i/>
          <w:sz w:val="28"/>
          <w:szCs w:val="28"/>
          <w:lang w:val="de-DE" w:eastAsia="ru-RU"/>
        </w:rPr>
        <w:t>sterreich</w:t>
      </w:r>
      <w:r w:rsidR="00294248" w:rsidRPr="00713EEF">
        <w:rPr>
          <w:rFonts w:ascii="Times New Roman" w:eastAsia="Times New Roman" w:hAnsi="Times New Roman" w:cs="Times New Roman"/>
          <w:i/>
          <w:sz w:val="28"/>
          <w:szCs w:val="28"/>
          <w:lang w:val="de-DE" w:eastAsia="ru-RU"/>
        </w:rPr>
        <w:t>, U.K.</w:t>
      </w:r>
      <w:r w:rsidR="00327D50" w:rsidRPr="00713EEF">
        <w:rPr>
          <w:rFonts w:ascii="Times New Roman" w:eastAsia="Times New Roman" w:hAnsi="Times New Roman" w:cs="Times New Roman"/>
          <w:i/>
          <w:sz w:val="28"/>
          <w:szCs w:val="28"/>
          <w:lang w:val="de-DE" w:eastAsia="ru-RU"/>
        </w:rPr>
        <w:t xml:space="preserve"> </w:t>
      </w:r>
      <w:r w:rsidR="00294248" w:rsidRPr="00713EEF">
        <w:rPr>
          <w:rFonts w:ascii="Times New Roman" w:eastAsia="Times New Roman" w:hAnsi="Times New Roman" w:cs="Times New Roman"/>
          <w:i/>
          <w:sz w:val="28"/>
          <w:szCs w:val="28"/>
          <w:lang w:val="de-DE" w:eastAsia="ru-RU"/>
        </w:rPr>
        <w:t xml:space="preserve">, </w:t>
      </w:r>
      <w:r w:rsidR="00327D50" w:rsidRPr="00713EEF">
        <w:rPr>
          <w:rFonts w:ascii="Times New Roman" w:eastAsia="Times New Roman" w:hAnsi="Times New Roman" w:cs="Times New Roman"/>
          <w:i/>
          <w:sz w:val="28"/>
          <w:szCs w:val="28"/>
          <w:lang w:val="de-DE" w:eastAsia="ru-RU"/>
        </w:rPr>
        <w:t xml:space="preserve">die </w:t>
      </w:r>
      <w:r w:rsidR="00294248" w:rsidRPr="00713EEF">
        <w:rPr>
          <w:rFonts w:ascii="Times New Roman" w:eastAsia="Times New Roman" w:hAnsi="Times New Roman" w:cs="Times New Roman"/>
          <w:i/>
          <w:sz w:val="28"/>
          <w:szCs w:val="28"/>
          <w:lang w:val="de-DE" w:eastAsia="ru-RU"/>
        </w:rPr>
        <w:t>USA</w:t>
      </w:r>
      <w:r w:rsidR="001D70D8" w:rsidRPr="00713EEF">
        <w:rPr>
          <w:rFonts w:ascii="Times New Roman" w:eastAsia="Times New Roman" w:hAnsi="Times New Roman" w:cs="Times New Roman"/>
          <w:i/>
          <w:sz w:val="28"/>
          <w:szCs w:val="28"/>
          <w:lang w:val="de-DE" w:eastAsia="ru-RU"/>
        </w:rPr>
        <w:t>, die Niederlanden</w:t>
      </w:r>
      <w:r w:rsidR="005220E7" w:rsidRPr="00713EEF">
        <w:rPr>
          <w:rFonts w:ascii="Times New Roman" w:eastAsia="Times New Roman" w:hAnsi="Times New Roman" w:cs="Times New Roman"/>
          <w:i/>
          <w:sz w:val="28"/>
          <w:szCs w:val="28"/>
          <w:lang w:val="de-DE" w:eastAsia="ru-RU"/>
        </w:rPr>
        <w:t>, Griechenland</w:t>
      </w:r>
      <w:r w:rsidR="00294248" w:rsidRPr="00713EEF">
        <w:rPr>
          <w:rFonts w:ascii="Times New Roman" w:eastAsia="Times New Roman" w:hAnsi="Times New Roman" w:cs="Times New Roman"/>
          <w:i/>
          <w:sz w:val="28"/>
          <w:szCs w:val="28"/>
          <w:lang w:val="de-DE" w:eastAsia="ru-RU"/>
        </w:rPr>
        <w:t>.</w:t>
      </w:r>
    </w:p>
    <w:p w14:paraId="7A8226C6" w14:textId="77777777" w:rsidR="009D3427" w:rsidRPr="00713EEF" w:rsidRDefault="0075561B" w:rsidP="00B32CCC">
      <w:pPr>
        <w:spacing w:after="0" w:line="360" w:lineRule="auto"/>
        <w:ind w:firstLine="851"/>
        <w:jc w:val="both"/>
        <w:rPr>
          <w:rFonts w:ascii="Times New Roman" w:eastAsia="Times New Roman" w:hAnsi="Times New Roman" w:cs="Times New Roman"/>
          <w:i/>
          <w:sz w:val="28"/>
          <w:szCs w:val="28"/>
          <w:lang w:val="de-DE" w:eastAsia="ru-RU"/>
        </w:rPr>
      </w:pPr>
      <w:r w:rsidRPr="00713EEF">
        <w:rPr>
          <w:rFonts w:ascii="Times New Roman" w:eastAsia="Times New Roman" w:hAnsi="Times New Roman" w:cs="Times New Roman"/>
          <w:sz w:val="28"/>
          <w:szCs w:val="28"/>
          <w:lang w:val="de-DE" w:eastAsia="ru-RU"/>
        </w:rPr>
        <w:t>Es wurden auch</w:t>
      </w:r>
      <w:r w:rsidR="00294248" w:rsidRPr="00713EEF">
        <w:rPr>
          <w:rFonts w:ascii="Times New Roman" w:eastAsia="Times New Roman" w:hAnsi="Times New Roman" w:cs="Times New Roman"/>
          <w:sz w:val="28"/>
          <w:szCs w:val="28"/>
          <w:lang w:val="de-DE" w:eastAsia="ru-RU"/>
        </w:rPr>
        <w:t xml:space="preserve"> Städtenamen identifiziert</w:t>
      </w:r>
      <w:r w:rsidR="00F81A25" w:rsidRPr="00713EEF">
        <w:rPr>
          <w:rFonts w:ascii="Times New Roman" w:eastAsia="Times New Roman" w:hAnsi="Times New Roman" w:cs="Times New Roman"/>
          <w:sz w:val="28"/>
          <w:szCs w:val="28"/>
          <w:lang w:val="de-DE" w:eastAsia="ru-RU"/>
        </w:rPr>
        <w:t xml:space="preserve">: </w:t>
      </w:r>
      <w:r w:rsidR="009D3427" w:rsidRPr="00713EEF">
        <w:rPr>
          <w:rFonts w:ascii="Times New Roman" w:eastAsia="Times New Roman" w:hAnsi="Times New Roman" w:cs="Times New Roman"/>
          <w:i/>
          <w:sz w:val="28"/>
          <w:szCs w:val="28"/>
          <w:lang w:val="de-DE" w:eastAsia="ru-RU"/>
        </w:rPr>
        <w:t>Kiew, Tscharkow</w:t>
      </w:r>
      <w:r w:rsidR="001D70D8" w:rsidRPr="00713EEF">
        <w:rPr>
          <w:rFonts w:ascii="Times New Roman" w:eastAsia="Times New Roman" w:hAnsi="Times New Roman" w:cs="Times New Roman"/>
          <w:i/>
          <w:sz w:val="28"/>
          <w:szCs w:val="28"/>
          <w:lang w:val="de-DE" w:eastAsia="ru-RU"/>
        </w:rPr>
        <w:t>.</w:t>
      </w:r>
    </w:p>
    <w:p w14:paraId="7A8226C7" w14:textId="77777777" w:rsidR="00F77BDD" w:rsidRPr="00713EEF" w:rsidRDefault="00F77BDD" w:rsidP="00B32CCC">
      <w:pPr>
        <w:spacing w:after="0" w:line="360" w:lineRule="auto"/>
        <w:ind w:firstLine="851"/>
        <w:jc w:val="both"/>
        <w:rPr>
          <w:rFonts w:ascii="Times New Roman" w:eastAsia="Times New Roman" w:hAnsi="Times New Roman" w:cs="Times New Roman"/>
          <w:i/>
          <w:sz w:val="28"/>
          <w:szCs w:val="28"/>
          <w:lang w:val="de-DE" w:eastAsia="ru-RU"/>
        </w:rPr>
      </w:pPr>
      <w:r w:rsidRPr="00713EEF">
        <w:rPr>
          <w:rFonts w:ascii="Times New Roman" w:eastAsia="Times New Roman" w:hAnsi="Times New Roman" w:cs="Times New Roman"/>
          <w:sz w:val="28"/>
          <w:szCs w:val="28"/>
          <w:lang w:val="de-DE" w:eastAsia="ru-RU"/>
        </w:rPr>
        <w:t>Der Name</w:t>
      </w:r>
      <w:r w:rsidR="00F81A25" w:rsidRPr="00713EEF">
        <w:rPr>
          <w:rFonts w:ascii="Times New Roman" w:eastAsia="Times New Roman" w:hAnsi="Times New Roman" w:cs="Times New Roman"/>
          <w:sz w:val="28"/>
          <w:szCs w:val="28"/>
          <w:lang w:val="de-DE" w:eastAsia="ru-RU"/>
        </w:rPr>
        <w:t xml:space="preserve"> der Berge i</w:t>
      </w:r>
      <w:r w:rsidRPr="00713EEF">
        <w:rPr>
          <w:rFonts w:ascii="Times New Roman" w:eastAsia="Times New Roman" w:hAnsi="Times New Roman" w:cs="Times New Roman"/>
          <w:sz w:val="28"/>
          <w:szCs w:val="28"/>
          <w:lang w:val="de-DE" w:eastAsia="ru-RU"/>
        </w:rPr>
        <w:t>n den analysierten Texten wird nur einmal</w:t>
      </w:r>
      <w:r w:rsidR="00F81A25" w:rsidRPr="00713EEF">
        <w:rPr>
          <w:rFonts w:ascii="Times New Roman" w:eastAsia="Times New Roman" w:hAnsi="Times New Roman" w:cs="Times New Roman"/>
          <w:sz w:val="28"/>
          <w:szCs w:val="28"/>
          <w:lang w:val="de-DE" w:eastAsia="ru-RU"/>
        </w:rPr>
        <w:t xml:space="preserve"> verwendet: </w:t>
      </w:r>
      <w:r w:rsidRPr="00713EEF">
        <w:rPr>
          <w:rFonts w:ascii="Times New Roman" w:eastAsia="Times New Roman" w:hAnsi="Times New Roman" w:cs="Times New Roman"/>
          <w:i/>
          <w:sz w:val="28"/>
          <w:szCs w:val="28"/>
          <w:lang w:val="de-DE" w:eastAsia="ru-RU"/>
        </w:rPr>
        <w:t>Ayers Rock.</w:t>
      </w:r>
    </w:p>
    <w:p w14:paraId="7A8226C8"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Ortsnamen können als Symbole </w:t>
      </w:r>
      <w:r w:rsidR="00883042" w:rsidRPr="00713EEF">
        <w:rPr>
          <w:rFonts w:ascii="Times New Roman" w:eastAsia="Times New Roman" w:hAnsi="Times New Roman" w:cs="Times New Roman"/>
          <w:sz w:val="28"/>
          <w:szCs w:val="28"/>
          <w:lang w:val="de-DE" w:eastAsia="ru-RU"/>
        </w:rPr>
        <w:t>für große Entfernungen benutzt</w:t>
      </w:r>
      <w:r w:rsidRPr="00713EEF">
        <w:rPr>
          <w:rFonts w:ascii="Times New Roman" w:eastAsia="Times New Roman" w:hAnsi="Times New Roman" w:cs="Times New Roman"/>
          <w:sz w:val="28"/>
          <w:szCs w:val="28"/>
          <w:lang w:val="de-DE" w:eastAsia="ru-RU"/>
        </w:rPr>
        <w:t xml:space="preserve"> werden. Dies liegt daran, dass ein Eigenname in Richtung Verallgemeinerung, unbestimmte Bedeutungserweiterung umgewandelt werden kann. </w:t>
      </w:r>
      <w:r w:rsidR="00B41550" w:rsidRPr="00713EEF">
        <w:rPr>
          <w:rFonts w:ascii="Times New Roman" w:eastAsia="Times New Roman" w:hAnsi="Times New Roman" w:cs="Times New Roman"/>
          <w:sz w:val="28"/>
          <w:szCs w:val="28"/>
          <w:lang w:val="de-DE" w:eastAsia="ru-RU"/>
        </w:rPr>
        <w:t xml:space="preserve">  </w:t>
      </w:r>
    </w:p>
    <w:p w14:paraId="7A8226C9" w14:textId="77777777" w:rsidR="00F81A25" w:rsidRPr="00713EEF" w:rsidRDefault="005141A1"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In den von uns ausgewählten Textpassagen findet die Handlung entweder nicht in Deutschland statt oder die Namen der Städte fallen weg. In ausführlicheren Versionen sowie in vielen anderen Werken des Autors fanden wir Erwähnungen solcher Städte wie</w:t>
      </w:r>
      <w:r w:rsidR="00F81A25" w:rsidRPr="00713EEF">
        <w:rPr>
          <w:rFonts w:ascii="Times New Roman" w:eastAsia="Times New Roman" w:hAnsi="Times New Roman" w:cs="Times New Roman"/>
          <w:sz w:val="28"/>
          <w:szCs w:val="28"/>
          <w:lang w:val="de-DE" w:eastAsia="ru-RU"/>
        </w:rPr>
        <w:t xml:space="preserve">: </w:t>
      </w:r>
      <w:r w:rsidR="00A81798" w:rsidRPr="00713EEF">
        <w:rPr>
          <w:rFonts w:ascii="Times New Roman" w:eastAsia="Times New Roman" w:hAnsi="Times New Roman" w:cs="Times New Roman"/>
          <w:i/>
          <w:sz w:val="28"/>
          <w:szCs w:val="28"/>
          <w:lang w:val="de-DE" w:eastAsia="ru-RU"/>
        </w:rPr>
        <w:t>Straßburg</w:t>
      </w:r>
      <w:r w:rsidR="00F81A25" w:rsidRPr="00713EEF">
        <w:rPr>
          <w:rFonts w:ascii="Times New Roman" w:eastAsia="Times New Roman" w:hAnsi="Times New Roman" w:cs="Times New Roman"/>
          <w:i/>
          <w:sz w:val="28"/>
          <w:szCs w:val="28"/>
          <w:lang w:val="de-DE" w:eastAsia="ru-RU"/>
        </w:rPr>
        <w:t>, Altenburg, Regensburg, Hassenburg</w:t>
      </w:r>
      <w:r w:rsidR="00F81A25" w:rsidRPr="00713EEF">
        <w:rPr>
          <w:rFonts w:ascii="Times New Roman" w:eastAsia="Times New Roman" w:hAnsi="Times New Roman" w:cs="Times New Roman"/>
          <w:sz w:val="28"/>
          <w:szCs w:val="28"/>
          <w:lang w:val="de-DE" w:eastAsia="ru-RU"/>
        </w:rPr>
        <w:t xml:space="preserve">. Die Städte entstanden als befestigte Güter - </w:t>
      </w:r>
      <w:r w:rsidR="00F81A25" w:rsidRPr="00713EEF">
        <w:rPr>
          <w:rFonts w:ascii="Times New Roman" w:eastAsia="Times New Roman" w:hAnsi="Times New Roman" w:cs="Times New Roman"/>
          <w:i/>
          <w:sz w:val="28"/>
          <w:szCs w:val="28"/>
          <w:lang w:val="de-DE" w:eastAsia="ru-RU"/>
        </w:rPr>
        <w:t>"Burgs"</w:t>
      </w:r>
      <w:r w:rsidR="00F81A25" w:rsidRPr="00713EEF">
        <w:rPr>
          <w:rFonts w:ascii="Times New Roman" w:eastAsia="Times New Roman" w:hAnsi="Times New Roman" w:cs="Times New Roman"/>
          <w:sz w:val="28"/>
          <w:szCs w:val="28"/>
          <w:lang w:val="de-DE" w:eastAsia="ru-RU"/>
        </w:rPr>
        <w:t xml:space="preserve">. Um solche </w:t>
      </w:r>
      <w:r w:rsidR="00F81A25" w:rsidRPr="00713EEF">
        <w:rPr>
          <w:rFonts w:ascii="Times New Roman" w:eastAsia="Times New Roman" w:hAnsi="Times New Roman" w:cs="Times New Roman"/>
          <w:i/>
          <w:sz w:val="28"/>
          <w:szCs w:val="28"/>
          <w:lang w:val="de-DE" w:eastAsia="ru-RU"/>
        </w:rPr>
        <w:t>"Burgs"</w:t>
      </w:r>
      <w:r w:rsidR="00F81A25" w:rsidRPr="00713EEF">
        <w:rPr>
          <w:rFonts w:ascii="Times New Roman" w:eastAsia="Times New Roman" w:hAnsi="Times New Roman" w:cs="Times New Roman"/>
          <w:sz w:val="28"/>
          <w:szCs w:val="28"/>
          <w:lang w:val="de-DE" w:eastAsia="ru-RU"/>
        </w:rPr>
        <w:t xml:space="preserve"> herum war die Stadtentwicklung in der Regel ungeordnet.</w:t>
      </w:r>
      <w:r w:rsidR="00357FC9" w:rsidRPr="00713EEF">
        <w:rPr>
          <w:rFonts w:ascii="Times New Roman" w:eastAsia="Times New Roman" w:hAnsi="Times New Roman" w:cs="Times New Roman"/>
          <w:sz w:val="28"/>
          <w:szCs w:val="28"/>
          <w:lang w:val="de-DE" w:eastAsia="ru-RU"/>
        </w:rPr>
        <w:t xml:space="preserve"> </w:t>
      </w:r>
      <w:r w:rsidR="00F81A25" w:rsidRPr="00713EEF">
        <w:rPr>
          <w:rFonts w:ascii="Times New Roman" w:eastAsia="Times New Roman" w:hAnsi="Times New Roman" w:cs="Times New Roman"/>
          <w:sz w:val="28"/>
          <w:szCs w:val="28"/>
          <w:lang w:val="de-DE" w:eastAsia="ru-RU"/>
        </w:rPr>
        <w:t xml:space="preserve">Die Natur der Stadtentwicklung, die Silhouette der Stadt, wurde hauptsächlich durch Verteidigungsstrukturen (Stadtmauern, Türme) bestimmt, die nicht nur die Anforderungen der Verteidigung erfüllten, sondern auch die Stärke und den Reichtum der Stadt symbolisierten. </w:t>
      </w:r>
    </w:p>
    <w:p w14:paraId="7A8226CA" w14:textId="77777777" w:rsidR="00A0152D"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Befestigt Strukturen haben in den meisten Fällen bis heute nicht überlebt.</w:t>
      </w:r>
    </w:p>
    <w:p w14:paraId="7A8226CC" w14:textId="77777777" w:rsidR="008E4D4B" w:rsidRPr="00713EEF" w:rsidRDefault="008E4D4B" w:rsidP="00B32CCC">
      <w:pPr>
        <w:spacing w:after="0" w:line="360" w:lineRule="auto"/>
        <w:ind w:firstLine="851"/>
        <w:jc w:val="both"/>
        <w:rPr>
          <w:rFonts w:ascii="Times New Roman" w:eastAsia="Times New Roman" w:hAnsi="Times New Roman" w:cs="Times New Roman"/>
          <w:b/>
          <w:sz w:val="28"/>
          <w:szCs w:val="28"/>
          <w:lang w:val="de-DE" w:eastAsia="ru-RU"/>
        </w:rPr>
      </w:pPr>
    </w:p>
    <w:p w14:paraId="7A8226CD" w14:textId="107A82E9" w:rsidR="00A0152D" w:rsidRPr="00713EEF" w:rsidRDefault="00FD6069" w:rsidP="00B32CCC">
      <w:pPr>
        <w:spacing w:after="0" w:line="360" w:lineRule="auto"/>
        <w:ind w:firstLine="851"/>
        <w:jc w:val="both"/>
        <w:rPr>
          <w:rFonts w:ascii="Times New Roman" w:eastAsia="Times New Roman" w:hAnsi="Times New Roman" w:cs="Times New Roman"/>
          <w:b/>
          <w:sz w:val="28"/>
          <w:szCs w:val="28"/>
          <w:lang w:val="de-DE" w:eastAsia="ru-RU"/>
        </w:rPr>
      </w:pPr>
      <w:r w:rsidRPr="00713EEF">
        <w:rPr>
          <w:rFonts w:ascii="Times New Roman" w:eastAsia="Times New Roman" w:hAnsi="Times New Roman" w:cs="Times New Roman"/>
          <w:b/>
          <w:sz w:val="28"/>
          <w:szCs w:val="28"/>
          <w:lang w:val="de-DE" w:eastAsia="ru-RU"/>
        </w:rPr>
        <w:t>2.</w:t>
      </w:r>
      <w:r w:rsidR="000F3FC8" w:rsidRPr="00713EEF">
        <w:rPr>
          <w:rFonts w:ascii="Times New Roman" w:eastAsia="Times New Roman" w:hAnsi="Times New Roman" w:cs="Times New Roman"/>
          <w:b/>
          <w:sz w:val="28"/>
          <w:szCs w:val="28"/>
          <w:lang w:val="de-DE" w:eastAsia="ru-RU"/>
        </w:rPr>
        <w:t>2.5</w:t>
      </w:r>
      <w:r w:rsidR="00F81A25" w:rsidRPr="00713EEF">
        <w:rPr>
          <w:rFonts w:ascii="Times New Roman" w:eastAsia="Times New Roman" w:hAnsi="Times New Roman" w:cs="Times New Roman"/>
          <w:b/>
          <w:sz w:val="28"/>
          <w:szCs w:val="28"/>
          <w:lang w:val="de-DE" w:eastAsia="ru-RU"/>
        </w:rPr>
        <w:t xml:space="preserve"> Merkmale der Funktionsweise von Biblikalismen</w:t>
      </w:r>
    </w:p>
    <w:p w14:paraId="7A8226CE"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p>
    <w:p w14:paraId="7A8226CF"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Seit der Antike werden Eigennamen von Vertretern verschiedener Völker als sehr wertvoll empfunden. In heidnischen Zeiten war die Ansicht, der Name sei das innere Wesen, die Seele seines Trägers, eine Quelle der Stärke und des Wohlstands, weit verbreitet. Man glaubte, dass der Erwerb eines Namens oder seine Änderung das Schicksal einer Person beeinflussen kann. </w:t>
      </w:r>
    </w:p>
    <w:p w14:paraId="7A8226D0" w14:textId="5F969841"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lastRenderedPageBreak/>
        <w:t xml:space="preserve">Das Christentum hat diese Vorstellungen über die Bedeutung des Namens geerbt. Es gibt eine Reihe von Hinweisen in der Bibel, dass ein Name oder sogar seine Form niemals zufällig erworben werden. Es zu bekommen oder zu ändern bedeutet normalerweise, eine besondere Art von Verbindung zwischen einem Menschen und seinem Schöpfer herzustellen. So erhält einer der alttestamentlichen Patriarchen Abram nach Abschluss eines Bundes mit Gott eine neue Namensform: </w:t>
      </w:r>
      <w:r w:rsidRPr="00713EEF">
        <w:rPr>
          <w:rFonts w:ascii="Times New Roman" w:eastAsia="Times New Roman" w:hAnsi="Times New Roman" w:cs="Times New Roman"/>
          <w:i/>
          <w:sz w:val="28"/>
          <w:szCs w:val="28"/>
          <w:lang w:val="de-DE" w:eastAsia="ru-RU"/>
        </w:rPr>
        <w:t>„Und du wirst nicht mehr Abram heißen, sondern dein Name wird Abraham sein; denn ich werde dich zum Vater vieler machen Nationen“</w:t>
      </w:r>
      <w:r w:rsidR="00165B31" w:rsidRPr="00713EEF">
        <w:rPr>
          <w:rFonts w:ascii="Times New Roman" w:eastAsia="Times New Roman" w:hAnsi="Times New Roman" w:cs="Times New Roman"/>
          <w:sz w:val="28"/>
          <w:szCs w:val="28"/>
          <w:lang w:val="de-DE" w:eastAsia="ru-RU"/>
        </w:rPr>
        <w:t xml:space="preserve"> [</w:t>
      </w:r>
      <w:r w:rsidR="00AE593E" w:rsidRPr="00166749">
        <w:rPr>
          <w:rFonts w:ascii="Times New Roman" w:eastAsia="Times New Roman" w:hAnsi="Times New Roman" w:cs="Times New Roman"/>
          <w:sz w:val="28"/>
          <w:szCs w:val="28"/>
          <w:lang w:val="de-DE" w:eastAsia="ru-RU"/>
        </w:rPr>
        <w:t>3</w:t>
      </w:r>
      <w:r w:rsidRPr="00713EEF">
        <w:rPr>
          <w:rFonts w:ascii="Times New Roman" w:eastAsia="Times New Roman" w:hAnsi="Times New Roman" w:cs="Times New Roman"/>
          <w:sz w:val="28"/>
          <w:szCs w:val="28"/>
          <w:lang w:val="de-DE" w:eastAsia="ru-RU"/>
        </w:rPr>
        <w:t xml:space="preserve">]. Nach der Bibel zu urteilen, ist der Name ein Zeichen der Macht höherer Mächte über einen Menschen und ein Beweis seiner Auserwähltheit: </w:t>
      </w:r>
      <w:r w:rsidRPr="00713EEF">
        <w:rPr>
          <w:rFonts w:ascii="Times New Roman" w:eastAsia="Times New Roman" w:hAnsi="Times New Roman" w:cs="Times New Roman"/>
          <w:i/>
          <w:sz w:val="28"/>
          <w:szCs w:val="28"/>
          <w:lang w:val="de-DE" w:eastAsia="ru-RU"/>
        </w:rPr>
        <w:t>"Und er sagte: Von nun an heißt du nicht Jakob, sondern Israel; denn du hast mit Gott</w:t>
      </w:r>
      <w:r w:rsidR="0044132C" w:rsidRPr="00713EEF">
        <w:rPr>
          <w:rFonts w:ascii="Times New Roman" w:eastAsia="Times New Roman" w:hAnsi="Times New Roman" w:cs="Times New Roman"/>
          <w:i/>
          <w:sz w:val="28"/>
          <w:szCs w:val="28"/>
          <w:lang w:val="de-DE" w:eastAsia="ru-RU"/>
        </w:rPr>
        <w:t xml:space="preserve"> gekämpft, und du wirst siegen</w:t>
      </w:r>
      <w:r w:rsidRPr="00713EEF">
        <w:rPr>
          <w:rFonts w:ascii="Times New Roman" w:eastAsia="Times New Roman" w:hAnsi="Times New Roman" w:cs="Times New Roman"/>
          <w:i/>
          <w:sz w:val="28"/>
          <w:szCs w:val="28"/>
          <w:lang w:val="de-DE" w:eastAsia="ru-RU"/>
        </w:rPr>
        <w:t xml:space="preserve"> über Menschen"</w:t>
      </w:r>
      <w:r w:rsidR="00165B31" w:rsidRPr="00713EEF">
        <w:rPr>
          <w:rFonts w:ascii="Times New Roman" w:eastAsia="Times New Roman" w:hAnsi="Times New Roman" w:cs="Times New Roman"/>
          <w:sz w:val="28"/>
          <w:szCs w:val="28"/>
          <w:lang w:val="de-DE" w:eastAsia="ru-RU"/>
        </w:rPr>
        <w:t xml:space="preserve"> [</w:t>
      </w:r>
      <w:r w:rsidR="00165B31" w:rsidRPr="00166749">
        <w:rPr>
          <w:rFonts w:ascii="Times New Roman" w:eastAsia="Times New Roman" w:hAnsi="Times New Roman" w:cs="Times New Roman"/>
          <w:sz w:val="28"/>
          <w:szCs w:val="28"/>
          <w:lang w:val="de-DE" w:eastAsia="ru-RU"/>
        </w:rPr>
        <w:t>3</w:t>
      </w:r>
      <w:r w:rsidRPr="00713EEF">
        <w:rPr>
          <w:rFonts w:ascii="Times New Roman" w:eastAsia="Times New Roman" w:hAnsi="Times New Roman" w:cs="Times New Roman"/>
          <w:sz w:val="28"/>
          <w:szCs w:val="28"/>
          <w:lang w:val="de-DE" w:eastAsia="ru-RU"/>
        </w:rPr>
        <w:t xml:space="preserve">]. </w:t>
      </w:r>
    </w:p>
    <w:p w14:paraId="7A8226D1" w14:textId="77777777" w:rsidR="00B10C12"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Bei der Analyse von Personennamen aus den </w:t>
      </w:r>
      <w:r w:rsidR="00743B77" w:rsidRPr="00713EEF">
        <w:rPr>
          <w:rFonts w:ascii="Times New Roman" w:eastAsia="Times New Roman" w:hAnsi="Times New Roman" w:cs="Times New Roman"/>
          <w:sz w:val="28"/>
          <w:szCs w:val="28"/>
          <w:lang w:val="de-DE" w:eastAsia="ru-RU"/>
        </w:rPr>
        <w:t xml:space="preserve">vollen </w:t>
      </w:r>
      <w:r w:rsidR="00B10C12" w:rsidRPr="00713EEF">
        <w:rPr>
          <w:rFonts w:ascii="Times New Roman" w:eastAsia="Times New Roman" w:hAnsi="Times New Roman" w:cs="Times New Roman"/>
          <w:sz w:val="28"/>
          <w:szCs w:val="28"/>
          <w:lang w:val="de-DE" w:eastAsia="ru-RU"/>
        </w:rPr>
        <w:t xml:space="preserve">Versionen der Werke </w:t>
      </w:r>
      <w:r w:rsidRPr="00713EEF">
        <w:rPr>
          <w:rFonts w:ascii="Times New Roman" w:eastAsia="Times New Roman" w:hAnsi="Times New Roman" w:cs="Times New Roman"/>
          <w:sz w:val="28"/>
          <w:szCs w:val="28"/>
          <w:lang w:val="de-DE" w:eastAsia="ru-RU"/>
        </w:rPr>
        <w:t>von Jürgen Banscherus "Das Lächeln der Spinne", "</w:t>
      </w:r>
      <w:r w:rsidR="00DB1235" w:rsidRPr="00713EEF">
        <w:rPr>
          <w:rFonts w:ascii="Times New Roman" w:eastAsia="Times New Roman" w:hAnsi="Times New Roman" w:cs="Times New Roman"/>
          <w:bCs/>
          <w:sz w:val="28"/>
          <w:szCs w:val="28"/>
          <w:lang w:val="de-DE" w:eastAsia="ru-RU"/>
        </w:rPr>
        <w:t xml:space="preserve"> Novembersnee</w:t>
      </w:r>
      <w:r w:rsidR="005243D2" w:rsidRPr="00713EEF">
        <w:rPr>
          <w:rFonts w:ascii="Times New Roman" w:eastAsia="Times New Roman" w:hAnsi="Times New Roman" w:cs="Times New Roman"/>
          <w:sz w:val="28"/>
          <w:szCs w:val="28"/>
          <w:lang w:val="de-DE" w:eastAsia="ru-RU"/>
        </w:rPr>
        <w:t>", "Krach im Zirkus</w:t>
      </w:r>
      <w:r w:rsidRPr="00713EEF">
        <w:rPr>
          <w:rFonts w:ascii="Times New Roman" w:eastAsia="Times New Roman" w:hAnsi="Times New Roman" w:cs="Times New Roman"/>
          <w:sz w:val="28"/>
          <w:szCs w:val="28"/>
          <w:lang w:val="de-DE" w:eastAsia="ru-RU"/>
        </w:rPr>
        <w:t xml:space="preserve"> Zampano"</w:t>
      </w:r>
      <w:r w:rsidR="00B10C12" w:rsidRPr="00713EEF">
        <w:rPr>
          <w:rFonts w:ascii="Times New Roman" w:eastAsia="Times New Roman" w:hAnsi="Times New Roman" w:cs="Times New Roman"/>
          <w:sz w:val="28"/>
          <w:szCs w:val="28"/>
          <w:lang w:val="de-DE" w:eastAsia="ru-RU"/>
        </w:rPr>
        <w:t xml:space="preserve"> und auch bei ein Paar anderen </w:t>
      </w:r>
      <w:r w:rsidRPr="00713EEF">
        <w:rPr>
          <w:rFonts w:ascii="Times New Roman" w:eastAsia="Times New Roman" w:hAnsi="Times New Roman" w:cs="Times New Roman"/>
          <w:sz w:val="28"/>
          <w:szCs w:val="28"/>
          <w:lang w:val="de-DE" w:eastAsia="ru-RU"/>
        </w:rPr>
        <w:t>haben wir festgestellt, dass biblische Begriffe hä</w:t>
      </w:r>
      <w:r w:rsidR="00B10C12" w:rsidRPr="00713EEF">
        <w:rPr>
          <w:rFonts w:ascii="Times New Roman" w:eastAsia="Times New Roman" w:hAnsi="Times New Roman" w:cs="Times New Roman"/>
          <w:sz w:val="28"/>
          <w:szCs w:val="28"/>
          <w:lang w:val="de-DE" w:eastAsia="ru-RU"/>
        </w:rPr>
        <w:t>ufig unter Eigennamen vorkommen</w:t>
      </w:r>
      <w:r w:rsidR="00B10C12" w:rsidRPr="00713EEF">
        <w:rPr>
          <w:rFonts w:ascii="Times New Roman" w:hAnsi="Times New Roman" w:cs="Times New Roman"/>
          <w:sz w:val="28"/>
          <w:szCs w:val="28"/>
          <w:lang w:val="de-DE"/>
        </w:rPr>
        <w:t xml:space="preserve">: </w:t>
      </w:r>
      <w:r w:rsidR="00B10C12" w:rsidRPr="00713EEF">
        <w:rPr>
          <w:rFonts w:ascii="Times New Roman" w:eastAsia="Times New Roman" w:hAnsi="Times New Roman" w:cs="Times New Roman"/>
          <w:i/>
          <w:sz w:val="28"/>
          <w:szCs w:val="28"/>
          <w:lang w:val="de-DE" w:eastAsia="ru-RU"/>
        </w:rPr>
        <w:t>Jesus Christus</w:t>
      </w:r>
      <w:r w:rsidR="00B10C12" w:rsidRPr="00713EEF">
        <w:rPr>
          <w:rFonts w:ascii="Times New Roman" w:eastAsia="Times New Roman" w:hAnsi="Times New Roman" w:cs="Times New Roman"/>
          <w:sz w:val="28"/>
          <w:szCs w:val="28"/>
          <w:lang w:val="de-DE" w:eastAsia="ru-RU"/>
        </w:rPr>
        <w:t xml:space="preserve">, </w:t>
      </w:r>
      <w:r w:rsidR="0044132C" w:rsidRPr="00713EEF">
        <w:rPr>
          <w:rFonts w:ascii="Times New Roman" w:eastAsia="Times New Roman" w:hAnsi="Times New Roman" w:cs="Times New Roman"/>
          <w:i/>
          <w:sz w:val="28"/>
          <w:szCs w:val="28"/>
          <w:lang w:val="de-DE" w:eastAsia="ru-RU"/>
        </w:rPr>
        <w:t>Sank</w:t>
      </w:r>
      <w:r w:rsidR="00B10C12" w:rsidRPr="00713EEF">
        <w:rPr>
          <w:rFonts w:ascii="Times New Roman" w:eastAsia="Times New Roman" w:hAnsi="Times New Roman" w:cs="Times New Roman"/>
          <w:i/>
          <w:sz w:val="28"/>
          <w:szCs w:val="28"/>
          <w:lang w:val="de-DE" w:eastAsia="ru-RU"/>
        </w:rPr>
        <w:t>t Daniel</w:t>
      </w:r>
      <w:r w:rsidR="00B10C12" w:rsidRPr="00713EEF">
        <w:rPr>
          <w:rFonts w:ascii="Times New Roman" w:eastAsia="Times New Roman" w:hAnsi="Times New Roman" w:cs="Times New Roman"/>
          <w:sz w:val="28"/>
          <w:szCs w:val="28"/>
          <w:lang w:val="de-DE" w:eastAsia="ru-RU"/>
        </w:rPr>
        <w:t xml:space="preserve">, </w:t>
      </w:r>
      <w:r w:rsidR="00B10C12" w:rsidRPr="00713EEF">
        <w:rPr>
          <w:rFonts w:ascii="Times New Roman" w:eastAsia="Times New Roman" w:hAnsi="Times New Roman" w:cs="Times New Roman"/>
          <w:i/>
          <w:sz w:val="28"/>
          <w:szCs w:val="28"/>
          <w:lang w:val="de-DE" w:eastAsia="ru-RU"/>
        </w:rPr>
        <w:t>Sa</w:t>
      </w:r>
      <w:r w:rsidR="0044132C" w:rsidRPr="00713EEF">
        <w:rPr>
          <w:rFonts w:ascii="Times New Roman" w:eastAsia="Times New Roman" w:hAnsi="Times New Roman" w:cs="Times New Roman"/>
          <w:i/>
          <w:sz w:val="28"/>
          <w:szCs w:val="28"/>
          <w:lang w:val="de-DE" w:eastAsia="ru-RU"/>
        </w:rPr>
        <w:t>nk</w:t>
      </w:r>
      <w:r w:rsidR="00B10C12" w:rsidRPr="00713EEF">
        <w:rPr>
          <w:rFonts w:ascii="Times New Roman" w:eastAsia="Times New Roman" w:hAnsi="Times New Roman" w:cs="Times New Roman"/>
          <w:i/>
          <w:sz w:val="28"/>
          <w:szCs w:val="28"/>
          <w:lang w:val="de-DE" w:eastAsia="ru-RU"/>
        </w:rPr>
        <w:t>t Raphael</w:t>
      </w:r>
      <w:r w:rsidR="00B10C12" w:rsidRPr="00713EEF">
        <w:rPr>
          <w:rFonts w:ascii="Times New Roman" w:eastAsia="Times New Roman" w:hAnsi="Times New Roman" w:cs="Times New Roman"/>
          <w:sz w:val="28"/>
          <w:szCs w:val="28"/>
          <w:lang w:val="de-DE" w:eastAsia="ru-RU"/>
        </w:rPr>
        <w:t xml:space="preserve">, </w:t>
      </w:r>
      <w:r w:rsidR="0044132C" w:rsidRPr="00713EEF">
        <w:rPr>
          <w:rFonts w:ascii="Times New Roman" w:eastAsia="Times New Roman" w:hAnsi="Times New Roman" w:cs="Times New Roman"/>
          <w:i/>
          <w:sz w:val="28"/>
          <w:szCs w:val="28"/>
          <w:lang w:val="de-DE" w:eastAsia="ru-RU"/>
        </w:rPr>
        <w:t>Sank</w:t>
      </w:r>
      <w:r w:rsidR="00B10C12" w:rsidRPr="00713EEF">
        <w:rPr>
          <w:rFonts w:ascii="Times New Roman" w:eastAsia="Times New Roman" w:hAnsi="Times New Roman" w:cs="Times New Roman"/>
          <w:i/>
          <w:sz w:val="28"/>
          <w:szCs w:val="28"/>
          <w:lang w:val="de-DE" w:eastAsia="ru-RU"/>
        </w:rPr>
        <w:t>t Michael</w:t>
      </w:r>
      <w:r w:rsidR="00B10C12" w:rsidRPr="00713EEF">
        <w:rPr>
          <w:rFonts w:ascii="Times New Roman" w:eastAsia="Times New Roman" w:hAnsi="Times New Roman" w:cs="Times New Roman"/>
          <w:sz w:val="28"/>
          <w:szCs w:val="28"/>
          <w:lang w:val="de-DE" w:eastAsia="ru-RU"/>
        </w:rPr>
        <w:t xml:space="preserve"> , </w:t>
      </w:r>
      <w:r w:rsidR="0044132C" w:rsidRPr="00713EEF">
        <w:rPr>
          <w:rFonts w:ascii="Times New Roman" w:eastAsia="Times New Roman" w:hAnsi="Times New Roman" w:cs="Times New Roman"/>
          <w:i/>
          <w:sz w:val="28"/>
          <w:szCs w:val="28"/>
          <w:lang w:val="de-DE" w:eastAsia="ru-RU"/>
        </w:rPr>
        <w:t>Sank</w:t>
      </w:r>
      <w:r w:rsidR="00B10C12" w:rsidRPr="00713EEF">
        <w:rPr>
          <w:rFonts w:ascii="Times New Roman" w:eastAsia="Times New Roman" w:hAnsi="Times New Roman" w:cs="Times New Roman"/>
          <w:i/>
          <w:sz w:val="28"/>
          <w:szCs w:val="28"/>
          <w:lang w:val="de-DE" w:eastAsia="ru-RU"/>
        </w:rPr>
        <w:t>t Peter</w:t>
      </w:r>
      <w:r w:rsidR="00B10C12" w:rsidRPr="00713EEF">
        <w:rPr>
          <w:rFonts w:ascii="Times New Roman" w:eastAsia="Times New Roman" w:hAnsi="Times New Roman" w:cs="Times New Roman"/>
          <w:sz w:val="28"/>
          <w:szCs w:val="28"/>
          <w:lang w:val="de-DE" w:eastAsia="ru-RU"/>
        </w:rPr>
        <w:t xml:space="preserve">, </w:t>
      </w:r>
      <w:r w:rsidR="00B10C12" w:rsidRPr="00713EEF">
        <w:rPr>
          <w:rFonts w:ascii="Times New Roman" w:eastAsia="Times New Roman" w:hAnsi="Times New Roman" w:cs="Times New Roman"/>
          <w:i/>
          <w:sz w:val="28"/>
          <w:szCs w:val="28"/>
          <w:lang w:val="de-DE" w:eastAsia="ru-RU"/>
        </w:rPr>
        <w:t>Maria</w:t>
      </w:r>
      <w:r w:rsidR="00B10C12" w:rsidRPr="00713EEF">
        <w:rPr>
          <w:rFonts w:ascii="Times New Roman" w:eastAsia="Times New Roman" w:hAnsi="Times New Roman" w:cs="Times New Roman"/>
          <w:sz w:val="28"/>
          <w:szCs w:val="28"/>
          <w:lang w:val="de-DE" w:eastAsia="ru-RU"/>
        </w:rPr>
        <w:t xml:space="preserve">, </w:t>
      </w:r>
      <w:r w:rsidR="00CA6754" w:rsidRPr="00713EEF">
        <w:rPr>
          <w:rFonts w:ascii="Times New Roman" w:eastAsia="Times New Roman" w:hAnsi="Times New Roman" w:cs="Times New Roman"/>
          <w:i/>
          <w:sz w:val="28"/>
          <w:szCs w:val="28"/>
          <w:lang w:val="de-DE" w:eastAsia="ru-RU"/>
        </w:rPr>
        <w:t>Simon, Joel,</w:t>
      </w:r>
      <w:r w:rsidR="00CA6754" w:rsidRPr="00713EEF">
        <w:rPr>
          <w:rFonts w:ascii="Times New Roman" w:eastAsia="Times New Roman" w:hAnsi="Times New Roman" w:cs="Times New Roman"/>
          <w:sz w:val="28"/>
          <w:szCs w:val="28"/>
          <w:lang w:val="de-DE" w:eastAsia="ru-RU"/>
        </w:rPr>
        <w:t xml:space="preserve"> </w:t>
      </w:r>
      <w:r w:rsidR="00B10C12" w:rsidRPr="00713EEF">
        <w:rPr>
          <w:rFonts w:ascii="Times New Roman" w:eastAsia="Times New Roman" w:hAnsi="Times New Roman" w:cs="Times New Roman"/>
          <w:i/>
          <w:sz w:val="28"/>
          <w:szCs w:val="28"/>
          <w:lang w:val="de-DE" w:eastAsia="ru-RU"/>
        </w:rPr>
        <w:t>David</w:t>
      </w:r>
      <w:r w:rsidR="00B10C12" w:rsidRPr="00713EEF">
        <w:rPr>
          <w:rFonts w:ascii="Times New Roman" w:eastAsia="Times New Roman" w:hAnsi="Times New Roman" w:cs="Times New Roman"/>
          <w:sz w:val="28"/>
          <w:szCs w:val="28"/>
          <w:lang w:val="de-DE" w:eastAsia="ru-RU"/>
        </w:rPr>
        <w:t xml:space="preserve">,  </w:t>
      </w:r>
      <w:r w:rsidR="00B10C12" w:rsidRPr="00713EEF">
        <w:rPr>
          <w:rFonts w:ascii="Times New Roman" w:eastAsia="Times New Roman" w:hAnsi="Times New Roman" w:cs="Times New Roman"/>
          <w:i/>
          <w:sz w:val="28"/>
          <w:szCs w:val="28"/>
          <w:lang w:val="de-DE" w:eastAsia="ru-RU"/>
        </w:rPr>
        <w:t>Goliath</w:t>
      </w:r>
      <w:r w:rsidR="00B10C12" w:rsidRPr="00713EEF">
        <w:rPr>
          <w:rFonts w:ascii="Times New Roman" w:eastAsia="Times New Roman" w:hAnsi="Times New Roman" w:cs="Times New Roman"/>
          <w:sz w:val="28"/>
          <w:szCs w:val="28"/>
          <w:lang w:val="de-DE" w:eastAsia="ru-RU"/>
        </w:rPr>
        <w:t xml:space="preserve">, </w:t>
      </w:r>
      <w:r w:rsidR="00B10C12" w:rsidRPr="00713EEF">
        <w:rPr>
          <w:rFonts w:ascii="Times New Roman" w:eastAsia="Times New Roman" w:hAnsi="Times New Roman" w:cs="Times New Roman"/>
          <w:i/>
          <w:sz w:val="28"/>
          <w:szCs w:val="28"/>
          <w:lang w:val="de-DE" w:eastAsia="ru-RU"/>
        </w:rPr>
        <w:t>Iudas</w:t>
      </w:r>
      <w:r w:rsidR="00B10C12" w:rsidRPr="00713EEF">
        <w:rPr>
          <w:rFonts w:ascii="Times New Roman" w:eastAsia="Times New Roman" w:hAnsi="Times New Roman" w:cs="Times New Roman"/>
          <w:sz w:val="28"/>
          <w:szCs w:val="28"/>
          <w:lang w:val="de-DE" w:eastAsia="ru-RU"/>
        </w:rPr>
        <w:t xml:space="preserve">, </w:t>
      </w:r>
      <w:r w:rsidR="0044132C" w:rsidRPr="00713EEF">
        <w:rPr>
          <w:rFonts w:ascii="Times New Roman" w:eastAsia="Times New Roman" w:hAnsi="Times New Roman" w:cs="Times New Roman"/>
          <w:i/>
          <w:sz w:val="28"/>
          <w:szCs w:val="28"/>
          <w:lang w:val="de-DE" w:eastAsia="ru-RU"/>
        </w:rPr>
        <w:t>Sank</w:t>
      </w:r>
      <w:r w:rsidR="00B10C12" w:rsidRPr="00713EEF">
        <w:rPr>
          <w:rFonts w:ascii="Times New Roman" w:eastAsia="Times New Roman" w:hAnsi="Times New Roman" w:cs="Times New Roman"/>
          <w:i/>
          <w:sz w:val="28"/>
          <w:szCs w:val="28"/>
          <w:lang w:val="de-DE" w:eastAsia="ru-RU"/>
        </w:rPr>
        <w:t>t Ursula</w:t>
      </w:r>
      <w:r w:rsidR="00B10C12" w:rsidRPr="00713EEF">
        <w:rPr>
          <w:rFonts w:ascii="Times New Roman" w:eastAsia="Times New Roman" w:hAnsi="Times New Roman" w:cs="Times New Roman"/>
          <w:sz w:val="28"/>
          <w:szCs w:val="28"/>
          <w:lang w:val="de-DE" w:eastAsia="ru-RU"/>
        </w:rPr>
        <w:t xml:space="preserve">, </w:t>
      </w:r>
      <w:r w:rsidR="0044132C" w:rsidRPr="00713EEF">
        <w:rPr>
          <w:rFonts w:ascii="Times New Roman" w:eastAsia="Times New Roman" w:hAnsi="Times New Roman" w:cs="Times New Roman"/>
          <w:i/>
          <w:sz w:val="28"/>
          <w:szCs w:val="28"/>
          <w:lang w:val="de-DE" w:eastAsia="ru-RU"/>
        </w:rPr>
        <w:t>Sank</w:t>
      </w:r>
      <w:r w:rsidR="00B10C12" w:rsidRPr="00713EEF">
        <w:rPr>
          <w:rFonts w:ascii="Times New Roman" w:eastAsia="Times New Roman" w:hAnsi="Times New Roman" w:cs="Times New Roman"/>
          <w:i/>
          <w:sz w:val="28"/>
          <w:szCs w:val="28"/>
          <w:lang w:val="de-DE" w:eastAsia="ru-RU"/>
        </w:rPr>
        <w:t>t Lucas</w:t>
      </w:r>
      <w:r w:rsidR="00B10C12" w:rsidRPr="00713EEF">
        <w:rPr>
          <w:rFonts w:ascii="Times New Roman" w:eastAsia="Times New Roman" w:hAnsi="Times New Roman" w:cs="Times New Roman"/>
          <w:sz w:val="28"/>
          <w:szCs w:val="28"/>
          <w:lang w:val="de-DE" w:eastAsia="ru-RU"/>
        </w:rPr>
        <w:t xml:space="preserve">, </w:t>
      </w:r>
      <w:r w:rsidR="00B10C12" w:rsidRPr="00713EEF">
        <w:rPr>
          <w:rFonts w:ascii="Times New Roman" w:eastAsia="Times New Roman" w:hAnsi="Times New Roman" w:cs="Times New Roman"/>
          <w:i/>
          <w:sz w:val="28"/>
          <w:szCs w:val="28"/>
          <w:lang w:val="de-DE" w:eastAsia="ru-RU"/>
        </w:rPr>
        <w:t>Gabriel</w:t>
      </w:r>
      <w:r w:rsidR="00B10C12" w:rsidRPr="00713EEF">
        <w:rPr>
          <w:rFonts w:ascii="Times New Roman" w:eastAsia="Times New Roman" w:hAnsi="Times New Roman" w:cs="Times New Roman"/>
          <w:sz w:val="28"/>
          <w:szCs w:val="28"/>
          <w:lang w:val="de-DE" w:eastAsia="ru-RU"/>
        </w:rPr>
        <w:t>.</w:t>
      </w:r>
    </w:p>
    <w:p w14:paraId="7A8226D2" w14:textId="77777777" w:rsidR="00F81A25" w:rsidRPr="00713EEF" w:rsidRDefault="00743B77"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In den von uns untersuchten Fragmenten wurde eine Erwähnung von </w:t>
      </w:r>
      <w:r w:rsidRPr="00713EEF">
        <w:rPr>
          <w:rFonts w:ascii="Times New Roman" w:eastAsia="Times New Roman" w:hAnsi="Times New Roman" w:cs="Times New Roman"/>
          <w:i/>
          <w:sz w:val="28"/>
          <w:szCs w:val="28"/>
          <w:lang w:val="de-DE" w:eastAsia="ru-RU"/>
        </w:rPr>
        <w:t>„Gott, dem Allmächtigen</w:t>
      </w:r>
      <w:r w:rsidRPr="00713EEF">
        <w:rPr>
          <w:rFonts w:ascii="Times New Roman" w:eastAsia="Times New Roman" w:hAnsi="Times New Roman" w:cs="Times New Roman"/>
          <w:sz w:val="28"/>
          <w:szCs w:val="28"/>
          <w:lang w:val="de-DE" w:eastAsia="ru-RU"/>
        </w:rPr>
        <w:t>“ gefunden.</w:t>
      </w:r>
      <w:r w:rsidR="00F81A25" w:rsidRPr="00713EEF">
        <w:rPr>
          <w:rFonts w:ascii="Times New Roman" w:eastAsia="Times New Roman" w:hAnsi="Times New Roman" w:cs="Times New Roman"/>
          <w:sz w:val="28"/>
          <w:szCs w:val="28"/>
          <w:lang w:val="de-DE" w:eastAsia="ru-RU"/>
        </w:rPr>
        <w:t xml:space="preserve"> </w:t>
      </w:r>
    </w:p>
    <w:p w14:paraId="7A8226D3"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Der häufige Gebrauch von Biblikalismen erklärt sich aus dem tiefen Eindringen der christlichen Religion in die Kultur des deutschen Volkes. Wenn man die Besonderheiten des Gebrauchs von Biblikalismen analysiert, kann man interessante Informationen über die religiösen Überzeugungen des deutschen Volkes gewinnen. Nicht seltener wird der Name Jesu in einer Anwendung verwendet, zum Beispiel: </w:t>
      </w:r>
      <w:r w:rsidR="009E231B" w:rsidRPr="00713EEF">
        <w:rPr>
          <w:rFonts w:ascii="Times New Roman" w:eastAsia="Times New Roman" w:hAnsi="Times New Roman" w:cs="Times New Roman"/>
          <w:i/>
          <w:sz w:val="28"/>
          <w:szCs w:val="28"/>
          <w:lang w:val="de-DE" w:eastAsia="ru-RU"/>
        </w:rPr>
        <w:t>Herr</w:t>
      </w:r>
      <w:r w:rsidRPr="00713EEF">
        <w:rPr>
          <w:rFonts w:ascii="Times New Roman" w:eastAsia="Times New Roman" w:hAnsi="Times New Roman" w:cs="Times New Roman"/>
          <w:i/>
          <w:sz w:val="28"/>
          <w:szCs w:val="28"/>
          <w:lang w:val="de-DE" w:eastAsia="ru-RU"/>
        </w:rPr>
        <w:t xml:space="preserve"> Jesu</w:t>
      </w:r>
      <w:r w:rsidR="009E231B" w:rsidRPr="00713EEF">
        <w:rPr>
          <w:rFonts w:ascii="Times New Roman" w:eastAsia="Times New Roman" w:hAnsi="Times New Roman" w:cs="Times New Roman"/>
          <w:i/>
          <w:sz w:val="28"/>
          <w:szCs w:val="28"/>
          <w:lang w:val="de-DE" w:eastAsia="ru-RU"/>
        </w:rPr>
        <w:t>s</w:t>
      </w:r>
      <w:r w:rsidRPr="00713EEF">
        <w:rPr>
          <w:rFonts w:ascii="Times New Roman" w:eastAsia="Times New Roman" w:hAnsi="Times New Roman" w:cs="Times New Roman"/>
          <w:i/>
          <w:sz w:val="28"/>
          <w:szCs w:val="28"/>
          <w:lang w:val="de-DE" w:eastAsia="ru-RU"/>
        </w:rPr>
        <w:t xml:space="preserve"> Chriest, Marias Sohn.</w:t>
      </w:r>
      <w:r w:rsidRPr="00713EEF">
        <w:rPr>
          <w:rFonts w:ascii="Times New Roman" w:eastAsia="Times New Roman" w:hAnsi="Times New Roman" w:cs="Times New Roman"/>
          <w:sz w:val="28"/>
          <w:szCs w:val="28"/>
          <w:lang w:val="de-DE" w:eastAsia="ru-RU"/>
        </w:rPr>
        <w:t xml:space="preserve"> </w:t>
      </w:r>
    </w:p>
    <w:p w14:paraId="7A8226D4" w14:textId="77777777" w:rsidR="00F81A25" w:rsidRPr="00713EEF" w:rsidRDefault="009E231B"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i/>
          <w:sz w:val="28"/>
          <w:szCs w:val="28"/>
          <w:lang w:val="de-DE" w:eastAsia="ru-RU"/>
        </w:rPr>
        <w:t>„</w:t>
      </w:r>
      <w:r w:rsidR="00F81A25" w:rsidRPr="00713EEF">
        <w:rPr>
          <w:rFonts w:ascii="Times New Roman" w:eastAsia="Times New Roman" w:hAnsi="Times New Roman" w:cs="Times New Roman"/>
          <w:i/>
          <w:sz w:val="28"/>
          <w:szCs w:val="28"/>
          <w:lang w:val="de-DE" w:eastAsia="ru-RU"/>
        </w:rPr>
        <w:t>Herr</w:t>
      </w:r>
      <w:r w:rsidRPr="00713EEF">
        <w:rPr>
          <w:rFonts w:ascii="Times New Roman" w:eastAsia="Times New Roman" w:hAnsi="Times New Roman" w:cs="Times New Roman"/>
          <w:i/>
          <w:sz w:val="28"/>
          <w:szCs w:val="28"/>
          <w:lang w:val="de-DE" w:eastAsia="ru-RU"/>
        </w:rPr>
        <w:t>“</w:t>
      </w:r>
      <w:r w:rsidR="00F81A25" w:rsidRPr="00713EEF">
        <w:rPr>
          <w:rFonts w:ascii="Times New Roman" w:eastAsia="Times New Roman" w:hAnsi="Times New Roman" w:cs="Times New Roman"/>
          <w:sz w:val="28"/>
          <w:szCs w:val="28"/>
          <w:lang w:val="de-DE" w:eastAsia="ru-RU"/>
        </w:rPr>
        <w:t xml:space="preserve"> - ein Appell unserer Zeit an die Adligen in Deutschland. Ein solcher Appell drückt eine ehrfürchtige Haltung gegenüber Gott aus. </w:t>
      </w:r>
    </w:p>
    <w:p w14:paraId="7A8226D5" w14:textId="77777777" w:rsidR="004A3932"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lastRenderedPageBreak/>
        <w:t>Aus dem Obigen können wir schließen, dass die häufige Verwendung biblischer Literatur von einer tiefen Assimilation der Grundlagen der christlichen Lehre spricht und es "wächst" in die deutsche Volkskultur.</w:t>
      </w:r>
    </w:p>
    <w:p w14:paraId="77553F69" w14:textId="77777777" w:rsidR="00C422B2" w:rsidRPr="00713EEF" w:rsidRDefault="00C422B2" w:rsidP="00B32CCC">
      <w:pPr>
        <w:spacing w:after="0" w:line="360" w:lineRule="auto"/>
        <w:jc w:val="both"/>
        <w:rPr>
          <w:rFonts w:ascii="Times New Roman" w:eastAsia="Times New Roman" w:hAnsi="Times New Roman" w:cs="Times New Roman"/>
          <w:sz w:val="28"/>
          <w:szCs w:val="28"/>
          <w:lang w:val="de-DE" w:eastAsia="ru-RU"/>
        </w:rPr>
      </w:pPr>
    </w:p>
    <w:p w14:paraId="7A8226D7" w14:textId="5B83D278" w:rsidR="00F81A25" w:rsidRPr="00713EEF" w:rsidRDefault="00FD6069" w:rsidP="00B32CCC">
      <w:pPr>
        <w:spacing w:after="0" w:line="360" w:lineRule="auto"/>
        <w:ind w:firstLine="851"/>
        <w:jc w:val="both"/>
        <w:rPr>
          <w:rFonts w:ascii="Times New Roman" w:eastAsia="Times New Roman" w:hAnsi="Times New Roman" w:cs="Times New Roman"/>
          <w:b/>
          <w:sz w:val="28"/>
          <w:szCs w:val="28"/>
          <w:lang w:val="de-DE" w:eastAsia="ru-RU"/>
        </w:rPr>
      </w:pPr>
      <w:r w:rsidRPr="00713EEF">
        <w:rPr>
          <w:rFonts w:ascii="Times New Roman" w:eastAsia="Times New Roman" w:hAnsi="Times New Roman" w:cs="Times New Roman"/>
          <w:b/>
          <w:sz w:val="28"/>
          <w:szCs w:val="28"/>
          <w:lang w:val="de-DE" w:eastAsia="ru-RU"/>
        </w:rPr>
        <w:t>2.</w:t>
      </w:r>
      <w:r w:rsidR="000F3FC8" w:rsidRPr="00713EEF">
        <w:rPr>
          <w:rFonts w:ascii="Times New Roman" w:eastAsia="Times New Roman" w:hAnsi="Times New Roman" w:cs="Times New Roman"/>
          <w:b/>
          <w:sz w:val="28"/>
          <w:szCs w:val="28"/>
          <w:lang w:val="de-DE" w:eastAsia="ru-RU"/>
        </w:rPr>
        <w:t>2.6.</w:t>
      </w:r>
      <w:r w:rsidR="00F81A25" w:rsidRPr="00713EEF">
        <w:rPr>
          <w:rFonts w:ascii="Times New Roman" w:eastAsia="Times New Roman" w:hAnsi="Times New Roman" w:cs="Times New Roman"/>
          <w:b/>
          <w:sz w:val="28"/>
          <w:szCs w:val="28"/>
          <w:lang w:val="de-DE" w:eastAsia="ru-RU"/>
        </w:rPr>
        <w:t xml:space="preserve"> Merkmale der Funktionsweise von Mythonymen</w:t>
      </w:r>
    </w:p>
    <w:p w14:paraId="7A8226D8" w14:textId="77777777" w:rsidR="00F81A25" w:rsidRPr="00713EEF" w:rsidRDefault="00F81A25" w:rsidP="00B32CCC">
      <w:pPr>
        <w:spacing w:after="0" w:line="360" w:lineRule="auto"/>
        <w:ind w:firstLine="851"/>
        <w:jc w:val="both"/>
        <w:rPr>
          <w:rFonts w:ascii="Times New Roman" w:eastAsia="Times New Roman" w:hAnsi="Times New Roman" w:cs="Times New Roman"/>
          <w:b/>
          <w:sz w:val="28"/>
          <w:szCs w:val="28"/>
          <w:lang w:val="de-DE" w:eastAsia="ru-RU"/>
        </w:rPr>
      </w:pPr>
    </w:p>
    <w:p w14:paraId="7A8226D9" w14:textId="77777777" w:rsidR="00F81A25" w:rsidRPr="00713EEF" w:rsidRDefault="005C12BF"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In seinen Texten greift Autor manchmal</w:t>
      </w:r>
      <w:r w:rsidR="0075561B" w:rsidRPr="00713EEF">
        <w:rPr>
          <w:rFonts w:ascii="Times New Roman" w:eastAsia="Times New Roman" w:hAnsi="Times New Roman" w:cs="Times New Roman"/>
          <w:sz w:val="28"/>
          <w:szCs w:val="28"/>
          <w:lang w:val="de-DE" w:eastAsia="ru-RU"/>
        </w:rPr>
        <w:t xml:space="preserve"> auch auf die </w:t>
      </w:r>
      <w:r w:rsidRPr="00713EEF">
        <w:rPr>
          <w:rFonts w:ascii="Times New Roman" w:eastAsia="Times New Roman" w:hAnsi="Times New Roman" w:cs="Times New Roman"/>
          <w:sz w:val="28"/>
          <w:szCs w:val="28"/>
          <w:lang w:val="de-DE" w:eastAsia="ru-RU"/>
        </w:rPr>
        <w:t xml:space="preserve">Metonymen zurück. </w:t>
      </w:r>
      <w:r w:rsidR="00F81A25" w:rsidRPr="00713EEF">
        <w:rPr>
          <w:rFonts w:ascii="Times New Roman" w:eastAsia="Times New Roman" w:hAnsi="Times New Roman" w:cs="Times New Roman"/>
          <w:sz w:val="28"/>
          <w:szCs w:val="28"/>
          <w:lang w:val="de-DE" w:eastAsia="ru-RU"/>
        </w:rPr>
        <w:t xml:space="preserve">Unter den von uns analysierten Eigennamen </w:t>
      </w:r>
      <w:r w:rsidR="001A4F8D" w:rsidRPr="00713EEF">
        <w:rPr>
          <w:rFonts w:ascii="Times New Roman" w:eastAsia="Times New Roman" w:hAnsi="Times New Roman" w:cs="Times New Roman"/>
          <w:sz w:val="28"/>
          <w:szCs w:val="28"/>
          <w:lang w:val="de-DE" w:eastAsia="ru-RU"/>
        </w:rPr>
        <w:t xml:space="preserve">in </w:t>
      </w:r>
      <w:r w:rsidR="001A4F8D" w:rsidRPr="00713EEF">
        <w:rPr>
          <w:rFonts w:ascii="Times New Roman" w:eastAsia="Times New Roman" w:hAnsi="Times New Roman" w:cs="Times New Roman"/>
          <w:i/>
          <w:sz w:val="28"/>
          <w:szCs w:val="28"/>
          <w:lang w:val="de-DE" w:eastAsia="ru-RU"/>
        </w:rPr>
        <w:t xml:space="preserve">"Das Lächeln der Spinne", "Novembershnee", "Krach im Zirkus Zampano" </w:t>
      </w:r>
      <w:r w:rsidR="001A4F8D" w:rsidRPr="00713EEF">
        <w:rPr>
          <w:rFonts w:ascii="Times New Roman" w:eastAsia="Times New Roman" w:hAnsi="Times New Roman" w:cs="Times New Roman"/>
          <w:sz w:val="28"/>
          <w:szCs w:val="28"/>
          <w:lang w:val="de-DE" w:eastAsia="ru-RU"/>
        </w:rPr>
        <w:t xml:space="preserve">gab es fast keine </w:t>
      </w:r>
      <w:r w:rsidR="00F81A25" w:rsidRPr="00713EEF">
        <w:rPr>
          <w:rFonts w:ascii="Times New Roman" w:eastAsia="Times New Roman" w:hAnsi="Times New Roman" w:cs="Times New Roman"/>
          <w:sz w:val="28"/>
          <w:szCs w:val="28"/>
          <w:lang w:val="de-DE" w:eastAsia="ru-RU"/>
        </w:rPr>
        <w:t>Fäll</w:t>
      </w:r>
      <w:r w:rsidR="001A4F8D" w:rsidRPr="00713EEF">
        <w:rPr>
          <w:rFonts w:ascii="Times New Roman" w:eastAsia="Times New Roman" w:hAnsi="Times New Roman" w:cs="Times New Roman"/>
          <w:sz w:val="28"/>
          <w:szCs w:val="28"/>
          <w:lang w:val="de-DE" w:eastAsia="ru-RU"/>
        </w:rPr>
        <w:t xml:space="preserve">e der Verwendung von Mythonymen. Folgende wurden in Romanreihe „Ein Fall für Kwiatkowsky“ </w:t>
      </w:r>
      <w:r w:rsidR="00F81A25" w:rsidRPr="00713EEF">
        <w:rPr>
          <w:rFonts w:ascii="Times New Roman" w:eastAsia="Times New Roman" w:hAnsi="Times New Roman" w:cs="Times New Roman"/>
          <w:sz w:val="28"/>
          <w:szCs w:val="28"/>
          <w:lang w:val="de-DE" w:eastAsia="ru-RU"/>
        </w:rPr>
        <w:t>ide</w:t>
      </w:r>
      <w:r w:rsidR="00BE78D7" w:rsidRPr="00713EEF">
        <w:rPr>
          <w:rFonts w:ascii="Times New Roman" w:eastAsia="Times New Roman" w:hAnsi="Times New Roman" w:cs="Times New Roman"/>
          <w:sz w:val="28"/>
          <w:szCs w:val="28"/>
          <w:lang w:val="de-DE" w:eastAsia="ru-RU"/>
        </w:rPr>
        <w:t>ntifiziert</w:t>
      </w:r>
      <w:r w:rsidR="00B5663A" w:rsidRPr="00713EEF">
        <w:rPr>
          <w:rFonts w:ascii="Times New Roman" w:eastAsia="Times New Roman" w:hAnsi="Times New Roman" w:cs="Times New Roman"/>
          <w:sz w:val="28"/>
          <w:szCs w:val="28"/>
          <w:lang w:val="de-DE" w:eastAsia="ru-RU"/>
        </w:rPr>
        <w:t xml:space="preserve">: </w:t>
      </w:r>
      <w:r w:rsidR="00B5663A" w:rsidRPr="00713EEF">
        <w:rPr>
          <w:rFonts w:ascii="Times New Roman" w:eastAsia="Times New Roman" w:hAnsi="Times New Roman" w:cs="Times New Roman"/>
          <w:i/>
          <w:sz w:val="28"/>
          <w:szCs w:val="28"/>
          <w:lang w:val="de-DE" w:eastAsia="ru-RU"/>
        </w:rPr>
        <w:t>Pura</w:t>
      </w:r>
      <w:r w:rsidR="00B5663A" w:rsidRPr="00713EEF">
        <w:rPr>
          <w:rFonts w:ascii="Times New Roman" w:eastAsia="Times New Roman" w:hAnsi="Times New Roman" w:cs="Times New Roman"/>
          <w:sz w:val="28"/>
          <w:szCs w:val="28"/>
          <w:lang w:val="de-DE" w:eastAsia="ru-RU"/>
        </w:rPr>
        <w:t xml:space="preserve">, </w:t>
      </w:r>
      <w:r w:rsidR="00B5663A" w:rsidRPr="00713EEF">
        <w:rPr>
          <w:rFonts w:ascii="Times New Roman" w:eastAsia="Times New Roman" w:hAnsi="Times New Roman" w:cs="Times New Roman"/>
          <w:i/>
          <w:sz w:val="28"/>
          <w:szCs w:val="28"/>
          <w:lang w:val="de-DE" w:eastAsia="ru-RU"/>
        </w:rPr>
        <w:t>Ta</w:t>
      </w:r>
      <w:r w:rsidR="008228F8" w:rsidRPr="00713EEF">
        <w:rPr>
          <w:rFonts w:ascii="Times New Roman" w:eastAsia="Times New Roman" w:hAnsi="Times New Roman" w:cs="Times New Roman"/>
          <w:i/>
          <w:sz w:val="28"/>
          <w:szCs w:val="28"/>
          <w:lang w:val="de-DE" w:eastAsia="ru-RU"/>
        </w:rPr>
        <w:t>nn</w:t>
      </w:r>
      <w:r w:rsidR="00BE78D7" w:rsidRPr="00713EEF">
        <w:rPr>
          <w:rFonts w:ascii="Times New Roman" w:eastAsia="Times New Roman" w:hAnsi="Times New Roman" w:cs="Times New Roman"/>
          <w:i/>
          <w:sz w:val="28"/>
          <w:szCs w:val="28"/>
          <w:lang w:val="de-DE" w:eastAsia="ru-RU"/>
        </w:rPr>
        <w:t>häuser</w:t>
      </w:r>
      <w:r w:rsidR="00F81A25" w:rsidRPr="00713EEF">
        <w:rPr>
          <w:rFonts w:ascii="Times New Roman" w:eastAsia="Times New Roman" w:hAnsi="Times New Roman" w:cs="Times New Roman"/>
          <w:sz w:val="28"/>
          <w:szCs w:val="28"/>
          <w:lang w:val="de-DE" w:eastAsia="ru-RU"/>
        </w:rPr>
        <w:t>,</w:t>
      </w:r>
      <w:r w:rsidR="001A4F8D" w:rsidRPr="00713EEF">
        <w:rPr>
          <w:rFonts w:ascii="Times New Roman" w:eastAsia="Times New Roman" w:hAnsi="Times New Roman" w:cs="Times New Roman"/>
          <w:sz w:val="28"/>
          <w:szCs w:val="28"/>
          <w:lang w:val="de-DE" w:eastAsia="ru-RU"/>
        </w:rPr>
        <w:t xml:space="preserve"> </w:t>
      </w:r>
      <w:r w:rsidR="001A4F8D" w:rsidRPr="00713EEF">
        <w:rPr>
          <w:rFonts w:ascii="Times New Roman" w:hAnsi="Times New Roman" w:cs="Times New Roman"/>
          <w:i/>
          <w:color w:val="000000"/>
          <w:sz w:val="28"/>
          <w:szCs w:val="28"/>
          <w:shd w:val="clear" w:color="auto" w:fill="FFFFFF"/>
          <w:lang w:val="de-DE"/>
        </w:rPr>
        <w:t>Herakles, Athene</w:t>
      </w:r>
      <w:r w:rsidR="001A4F8D" w:rsidRPr="00713EEF">
        <w:rPr>
          <w:rFonts w:ascii="Times New Roman" w:eastAsia="Times New Roman" w:hAnsi="Times New Roman" w:cs="Times New Roman"/>
          <w:i/>
          <w:sz w:val="28"/>
          <w:szCs w:val="28"/>
          <w:lang w:val="de-DE" w:eastAsia="ru-RU"/>
        </w:rPr>
        <w:t>,</w:t>
      </w:r>
      <w:r w:rsidR="00F81A25" w:rsidRPr="00713EEF">
        <w:rPr>
          <w:rFonts w:ascii="Times New Roman" w:eastAsia="Times New Roman" w:hAnsi="Times New Roman" w:cs="Times New Roman"/>
          <w:i/>
          <w:sz w:val="28"/>
          <w:szCs w:val="28"/>
          <w:lang w:val="de-DE" w:eastAsia="ru-RU"/>
        </w:rPr>
        <w:t xml:space="preserve"> Venus</w:t>
      </w:r>
      <w:r w:rsidR="00F81A25" w:rsidRPr="00713EEF">
        <w:rPr>
          <w:rFonts w:ascii="Times New Roman" w:eastAsia="Times New Roman" w:hAnsi="Times New Roman" w:cs="Times New Roman"/>
          <w:sz w:val="28"/>
          <w:szCs w:val="28"/>
          <w:lang w:val="de-DE" w:eastAsia="ru-RU"/>
        </w:rPr>
        <w:t xml:space="preserve">, </w:t>
      </w:r>
      <w:r w:rsidR="00F81A25" w:rsidRPr="00713EEF">
        <w:rPr>
          <w:rFonts w:ascii="Times New Roman" w:eastAsia="Times New Roman" w:hAnsi="Times New Roman" w:cs="Times New Roman"/>
          <w:i/>
          <w:sz w:val="28"/>
          <w:szCs w:val="28"/>
          <w:lang w:val="de-DE" w:eastAsia="ru-RU"/>
        </w:rPr>
        <w:t>Aurora</w:t>
      </w:r>
      <w:r w:rsidR="00F81A25" w:rsidRPr="00713EEF">
        <w:rPr>
          <w:rFonts w:ascii="Times New Roman" w:eastAsia="Times New Roman" w:hAnsi="Times New Roman" w:cs="Times New Roman"/>
          <w:sz w:val="28"/>
          <w:szCs w:val="28"/>
          <w:lang w:val="de-DE" w:eastAsia="ru-RU"/>
        </w:rPr>
        <w:t xml:space="preserve">, </w:t>
      </w:r>
      <w:r w:rsidR="00F81A25" w:rsidRPr="00713EEF">
        <w:rPr>
          <w:rFonts w:ascii="Times New Roman" w:eastAsia="Times New Roman" w:hAnsi="Times New Roman" w:cs="Times New Roman"/>
          <w:i/>
          <w:sz w:val="28"/>
          <w:szCs w:val="28"/>
          <w:lang w:val="de-DE" w:eastAsia="ru-RU"/>
        </w:rPr>
        <w:t>Jägerin Diana</w:t>
      </w:r>
      <w:r w:rsidR="00F81A25" w:rsidRPr="00713EEF">
        <w:rPr>
          <w:rFonts w:ascii="Times New Roman" w:eastAsia="Times New Roman" w:hAnsi="Times New Roman" w:cs="Times New Roman"/>
          <w:sz w:val="28"/>
          <w:szCs w:val="28"/>
          <w:lang w:val="de-DE" w:eastAsia="ru-RU"/>
        </w:rPr>
        <w:t xml:space="preserve">, </w:t>
      </w:r>
      <w:r w:rsidR="00F81A25" w:rsidRPr="00713EEF">
        <w:rPr>
          <w:rFonts w:ascii="Times New Roman" w:eastAsia="Times New Roman" w:hAnsi="Times New Roman" w:cs="Times New Roman"/>
          <w:i/>
          <w:sz w:val="28"/>
          <w:szCs w:val="28"/>
          <w:lang w:val="de-DE" w:eastAsia="ru-RU"/>
        </w:rPr>
        <w:t>Tantalus</w:t>
      </w:r>
      <w:r w:rsidR="00F81A25" w:rsidRPr="00713EEF">
        <w:rPr>
          <w:rFonts w:ascii="Times New Roman" w:eastAsia="Times New Roman" w:hAnsi="Times New Roman" w:cs="Times New Roman"/>
          <w:sz w:val="28"/>
          <w:szCs w:val="28"/>
          <w:lang w:val="de-DE" w:eastAsia="ru-RU"/>
        </w:rPr>
        <w:t xml:space="preserve">. </w:t>
      </w:r>
    </w:p>
    <w:p w14:paraId="7A8226DA"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Die griechisch-römische Kultur hatte großen Einfluss über die Entwicklung der europäischen Völker. Wir können sagen, dass die griechisch-römische Zivilisation als Grundlage für die gesamte Kultur Europas diente. Die Relikte dieser Zivilisation sind in Bewusstsein, Sprache, Philosophie und künstlerischen Bildern fest verankert. Die tiefe Menschlichkeit des antiken Denkens war das Ergebnis eines langen Entwicklungsweges der griechischen und römischen Kulturen. </w:t>
      </w:r>
    </w:p>
    <w:p w14:paraId="7A8226DB"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Auf der Ebene der ältesten Formen der Volkskunst traten verschiedene Zeichen der Originalität dieser Kulturen auf, insbesondere in der Mythologie. Die Mythenbildung ist das wichtigste Phänomen in der Kulturgeschichte der Menschheit, der Mythos drückt die Haltung und Einstellung der Epoche s</w:t>
      </w:r>
      <w:r w:rsidR="00165B31" w:rsidRPr="00713EEF">
        <w:rPr>
          <w:rFonts w:ascii="Times New Roman" w:eastAsia="Times New Roman" w:hAnsi="Times New Roman" w:cs="Times New Roman"/>
          <w:sz w:val="28"/>
          <w:szCs w:val="28"/>
          <w:lang w:val="de-DE" w:eastAsia="ru-RU"/>
        </w:rPr>
        <w:t>einer Entstehung aus</w:t>
      </w:r>
      <w:r w:rsidRPr="00713EEF">
        <w:rPr>
          <w:rFonts w:ascii="Times New Roman" w:eastAsia="Times New Roman" w:hAnsi="Times New Roman" w:cs="Times New Roman"/>
          <w:sz w:val="28"/>
          <w:szCs w:val="28"/>
          <w:lang w:val="de-DE" w:eastAsia="ru-RU"/>
        </w:rPr>
        <w:t>. Mythen werden nicht nur in Prosa, sondern auch in Versen und Liedern festgehalten.</w:t>
      </w:r>
    </w:p>
    <w:p w14:paraId="7A8226DC"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 xml:space="preserve">Die Verwendung der Götternamen der antiken griechischen und römischen Mythologie zeugt vom Einfluss der griechischen und römischen Kultur auf </w:t>
      </w:r>
      <w:r w:rsidR="008228F8" w:rsidRPr="00713EEF">
        <w:rPr>
          <w:rFonts w:ascii="Times New Roman" w:eastAsia="Times New Roman" w:hAnsi="Times New Roman" w:cs="Times New Roman"/>
          <w:sz w:val="28"/>
          <w:szCs w:val="28"/>
          <w:lang w:val="de-DE" w:eastAsia="ru-RU"/>
        </w:rPr>
        <w:t>die Kultur des deutschen Volkes.</w:t>
      </w:r>
    </w:p>
    <w:p w14:paraId="7A8226DD" w14:textId="77777777" w:rsidR="00F81A25"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i/>
          <w:sz w:val="28"/>
          <w:szCs w:val="28"/>
          <w:lang w:val="de-DE" w:eastAsia="ru-RU"/>
        </w:rPr>
        <w:t>Pura</w:t>
      </w:r>
      <w:r w:rsidRPr="00713EEF">
        <w:rPr>
          <w:rFonts w:ascii="Times New Roman" w:eastAsia="Times New Roman" w:hAnsi="Times New Roman" w:cs="Times New Roman"/>
          <w:sz w:val="28"/>
          <w:szCs w:val="28"/>
          <w:lang w:val="de-DE" w:eastAsia="ru-RU"/>
        </w:rPr>
        <w:t xml:space="preserve"> ist ein künstlicher Name. Dieser Name wurde vom Autor nicht zufällig erfunden. Dieser Name kann auf </w:t>
      </w:r>
      <w:r w:rsidRPr="00713EEF">
        <w:rPr>
          <w:rFonts w:ascii="Times New Roman" w:eastAsia="Times New Roman" w:hAnsi="Times New Roman" w:cs="Times New Roman"/>
          <w:i/>
          <w:sz w:val="28"/>
          <w:szCs w:val="28"/>
          <w:lang w:val="de-DE" w:eastAsia="ru-RU"/>
        </w:rPr>
        <w:t>"Lautsprecher"</w:t>
      </w:r>
      <w:r w:rsidRPr="00713EEF">
        <w:rPr>
          <w:rFonts w:ascii="Times New Roman" w:eastAsia="Times New Roman" w:hAnsi="Times New Roman" w:cs="Times New Roman"/>
          <w:sz w:val="28"/>
          <w:szCs w:val="28"/>
          <w:lang w:val="de-DE" w:eastAsia="ru-RU"/>
        </w:rPr>
        <w:t xml:space="preserve"> zurückgeführt werden. </w:t>
      </w:r>
      <w:r w:rsidRPr="00713EEF">
        <w:rPr>
          <w:rFonts w:ascii="Times New Roman" w:eastAsia="Times New Roman" w:hAnsi="Times New Roman" w:cs="Times New Roman"/>
          <w:i/>
          <w:sz w:val="28"/>
          <w:szCs w:val="28"/>
          <w:lang w:val="de-DE" w:eastAsia="ru-RU"/>
        </w:rPr>
        <w:t>Purus</w:t>
      </w:r>
      <w:r w:rsidRPr="00713EEF">
        <w:rPr>
          <w:rFonts w:ascii="Times New Roman" w:eastAsia="Times New Roman" w:hAnsi="Times New Roman" w:cs="Times New Roman"/>
          <w:sz w:val="28"/>
          <w:szCs w:val="28"/>
          <w:lang w:val="de-DE" w:eastAsia="ru-RU"/>
        </w:rPr>
        <w:t xml:space="preserve"> ist </w:t>
      </w:r>
      <w:r w:rsidRPr="00713EEF">
        <w:rPr>
          <w:rFonts w:ascii="Times New Roman" w:eastAsia="Times New Roman" w:hAnsi="Times New Roman" w:cs="Times New Roman"/>
          <w:sz w:val="28"/>
          <w:szCs w:val="28"/>
          <w:lang w:val="de-DE" w:eastAsia="ru-RU"/>
        </w:rPr>
        <w:lastRenderedPageBreak/>
        <w:t xml:space="preserve">im Lateinischen </w:t>
      </w:r>
      <w:r w:rsidRPr="00713EEF">
        <w:rPr>
          <w:rFonts w:ascii="Times New Roman" w:eastAsia="Times New Roman" w:hAnsi="Times New Roman" w:cs="Times New Roman"/>
          <w:i/>
          <w:sz w:val="28"/>
          <w:szCs w:val="28"/>
          <w:lang w:val="de-DE" w:eastAsia="ru-RU"/>
        </w:rPr>
        <w:t>„rein“.</w:t>
      </w:r>
      <w:r w:rsidRPr="00713EEF">
        <w:rPr>
          <w:rFonts w:ascii="Times New Roman" w:eastAsia="Times New Roman" w:hAnsi="Times New Roman" w:cs="Times New Roman"/>
          <w:sz w:val="28"/>
          <w:szCs w:val="28"/>
          <w:lang w:val="de-DE" w:eastAsia="ru-RU"/>
        </w:rPr>
        <w:t xml:space="preserve"> Der Name </w:t>
      </w:r>
      <w:r w:rsidRPr="00713EEF">
        <w:rPr>
          <w:rFonts w:ascii="Times New Roman" w:eastAsia="Times New Roman" w:hAnsi="Times New Roman" w:cs="Times New Roman"/>
          <w:i/>
          <w:sz w:val="28"/>
          <w:szCs w:val="28"/>
          <w:lang w:val="de-DE" w:eastAsia="ru-RU"/>
        </w:rPr>
        <w:t>Pura</w:t>
      </w:r>
      <w:r w:rsidRPr="00713EEF">
        <w:rPr>
          <w:rFonts w:ascii="Times New Roman" w:eastAsia="Times New Roman" w:hAnsi="Times New Roman" w:cs="Times New Roman"/>
          <w:sz w:val="28"/>
          <w:szCs w:val="28"/>
          <w:lang w:val="de-DE" w:eastAsia="ru-RU"/>
        </w:rPr>
        <w:t xml:space="preserve"> spricht von der Reinheit und Aufrichtigkeit der Absichten eines Mädchens, das bereit ist, sich um des Glaubens willen zu opfern.</w:t>
      </w:r>
    </w:p>
    <w:p w14:paraId="7A8226DE" w14:textId="77777777" w:rsidR="003409A1" w:rsidRPr="00713EEF" w:rsidRDefault="00F81A25" w:rsidP="00B32CCC">
      <w:pPr>
        <w:spacing w:after="0" w:line="360" w:lineRule="auto"/>
        <w:ind w:firstLine="851"/>
        <w:jc w:val="both"/>
        <w:rPr>
          <w:rFonts w:ascii="Times New Roman" w:eastAsia="Times New Roman" w:hAnsi="Times New Roman" w:cs="Times New Roman"/>
          <w:sz w:val="28"/>
          <w:szCs w:val="28"/>
          <w:lang w:val="de-DE" w:eastAsia="ru-RU"/>
        </w:rPr>
      </w:pPr>
      <w:r w:rsidRPr="00713EEF">
        <w:rPr>
          <w:rFonts w:ascii="Times New Roman" w:eastAsia="Times New Roman" w:hAnsi="Times New Roman" w:cs="Times New Roman"/>
          <w:sz w:val="28"/>
          <w:szCs w:val="28"/>
          <w:lang w:val="de-DE" w:eastAsia="ru-RU"/>
        </w:rPr>
        <w:t>Wenn ma</w:t>
      </w:r>
      <w:r w:rsidR="0075561B" w:rsidRPr="00713EEF">
        <w:rPr>
          <w:rFonts w:ascii="Times New Roman" w:eastAsia="Times New Roman" w:hAnsi="Times New Roman" w:cs="Times New Roman"/>
          <w:sz w:val="28"/>
          <w:szCs w:val="28"/>
          <w:lang w:val="de-DE" w:eastAsia="ru-RU"/>
        </w:rPr>
        <w:t>n die Besonderheiten der Benutz</w:t>
      </w:r>
      <w:r w:rsidRPr="00713EEF">
        <w:rPr>
          <w:rFonts w:ascii="Times New Roman" w:eastAsia="Times New Roman" w:hAnsi="Times New Roman" w:cs="Times New Roman"/>
          <w:sz w:val="28"/>
          <w:szCs w:val="28"/>
          <w:lang w:val="de-DE" w:eastAsia="ru-RU"/>
        </w:rPr>
        <w:t>ung von Mythonymen in Texten analysiert, kann man sehr interessante Informationen darüber sammeln</w:t>
      </w:r>
      <w:r w:rsidR="008228F8" w:rsidRPr="00713EEF">
        <w:rPr>
          <w:rFonts w:ascii="Times New Roman" w:eastAsia="Times New Roman" w:hAnsi="Times New Roman" w:cs="Times New Roman"/>
          <w:sz w:val="28"/>
          <w:szCs w:val="28"/>
          <w:lang w:val="de-DE" w:eastAsia="ru-RU"/>
        </w:rPr>
        <w:t>,</w:t>
      </w:r>
      <w:r w:rsidRPr="00713EEF">
        <w:rPr>
          <w:rFonts w:ascii="Times New Roman" w:eastAsia="Times New Roman" w:hAnsi="Times New Roman" w:cs="Times New Roman"/>
          <w:sz w:val="28"/>
          <w:szCs w:val="28"/>
          <w:lang w:val="de-DE" w:eastAsia="ru-RU"/>
        </w:rPr>
        <w:t xml:space="preserve"> dass die griechisch-römische Kultur und Mythologie einen großen Beitrag zur Entwicklung der deutschen Folklore geleistet hat.</w:t>
      </w:r>
    </w:p>
    <w:p w14:paraId="7A8226DF" w14:textId="28002190" w:rsidR="001D70D8" w:rsidRPr="00C66DB5" w:rsidRDefault="00737EE3" w:rsidP="008F062B">
      <w:pPr>
        <w:spacing w:line="360" w:lineRule="auto"/>
        <w:jc w:val="both"/>
        <w:rPr>
          <w:rFonts w:ascii="Times New Roman" w:hAnsi="Times New Roman" w:cs="Times New Roman"/>
          <w:sz w:val="28"/>
          <w:szCs w:val="28"/>
          <w:lang w:val="de-DE"/>
        </w:rPr>
      </w:pPr>
      <w:r w:rsidRPr="00737EE3">
        <w:rPr>
          <w:lang w:val="de-DE"/>
        </w:rPr>
        <w:br/>
      </w:r>
      <w:r w:rsidR="00997B34">
        <w:rPr>
          <w:rFonts w:ascii="Times New Roman" w:hAnsi="Times New Roman" w:cs="Times New Roman"/>
          <w:sz w:val="28"/>
          <w:szCs w:val="28"/>
          <w:lang w:val="de-DE"/>
        </w:rPr>
        <w:t xml:space="preserve">             </w:t>
      </w:r>
      <w:r w:rsidRPr="00997B34">
        <w:rPr>
          <w:rFonts w:ascii="Times New Roman" w:hAnsi="Times New Roman" w:cs="Times New Roman"/>
          <w:sz w:val="28"/>
          <w:szCs w:val="28"/>
          <w:lang w:val="de-DE"/>
        </w:rPr>
        <w:t xml:space="preserve">Die Analyse von Jürgen Banscherus' Werken enthüllt tiefgehende Einblicke in die semantischen, symbolischen und kulturellen Aspekte der deutschen Sprache. </w:t>
      </w:r>
      <w:r w:rsidRPr="00C66DB5">
        <w:rPr>
          <w:rFonts w:ascii="Times New Roman" w:hAnsi="Times New Roman" w:cs="Times New Roman"/>
          <w:sz w:val="28"/>
          <w:szCs w:val="28"/>
          <w:lang w:val="de-DE"/>
        </w:rPr>
        <w:t>Die Vielfalt von Eigennamen-Kategorien spiegelt nicht nur die Mentalität des deutschsprachigen Ethnos wider, sondern auch die sozialen Strukturen innerhalb der Gemeinschaft. Die Häufigkeit der Anthroponyme liefert Erkenntnisse über die Bedeutung verschiedener sozialer Gruppen, während etymologische Analysen interethnische Verbindungen und historische Einflüsse auf die deutsche Sprache aufzeigen. Toponyme reflektieren Geschichte und Geographie des Ethnos, Biblikalismen zeigen die tiefe Verwurzelung der christlichen Lehre in der deutschen Volkskultur, und Mythonyme verdeutlichen den Einfluss der griechisch-römischen Kultur auf die deutsche Folklore. Insgesamt ermöglicht die Untersuchung ein facettenreiches Porträt der deutschen Nation und ihrer engen Verbindung mit der Gesellschaft.</w:t>
      </w:r>
    </w:p>
    <w:p w14:paraId="1994F09C" w14:textId="77777777" w:rsidR="00737EE3" w:rsidRPr="00C66DB5" w:rsidRDefault="00737EE3" w:rsidP="00997B34">
      <w:pPr>
        <w:spacing w:line="360" w:lineRule="auto"/>
        <w:ind w:firstLine="851"/>
        <w:jc w:val="both"/>
        <w:rPr>
          <w:rFonts w:ascii="Times New Roman" w:hAnsi="Times New Roman" w:cs="Times New Roman"/>
          <w:sz w:val="28"/>
          <w:szCs w:val="28"/>
          <w:lang w:val="de-DE"/>
        </w:rPr>
      </w:pPr>
    </w:p>
    <w:p w14:paraId="6E93A879" w14:textId="77777777" w:rsidR="00737EE3" w:rsidRDefault="00737EE3"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3EADAEDE" w14:textId="77777777" w:rsidR="00737EE3" w:rsidRDefault="00737EE3"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13B541C5" w14:textId="77777777" w:rsidR="00737EE3" w:rsidRDefault="00737EE3"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06451FE3" w14:textId="77777777" w:rsidR="00737EE3" w:rsidRDefault="00737EE3"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023641CD" w14:textId="77777777" w:rsidR="00737EE3" w:rsidRDefault="00737EE3"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34C58B95" w14:textId="77777777" w:rsidR="00737EE3" w:rsidRDefault="00737EE3"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2AF33CAE" w14:textId="77777777" w:rsidR="00737EE3" w:rsidRDefault="00737EE3"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3147BE5F" w14:textId="77777777" w:rsidR="00737EE3" w:rsidRPr="00713EEF" w:rsidRDefault="00737EE3" w:rsidP="00997B34">
      <w:pPr>
        <w:spacing w:after="0" w:line="360" w:lineRule="auto"/>
        <w:jc w:val="both"/>
        <w:rPr>
          <w:rFonts w:ascii="Times New Roman" w:eastAsia="Times New Roman" w:hAnsi="Times New Roman" w:cs="Times New Roman"/>
          <w:b/>
          <w:bCs/>
          <w:sz w:val="28"/>
          <w:szCs w:val="28"/>
          <w:lang w:val="de-DE" w:eastAsia="ru-RU"/>
        </w:rPr>
      </w:pPr>
    </w:p>
    <w:p w14:paraId="2F62F31D" w14:textId="5FE472EF" w:rsidR="001C3A15" w:rsidRPr="00713EEF" w:rsidRDefault="001C3A15" w:rsidP="00B32CCC">
      <w:pPr>
        <w:spacing w:after="0" w:line="360" w:lineRule="auto"/>
        <w:ind w:firstLine="851"/>
        <w:jc w:val="both"/>
        <w:rPr>
          <w:rFonts w:ascii="Times New Roman" w:eastAsia="Times New Roman" w:hAnsi="Times New Roman" w:cs="Times New Roman"/>
          <w:b/>
          <w:bCs/>
          <w:sz w:val="28"/>
          <w:szCs w:val="28"/>
          <w:lang w:val="de-DE" w:eastAsia="ru-RU"/>
        </w:rPr>
      </w:pPr>
      <w:r w:rsidRPr="00713EEF">
        <w:rPr>
          <w:rFonts w:ascii="Times New Roman" w:eastAsia="Times New Roman" w:hAnsi="Times New Roman" w:cs="Times New Roman"/>
          <w:b/>
          <w:bCs/>
          <w:sz w:val="28"/>
          <w:szCs w:val="28"/>
          <w:lang w:val="de-DE" w:eastAsia="ru-RU"/>
        </w:rPr>
        <w:lastRenderedPageBreak/>
        <w:t>2.</w:t>
      </w:r>
      <w:r w:rsidR="000A1090" w:rsidRPr="00713EEF">
        <w:rPr>
          <w:rFonts w:ascii="Times New Roman" w:eastAsia="Times New Roman" w:hAnsi="Times New Roman" w:cs="Times New Roman"/>
          <w:b/>
          <w:bCs/>
          <w:sz w:val="28"/>
          <w:szCs w:val="28"/>
          <w:lang w:val="de-DE" w:eastAsia="ru-RU"/>
        </w:rPr>
        <w:t>3</w:t>
      </w:r>
      <w:r w:rsidRPr="00713EEF">
        <w:rPr>
          <w:rFonts w:ascii="Times New Roman" w:eastAsia="Times New Roman" w:hAnsi="Times New Roman" w:cs="Times New Roman"/>
          <w:b/>
          <w:bCs/>
          <w:sz w:val="28"/>
          <w:szCs w:val="28"/>
          <w:lang w:val="de-DE" w:eastAsia="ru-RU"/>
        </w:rPr>
        <w:t xml:space="preserve"> Eigennamen in</w:t>
      </w:r>
      <w:r w:rsidR="00FB1328" w:rsidRPr="00713EEF">
        <w:rPr>
          <w:rFonts w:ascii="Times New Roman" w:eastAsia="Times New Roman" w:hAnsi="Times New Roman" w:cs="Times New Roman"/>
          <w:b/>
          <w:bCs/>
          <w:sz w:val="28"/>
          <w:szCs w:val="28"/>
          <w:lang w:val="de-DE" w:eastAsia="ru-RU"/>
        </w:rPr>
        <w:t xml:space="preserve"> der Trilogie</w:t>
      </w:r>
      <w:r w:rsidRPr="00713EEF">
        <w:rPr>
          <w:rFonts w:ascii="Times New Roman" w:eastAsia="Times New Roman" w:hAnsi="Times New Roman" w:cs="Times New Roman"/>
          <w:b/>
          <w:bCs/>
          <w:sz w:val="28"/>
          <w:szCs w:val="28"/>
          <w:lang w:val="de-DE" w:eastAsia="ru-RU"/>
        </w:rPr>
        <w:t xml:space="preserve"> von Kerstin Gier </w:t>
      </w:r>
      <w:r w:rsidR="004913C5" w:rsidRPr="00713EEF">
        <w:rPr>
          <w:rFonts w:ascii="Times New Roman" w:eastAsia="Times New Roman" w:hAnsi="Times New Roman" w:cs="Times New Roman"/>
          <w:b/>
          <w:bCs/>
          <w:sz w:val="28"/>
          <w:szCs w:val="28"/>
          <w:lang w:val="de-DE" w:eastAsia="ru-RU"/>
        </w:rPr>
        <w:t>„</w:t>
      </w:r>
      <w:r w:rsidR="004913C5" w:rsidRPr="00713EEF">
        <w:rPr>
          <w:rFonts w:ascii="Times New Roman" w:hAnsi="Times New Roman" w:cs="Times New Roman"/>
          <w:b/>
          <w:bCs/>
          <w:sz w:val="28"/>
          <w:szCs w:val="28"/>
          <w:lang w:val="de-DE"/>
        </w:rPr>
        <w:t xml:space="preserve">Liebe geht durch alle Zeiten: Rubinrot / Saphirblau / Smaragdgrün“. </w:t>
      </w:r>
    </w:p>
    <w:p w14:paraId="02157DCD" w14:textId="77777777" w:rsidR="001C3A15" w:rsidRPr="00713EEF" w:rsidRDefault="001C3A15" w:rsidP="00B32CCC">
      <w:pPr>
        <w:spacing w:after="0" w:line="360" w:lineRule="auto"/>
        <w:ind w:firstLine="851"/>
        <w:jc w:val="both"/>
        <w:rPr>
          <w:rFonts w:ascii="Times New Roman" w:eastAsia="Times New Roman" w:hAnsi="Times New Roman" w:cs="Times New Roman"/>
          <w:b/>
          <w:bCs/>
          <w:sz w:val="28"/>
          <w:szCs w:val="28"/>
          <w:lang w:val="de-DE" w:eastAsia="ru-RU"/>
        </w:rPr>
      </w:pPr>
    </w:p>
    <w:p w14:paraId="135EF6B0" w14:textId="09990513" w:rsidR="00235589" w:rsidRPr="00713EEF" w:rsidRDefault="00235589" w:rsidP="00B32CCC">
      <w:pPr>
        <w:spacing w:after="0" w:line="360" w:lineRule="auto"/>
        <w:ind w:firstLine="851"/>
        <w:jc w:val="both"/>
        <w:outlineLvl w:val="0"/>
        <w:rPr>
          <w:rFonts w:ascii="Times New Roman" w:hAnsi="Times New Roman" w:cs="Times New Roman"/>
          <w:b/>
          <w:sz w:val="28"/>
          <w:szCs w:val="28"/>
          <w:lang w:val="az-Cyrl-AZ"/>
        </w:rPr>
      </w:pPr>
      <w:r w:rsidRPr="00713EEF">
        <w:rPr>
          <w:rFonts w:ascii="Times New Roman" w:hAnsi="Times New Roman" w:cs="Times New Roman"/>
          <w:b/>
          <w:sz w:val="28"/>
          <w:szCs w:val="28"/>
          <w:lang w:val="de-DE"/>
        </w:rPr>
        <w:t xml:space="preserve">2.3.1. </w:t>
      </w:r>
      <w:r w:rsidRPr="00713EEF">
        <w:rPr>
          <w:rFonts w:ascii="Times New Roman" w:hAnsi="Times New Roman" w:cs="Times New Roman"/>
          <w:b/>
          <w:sz w:val="28"/>
          <w:szCs w:val="28"/>
          <w:lang w:val="az-Cyrl-AZ"/>
        </w:rPr>
        <w:t>Häufigkeit der Verwendung von Anthroponymen</w:t>
      </w:r>
    </w:p>
    <w:p w14:paraId="3D2A88CB" w14:textId="77777777" w:rsidR="00235589" w:rsidRPr="00713EEF" w:rsidRDefault="00235589" w:rsidP="00B32CCC">
      <w:pPr>
        <w:spacing w:after="0" w:line="360" w:lineRule="auto"/>
        <w:ind w:firstLine="851"/>
        <w:jc w:val="both"/>
        <w:rPr>
          <w:rFonts w:ascii="Times New Roman" w:hAnsi="Times New Roman" w:cs="Times New Roman"/>
          <w:b/>
          <w:sz w:val="28"/>
          <w:szCs w:val="28"/>
          <w:lang w:val="az-Cyrl-AZ"/>
        </w:rPr>
      </w:pPr>
    </w:p>
    <w:p w14:paraId="23CE98D5" w14:textId="4995CD5A" w:rsidR="00235589" w:rsidRPr="00713EEF" w:rsidRDefault="00235589" w:rsidP="00B32CCC">
      <w:pPr>
        <w:spacing w:after="0" w:line="360" w:lineRule="auto"/>
        <w:ind w:firstLine="851"/>
        <w:jc w:val="both"/>
        <w:rPr>
          <w:rFonts w:ascii="Times New Roman" w:hAnsi="Times New Roman" w:cs="Times New Roman"/>
          <w:sz w:val="28"/>
          <w:szCs w:val="28"/>
          <w:lang w:val="az-Cyrl-AZ"/>
        </w:rPr>
      </w:pPr>
      <w:r w:rsidRPr="00713EEF">
        <w:rPr>
          <w:rFonts w:ascii="Times New Roman" w:hAnsi="Times New Roman" w:cs="Times New Roman"/>
          <w:sz w:val="28"/>
          <w:szCs w:val="28"/>
          <w:lang w:val="az-Cyrl-AZ"/>
        </w:rPr>
        <w:t>In der modernen Literatur spielen Anthroponyme als Eigennamen von Personen eine wichtige Rolle bei der Verkörperung der Bilder der Figuren, der Konstruktion der Handlung und der Schaffung der Atmosphäre der Werke. Die Untersuchung der Häufigkeit der Verwendung von Anthroponymen in literarischen Werken ermöglicht es uns, eine neue Perspektive auf die Rolle des Namens der Figur in der künstlerischen Welt des Autors zu gewinnen. Ein Beispiel für Kreativität, das Forscher interessiert, ist Kerstin G</w:t>
      </w:r>
      <w:r w:rsidR="000A72F1" w:rsidRPr="000A72F1">
        <w:rPr>
          <w:rFonts w:ascii="Times New Roman" w:hAnsi="Times New Roman" w:cs="Times New Roman"/>
          <w:sz w:val="28"/>
          <w:szCs w:val="28"/>
          <w:lang w:val="de-DE"/>
        </w:rPr>
        <w:t>i</w:t>
      </w:r>
      <w:r w:rsidRPr="00713EEF">
        <w:rPr>
          <w:rFonts w:ascii="Times New Roman" w:hAnsi="Times New Roman" w:cs="Times New Roman"/>
          <w:sz w:val="28"/>
          <w:szCs w:val="28"/>
          <w:lang w:val="az-Cyrl-AZ"/>
        </w:rPr>
        <w:t xml:space="preserve">ers Romantrilogie „Rubinrot“, „Saphirblau“ und „Smaragdgrün“. In dieser Trilogie werden die Abenteuer von Helden in verschiedenen Epochen und in unterschiedlichen Realitäten enthüllt, und Anthroponyme werden zu Schlüsselelementen ihres Charakters und ihrer Entwicklung </w:t>
      </w:r>
      <w:r w:rsidRPr="00713EEF">
        <w:rPr>
          <w:rFonts w:ascii="Times New Roman" w:hAnsi="Times New Roman" w:cs="Times New Roman"/>
          <w:sz w:val="28"/>
          <w:szCs w:val="28"/>
          <w:lang w:val="de-DE"/>
        </w:rPr>
        <w:t>[</w:t>
      </w:r>
      <w:r w:rsidR="0080359F" w:rsidRPr="0080359F">
        <w:rPr>
          <w:rFonts w:ascii="Times New Roman" w:hAnsi="Times New Roman" w:cs="Times New Roman"/>
          <w:sz w:val="28"/>
          <w:szCs w:val="28"/>
          <w:lang w:val="de-DE"/>
        </w:rPr>
        <w:t>43</w:t>
      </w:r>
      <w:r w:rsidRPr="00713EEF">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713EEF">
        <w:rPr>
          <w:rFonts w:ascii="Times New Roman" w:hAnsi="Times New Roman" w:cs="Times New Roman"/>
          <w:sz w:val="28"/>
          <w:szCs w:val="28"/>
          <w:lang w:val="de-DE"/>
        </w:rPr>
        <w:t>. 76]</w:t>
      </w:r>
      <w:r w:rsidRPr="00713EEF">
        <w:rPr>
          <w:rFonts w:ascii="Times New Roman" w:hAnsi="Times New Roman" w:cs="Times New Roman"/>
          <w:sz w:val="28"/>
          <w:szCs w:val="28"/>
          <w:lang w:val="az-Cyrl-AZ"/>
        </w:rPr>
        <w:t>.</w:t>
      </w:r>
    </w:p>
    <w:p w14:paraId="47C9E8FD" w14:textId="64DDBC53" w:rsidR="00235589" w:rsidRPr="00713EEF" w:rsidRDefault="00235589" w:rsidP="00B32CCC">
      <w:pPr>
        <w:spacing w:after="0" w:line="360" w:lineRule="auto"/>
        <w:ind w:firstLine="851"/>
        <w:jc w:val="both"/>
        <w:rPr>
          <w:rFonts w:ascii="Times New Roman" w:hAnsi="Times New Roman" w:cs="Times New Roman"/>
          <w:sz w:val="28"/>
          <w:szCs w:val="28"/>
          <w:lang w:val="az-Cyrl-AZ"/>
        </w:rPr>
      </w:pPr>
      <w:r w:rsidRPr="00713EEF">
        <w:rPr>
          <w:rFonts w:ascii="Times New Roman" w:hAnsi="Times New Roman" w:cs="Times New Roman"/>
          <w:sz w:val="28"/>
          <w:szCs w:val="28"/>
          <w:lang w:val="az-Cyrl-AZ"/>
        </w:rPr>
        <w:t>Diese Arbeit widmet sich der Analyse der Häufigkeit der Verwendung von Anthroponymen in Kerstin G</w:t>
      </w:r>
      <w:r w:rsidR="00680EDE" w:rsidRPr="00680EDE">
        <w:rPr>
          <w:rFonts w:ascii="Times New Roman" w:hAnsi="Times New Roman" w:cs="Times New Roman"/>
          <w:sz w:val="28"/>
          <w:szCs w:val="28"/>
          <w:lang w:val="de-DE"/>
        </w:rPr>
        <w:t>i</w:t>
      </w:r>
      <w:r w:rsidRPr="00713EEF">
        <w:rPr>
          <w:rFonts w:ascii="Times New Roman" w:hAnsi="Times New Roman" w:cs="Times New Roman"/>
          <w:sz w:val="28"/>
          <w:szCs w:val="28"/>
          <w:lang w:val="az-Cyrl-AZ"/>
        </w:rPr>
        <w:t>ers Romantrilogie „Rubinrot“, „Saphirblau“ und „Smaragdgrün“. Besonderes Augenmerk wird auf die Rolle der Charakternamen bei der Bildkonstruktion, die Dynamik der Handlung und die Schaffung der Atmosphäre jedes Teils der Trilogie gelegt. Die Untersuchung der Häufigkeit der Verwendung von Anthroponymen in verschiedenen Romanen wird dazu beitragen, die Besonderheiten der Herangehensweise des Autors an die Verwendung von Namen aufzudecken und herauszufinden, welche Charaktere mehr Aufmerksamkeit und Bedeutung erlangt haben.</w:t>
      </w:r>
    </w:p>
    <w:p w14:paraId="27FC01EF" w14:textId="77777777" w:rsidR="00235589" w:rsidRPr="00713EEF" w:rsidRDefault="00235589" w:rsidP="00B32CCC">
      <w:pPr>
        <w:spacing w:after="0" w:line="360" w:lineRule="auto"/>
        <w:ind w:firstLine="851"/>
        <w:jc w:val="both"/>
        <w:rPr>
          <w:rFonts w:ascii="Times New Roman" w:hAnsi="Times New Roman" w:cs="Times New Roman"/>
          <w:sz w:val="28"/>
          <w:szCs w:val="28"/>
          <w:lang w:val="az-Cyrl-AZ"/>
        </w:rPr>
      </w:pPr>
      <w:r w:rsidRPr="00713EEF">
        <w:rPr>
          <w:rFonts w:ascii="Times New Roman" w:hAnsi="Times New Roman" w:cs="Times New Roman"/>
          <w:sz w:val="28"/>
          <w:szCs w:val="28"/>
          <w:lang w:val="az-Cyrl-AZ"/>
        </w:rPr>
        <w:t xml:space="preserve">Literatur spielt seit jeher eine wichtige Rolle bei der Reflexion menschlicher Emotionen, innerer Konflikte und Identität. Einer der Schlüsselaspekte der Fiktion sind Charaktere, die durch ihre Namen und einzigartigen Eigenschaften zum Leben erweckt werden. Eigennamen oder Anthroponyme spielen eine wichtige Rolle bei der Darstellung von Charakteren, der Vertiefung der Handlung und der Vermittlung </w:t>
      </w:r>
      <w:r w:rsidRPr="00713EEF">
        <w:rPr>
          <w:rFonts w:ascii="Times New Roman" w:hAnsi="Times New Roman" w:cs="Times New Roman"/>
          <w:sz w:val="28"/>
          <w:szCs w:val="28"/>
          <w:lang w:val="az-Cyrl-AZ"/>
        </w:rPr>
        <w:lastRenderedPageBreak/>
        <w:t xml:space="preserve">des Konzepts des Autors. Die Untersuchung der Häufigkeit der Verwendung von Anthroponymen in literarischen Werken ermöglicht ein besseres Verständnis dafür, wie Autoren Namen verwenden, um eine Atmosphäre zu schaffen, Charaktere zu enthüllen und eine Handlung zu entwickeln. </w:t>
      </w:r>
    </w:p>
    <w:p w14:paraId="09E3075E" w14:textId="60CD8EC0" w:rsidR="00235589" w:rsidRPr="00713EEF" w:rsidRDefault="00235589" w:rsidP="00B32CCC">
      <w:pPr>
        <w:spacing w:after="0" w:line="360" w:lineRule="auto"/>
        <w:ind w:firstLine="851"/>
        <w:jc w:val="both"/>
        <w:rPr>
          <w:rFonts w:ascii="Times New Roman" w:hAnsi="Times New Roman" w:cs="Times New Roman"/>
          <w:sz w:val="28"/>
          <w:szCs w:val="28"/>
          <w:lang w:val="az-Cyrl-AZ"/>
        </w:rPr>
      </w:pPr>
      <w:r w:rsidRPr="00713EEF">
        <w:rPr>
          <w:rFonts w:ascii="Times New Roman" w:hAnsi="Times New Roman" w:cs="Times New Roman"/>
          <w:sz w:val="28"/>
          <w:szCs w:val="28"/>
          <w:lang w:val="az-Cyrl-AZ"/>
        </w:rPr>
        <w:t>Von besonderem Interesse sind in diesem Zusammenhang die Werke von Kerstin G</w:t>
      </w:r>
      <w:r w:rsidR="00F8797D" w:rsidRPr="00F8797D">
        <w:rPr>
          <w:rFonts w:ascii="Times New Roman" w:hAnsi="Times New Roman" w:cs="Times New Roman"/>
          <w:sz w:val="28"/>
          <w:szCs w:val="28"/>
          <w:lang w:val="de-DE"/>
        </w:rPr>
        <w:t>i</w:t>
      </w:r>
      <w:r w:rsidRPr="00713EEF">
        <w:rPr>
          <w:rFonts w:ascii="Times New Roman" w:hAnsi="Times New Roman" w:cs="Times New Roman"/>
          <w:sz w:val="28"/>
          <w:szCs w:val="28"/>
          <w:lang w:val="az-Cyrl-AZ"/>
        </w:rPr>
        <w:t>er, insbesondere ihre Romantrilogie „Rubinrot“, „Saphirblau“ und „Smaragdgrün“. In diesen Romanen erzählt der Autor von den Abenteuern der Charaktere in verschiedenen Zeiträumen und Welten, und Anthroponyme werden zu Schlüsselkomponenten bei der Ableitung ihrer Charaktere und Ereignisse. Ziel dieser Arbeit ist es, die Häufigkeit der Verwendung von Anthroponymen in der genannten Trilogie von Kerstin G</w:t>
      </w:r>
      <w:r w:rsidR="00F8797D" w:rsidRPr="00F8797D">
        <w:rPr>
          <w:rFonts w:ascii="Times New Roman" w:hAnsi="Times New Roman" w:cs="Times New Roman"/>
          <w:sz w:val="28"/>
          <w:szCs w:val="28"/>
          <w:lang w:val="de-DE"/>
        </w:rPr>
        <w:t>i</w:t>
      </w:r>
      <w:r w:rsidRPr="00713EEF">
        <w:rPr>
          <w:rFonts w:ascii="Times New Roman" w:hAnsi="Times New Roman" w:cs="Times New Roman"/>
          <w:sz w:val="28"/>
          <w:szCs w:val="28"/>
          <w:lang w:val="az-Cyrl-AZ"/>
        </w:rPr>
        <w:t xml:space="preserve">er zu analysieren. Unsere Forschung wird sich auf die Untersuchung der Rolle von Namen bei der Verkörperung von Bildern, der Entwicklung der Handlung und der Auslösung einer emotionalen Reaktion beim Leser konzentrieren </w:t>
      </w:r>
      <w:r w:rsidRPr="00713EEF">
        <w:rPr>
          <w:rFonts w:ascii="Times New Roman" w:hAnsi="Times New Roman" w:cs="Times New Roman"/>
          <w:sz w:val="28"/>
          <w:szCs w:val="28"/>
          <w:lang w:val="de-DE"/>
        </w:rPr>
        <w:t>[</w:t>
      </w:r>
      <w:r w:rsidR="0080359F" w:rsidRPr="0080359F">
        <w:rPr>
          <w:rFonts w:ascii="Times New Roman" w:hAnsi="Times New Roman" w:cs="Times New Roman"/>
          <w:sz w:val="28"/>
          <w:szCs w:val="28"/>
          <w:lang w:val="de-DE"/>
        </w:rPr>
        <w:t>43</w:t>
      </w:r>
      <w:r w:rsidRPr="00713EEF">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713EEF">
        <w:rPr>
          <w:rFonts w:ascii="Times New Roman" w:hAnsi="Times New Roman" w:cs="Times New Roman"/>
          <w:sz w:val="28"/>
          <w:szCs w:val="28"/>
          <w:lang w:val="de-DE"/>
        </w:rPr>
        <w:t>. 77-78]</w:t>
      </w:r>
      <w:r w:rsidRPr="00713EEF">
        <w:rPr>
          <w:rFonts w:ascii="Times New Roman" w:hAnsi="Times New Roman" w:cs="Times New Roman"/>
          <w:sz w:val="28"/>
          <w:szCs w:val="28"/>
          <w:lang w:val="az-Cyrl-AZ"/>
        </w:rPr>
        <w:t xml:space="preserve">. </w:t>
      </w:r>
    </w:p>
    <w:p w14:paraId="659E56F2" w14:textId="77777777" w:rsidR="00235589" w:rsidRPr="00713EEF" w:rsidRDefault="00235589" w:rsidP="00B32CCC">
      <w:pPr>
        <w:spacing w:after="0" w:line="360" w:lineRule="auto"/>
        <w:ind w:firstLine="851"/>
        <w:jc w:val="both"/>
        <w:rPr>
          <w:rFonts w:ascii="Times New Roman" w:hAnsi="Times New Roman" w:cs="Times New Roman"/>
          <w:sz w:val="28"/>
          <w:szCs w:val="28"/>
          <w:lang w:val="az-Cyrl-AZ"/>
        </w:rPr>
      </w:pPr>
      <w:r w:rsidRPr="00713EEF">
        <w:rPr>
          <w:rFonts w:ascii="Times New Roman" w:hAnsi="Times New Roman" w:cs="Times New Roman"/>
          <w:sz w:val="28"/>
          <w:szCs w:val="28"/>
          <w:lang w:val="az-Cyrl-AZ"/>
        </w:rPr>
        <w:t>Dies ermöglicht ein besseres Verständnis dafür, wie sich die Änderung der Häufigkeit der Verwendung von Anthroponymen auf die Struktur und Dynamik von Romanen auswirken kann, und zeigt auch, wie der Autor Namen verwendet, um tiefgreifende Themen und Ideen zu vermitteln. Nachfolgend finden Sie eine Tabelle 2.1., die bedingte Häufigkeit der Verwendung von Anthroponymen in jedem der Romane und die Gesamthäufigkeit der Verwendung jedes Namens in der gesamten Trilogie zeigt. Diese Daten spiegeln die Absicht wider, zu untersuchen, wie die Autorin Anthroponyme als Mittel zur Beeinflussung der Leser und zur Gestaltung der literarischen Welt nutzt, die sich auf den Seiten ihrer Werke entfaltet.</w:t>
      </w:r>
    </w:p>
    <w:p w14:paraId="067A6BCB" w14:textId="43C5A5E9" w:rsidR="00235589" w:rsidRPr="00713EEF" w:rsidRDefault="00235589" w:rsidP="00B32CCC">
      <w:pPr>
        <w:spacing w:after="0" w:line="360" w:lineRule="auto"/>
        <w:ind w:firstLine="851"/>
        <w:jc w:val="both"/>
        <w:rPr>
          <w:rFonts w:ascii="Times New Roman" w:hAnsi="Times New Roman" w:cs="Times New Roman"/>
          <w:sz w:val="28"/>
          <w:szCs w:val="28"/>
          <w:lang w:val="az-Cyrl-AZ"/>
        </w:rPr>
      </w:pPr>
      <w:r w:rsidRPr="00713EEF">
        <w:rPr>
          <w:rFonts w:ascii="Times New Roman" w:hAnsi="Times New Roman" w:cs="Times New Roman"/>
          <w:sz w:val="28"/>
          <w:szCs w:val="28"/>
          <w:lang w:val="az-Cyrl-AZ"/>
        </w:rPr>
        <w:t>Tabelle 2.1. Die Häufigkeit der Verwendung von Anthroponymen in Kerstin G</w:t>
      </w:r>
      <w:r w:rsidR="00011400" w:rsidRPr="00011400">
        <w:rPr>
          <w:rFonts w:ascii="Times New Roman" w:hAnsi="Times New Roman" w:cs="Times New Roman"/>
          <w:sz w:val="28"/>
          <w:szCs w:val="28"/>
          <w:lang w:val="de-DE"/>
        </w:rPr>
        <w:t>i</w:t>
      </w:r>
      <w:r w:rsidRPr="00713EEF">
        <w:rPr>
          <w:rFonts w:ascii="Times New Roman" w:hAnsi="Times New Roman" w:cs="Times New Roman"/>
          <w:sz w:val="28"/>
          <w:szCs w:val="28"/>
          <w:lang w:val="az-Cyrl-AZ"/>
        </w:rPr>
        <w:t>ers Romantrilogie „Rubinrot“, „Saphirblau“ und „Smaragdgrün“</w:t>
      </w:r>
    </w:p>
    <w:p w14:paraId="769E7695" w14:textId="77777777" w:rsidR="00707A50" w:rsidRPr="00713EEF" w:rsidRDefault="00707A50" w:rsidP="00B32CCC">
      <w:pPr>
        <w:spacing w:after="0" w:line="360" w:lineRule="auto"/>
        <w:ind w:firstLine="851"/>
        <w:jc w:val="both"/>
        <w:rPr>
          <w:rFonts w:ascii="Times New Roman" w:hAnsi="Times New Roman" w:cs="Times New Roman"/>
          <w:sz w:val="28"/>
          <w:szCs w:val="28"/>
          <w:lang w:val="az-Cyrl-AZ"/>
        </w:rPr>
      </w:pPr>
    </w:p>
    <w:tbl>
      <w:tblPr>
        <w:tblStyle w:val="TableGrid"/>
        <w:tblW w:w="4890" w:type="pct"/>
        <w:tblInd w:w="108" w:type="dxa"/>
        <w:tblLook w:val="04A0" w:firstRow="1" w:lastRow="0" w:firstColumn="1" w:lastColumn="0" w:noHBand="0" w:noVBand="1"/>
      </w:tblPr>
      <w:tblGrid>
        <w:gridCol w:w="1921"/>
        <w:gridCol w:w="1641"/>
        <w:gridCol w:w="1846"/>
        <w:gridCol w:w="2135"/>
        <w:gridCol w:w="1596"/>
      </w:tblGrid>
      <w:tr w:rsidR="00235589" w:rsidRPr="004B0094" w14:paraId="12F34F05" w14:textId="77777777" w:rsidTr="00C63BD3">
        <w:tc>
          <w:tcPr>
            <w:tcW w:w="1051" w:type="pct"/>
            <w:hideMark/>
          </w:tcPr>
          <w:p w14:paraId="2185F11D" w14:textId="77777777" w:rsidR="00235589" w:rsidRPr="004B0094" w:rsidRDefault="00235589" w:rsidP="00C63BD3">
            <w:pPr>
              <w:jc w:val="center"/>
              <w:rPr>
                <w:rFonts w:ascii="Times New Roman" w:hAnsi="Times New Roman" w:cs="Times New Roman"/>
                <w:b/>
                <w:bCs/>
                <w:sz w:val="24"/>
                <w:szCs w:val="24"/>
                <w:lang w:val="az-Cyrl-AZ"/>
              </w:rPr>
            </w:pPr>
            <w:r w:rsidRPr="004B0094">
              <w:rPr>
                <w:rFonts w:ascii="Times New Roman" w:hAnsi="Times New Roman" w:cs="Times New Roman"/>
                <w:b/>
                <w:bCs/>
                <w:sz w:val="24"/>
                <w:szCs w:val="24"/>
                <w:lang w:val="az-Cyrl-AZ"/>
              </w:rPr>
              <w:t>Antroponym</w:t>
            </w:r>
          </w:p>
        </w:tc>
        <w:tc>
          <w:tcPr>
            <w:tcW w:w="898" w:type="pct"/>
            <w:hideMark/>
          </w:tcPr>
          <w:p w14:paraId="2A7F9903" w14:textId="77777777" w:rsidR="00235589" w:rsidRPr="004B0094" w:rsidRDefault="00235589" w:rsidP="00C63BD3">
            <w:pPr>
              <w:jc w:val="center"/>
              <w:rPr>
                <w:rFonts w:ascii="Times New Roman" w:hAnsi="Times New Roman" w:cs="Times New Roman"/>
                <w:b/>
                <w:bCs/>
                <w:sz w:val="24"/>
                <w:szCs w:val="24"/>
                <w:lang w:val="az-Cyrl-AZ"/>
              </w:rPr>
            </w:pPr>
            <w:r w:rsidRPr="004B0094">
              <w:rPr>
                <w:rFonts w:ascii="Times New Roman" w:hAnsi="Times New Roman" w:cs="Times New Roman"/>
                <w:b/>
                <w:bCs/>
                <w:sz w:val="24"/>
                <w:szCs w:val="24"/>
                <w:lang w:val="az-Cyrl-AZ"/>
              </w:rPr>
              <w:t>Rubinrot</w:t>
            </w:r>
          </w:p>
        </w:tc>
        <w:tc>
          <w:tcPr>
            <w:tcW w:w="1010" w:type="pct"/>
            <w:hideMark/>
          </w:tcPr>
          <w:p w14:paraId="7C1DD9C2" w14:textId="77777777" w:rsidR="00235589" w:rsidRPr="004B0094" w:rsidRDefault="00235589" w:rsidP="00C63BD3">
            <w:pPr>
              <w:jc w:val="center"/>
              <w:rPr>
                <w:rFonts w:ascii="Times New Roman" w:hAnsi="Times New Roman" w:cs="Times New Roman"/>
                <w:b/>
                <w:bCs/>
                <w:sz w:val="24"/>
                <w:szCs w:val="24"/>
                <w:lang w:val="az-Cyrl-AZ"/>
              </w:rPr>
            </w:pPr>
            <w:r w:rsidRPr="004B0094">
              <w:rPr>
                <w:rFonts w:ascii="Times New Roman" w:hAnsi="Times New Roman" w:cs="Times New Roman"/>
                <w:b/>
                <w:bCs/>
                <w:sz w:val="24"/>
                <w:szCs w:val="24"/>
                <w:lang w:val="az-Cyrl-AZ"/>
              </w:rPr>
              <w:t>Saphirblau</w:t>
            </w:r>
          </w:p>
        </w:tc>
        <w:tc>
          <w:tcPr>
            <w:tcW w:w="1168" w:type="pct"/>
            <w:hideMark/>
          </w:tcPr>
          <w:p w14:paraId="2037E73B" w14:textId="77777777" w:rsidR="00235589" w:rsidRPr="004B0094" w:rsidRDefault="00235589" w:rsidP="00C63BD3">
            <w:pPr>
              <w:jc w:val="center"/>
              <w:rPr>
                <w:rFonts w:ascii="Times New Roman" w:hAnsi="Times New Roman" w:cs="Times New Roman"/>
                <w:b/>
                <w:bCs/>
                <w:sz w:val="24"/>
                <w:szCs w:val="24"/>
                <w:lang w:val="az-Cyrl-AZ"/>
              </w:rPr>
            </w:pPr>
            <w:r w:rsidRPr="004B0094">
              <w:rPr>
                <w:rFonts w:ascii="Times New Roman" w:hAnsi="Times New Roman" w:cs="Times New Roman"/>
                <w:b/>
                <w:bCs/>
                <w:sz w:val="24"/>
                <w:szCs w:val="24"/>
                <w:lang w:val="az-Cyrl-AZ"/>
              </w:rPr>
              <w:t>Smaragdgrün</w:t>
            </w:r>
          </w:p>
        </w:tc>
        <w:tc>
          <w:tcPr>
            <w:tcW w:w="873" w:type="pct"/>
            <w:hideMark/>
          </w:tcPr>
          <w:p w14:paraId="1BAE90BC" w14:textId="77777777" w:rsidR="00235589" w:rsidRPr="004B0094" w:rsidRDefault="00235589" w:rsidP="00C63BD3">
            <w:pPr>
              <w:jc w:val="center"/>
              <w:rPr>
                <w:rFonts w:ascii="Times New Roman" w:hAnsi="Times New Roman" w:cs="Times New Roman"/>
                <w:b/>
                <w:bCs/>
                <w:sz w:val="24"/>
                <w:szCs w:val="24"/>
                <w:lang w:val="az-Cyrl-AZ"/>
              </w:rPr>
            </w:pPr>
            <w:r w:rsidRPr="004B0094">
              <w:rPr>
                <w:rFonts w:ascii="Times New Roman" w:hAnsi="Times New Roman" w:cs="Times New Roman"/>
                <w:b/>
                <w:bCs/>
                <w:sz w:val="24"/>
                <w:szCs w:val="24"/>
                <w:lang w:val="az-Cyrl-AZ"/>
              </w:rPr>
              <w:t>Allgemeine Häufigkeit</w:t>
            </w:r>
          </w:p>
        </w:tc>
      </w:tr>
      <w:tr w:rsidR="00235589" w:rsidRPr="004B0094" w14:paraId="330E92FE" w14:textId="77777777" w:rsidTr="00C63BD3">
        <w:tc>
          <w:tcPr>
            <w:tcW w:w="1051" w:type="pct"/>
            <w:hideMark/>
          </w:tcPr>
          <w:p w14:paraId="1B2B3AAD"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Gwendolyn Shepherd</w:t>
            </w:r>
          </w:p>
        </w:tc>
        <w:tc>
          <w:tcPr>
            <w:tcW w:w="898" w:type="pct"/>
            <w:hideMark/>
          </w:tcPr>
          <w:p w14:paraId="6476B9BD"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63</w:t>
            </w:r>
          </w:p>
        </w:tc>
        <w:tc>
          <w:tcPr>
            <w:tcW w:w="1010" w:type="pct"/>
            <w:hideMark/>
          </w:tcPr>
          <w:p w14:paraId="39C07F06"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78</w:t>
            </w:r>
          </w:p>
        </w:tc>
        <w:tc>
          <w:tcPr>
            <w:tcW w:w="1168" w:type="pct"/>
            <w:hideMark/>
          </w:tcPr>
          <w:p w14:paraId="28D5CA38"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59</w:t>
            </w:r>
          </w:p>
        </w:tc>
        <w:tc>
          <w:tcPr>
            <w:tcW w:w="873" w:type="pct"/>
            <w:hideMark/>
          </w:tcPr>
          <w:p w14:paraId="2CBB934C"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66</w:t>
            </w:r>
          </w:p>
        </w:tc>
      </w:tr>
      <w:tr w:rsidR="00235589" w:rsidRPr="004B0094" w14:paraId="1BBAA37D" w14:textId="77777777" w:rsidTr="00C63BD3">
        <w:tc>
          <w:tcPr>
            <w:tcW w:w="1051" w:type="pct"/>
            <w:hideMark/>
          </w:tcPr>
          <w:p w14:paraId="5129DF95"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Gideon de Villiers</w:t>
            </w:r>
          </w:p>
        </w:tc>
        <w:tc>
          <w:tcPr>
            <w:tcW w:w="898" w:type="pct"/>
            <w:hideMark/>
          </w:tcPr>
          <w:p w14:paraId="4E7331A4"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59</w:t>
            </w:r>
          </w:p>
        </w:tc>
        <w:tc>
          <w:tcPr>
            <w:tcW w:w="1010" w:type="pct"/>
            <w:hideMark/>
          </w:tcPr>
          <w:p w14:paraId="34444A9A"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62</w:t>
            </w:r>
          </w:p>
        </w:tc>
        <w:tc>
          <w:tcPr>
            <w:tcW w:w="1168" w:type="pct"/>
            <w:hideMark/>
          </w:tcPr>
          <w:p w14:paraId="3AEED09C"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56</w:t>
            </w:r>
          </w:p>
        </w:tc>
        <w:tc>
          <w:tcPr>
            <w:tcW w:w="873" w:type="pct"/>
            <w:hideMark/>
          </w:tcPr>
          <w:p w14:paraId="76C5C244"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59</w:t>
            </w:r>
          </w:p>
        </w:tc>
      </w:tr>
      <w:tr w:rsidR="00235589" w:rsidRPr="004B0094" w14:paraId="1D6BE99D" w14:textId="77777777" w:rsidTr="00C63BD3">
        <w:tc>
          <w:tcPr>
            <w:tcW w:w="1051" w:type="pct"/>
            <w:hideMark/>
          </w:tcPr>
          <w:p w14:paraId="621EC4C1" w14:textId="77777777" w:rsidR="00235589" w:rsidRPr="004B0094" w:rsidRDefault="00235589" w:rsidP="00C63BD3">
            <w:pPr>
              <w:rPr>
                <w:rFonts w:ascii="Times New Roman" w:hAnsi="Times New Roman" w:cs="Times New Roman"/>
                <w:sz w:val="24"/>
                <w:szCs w:val="24"/>
                <w:lang w:val="az-Cyrl-AZ"/>
              </w:rPr>
            </w:pPr>
            <w:r w:rsidRPr="004B0094">
              <w:rPr>
                <w:rFonts w:ascii="Times New Roman" w:hAnsi="Times New Roman" w:cs="Times New Roman"/>
                <w:sz w:val="24"/>
                <w:szCs w:val="24"/>
                <w:lang w:val="az-Cyrl-AZ"/>
              </w:rPr>
              <w:lastRenderedPageBreak/>
              <w:t>Graf von Saint-Germain</w:t>
            </w:r>
          </w:p>
        </w:tc>
        <w:tc>
          <w:tcPr>
            <w:tcW w:w="898" w:type="pct"/>
            <w:hideMark/>
          </w:tcPr>
          <w:p w14:paraId="516F11DB"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37</w:t>
            </w:r>
          </w:p>
        </w:tc>
        <w:tc>
          <w:tcPr>
            <w:tcW w:w="1010" w:type="pct"/>
            <w:hideMark/>
          </w:tcPr>
          <w:p w14:paraId="2D0CCE0F"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42</w:t>
            </w:r>
          </w:p>
        </w:tc>
        <w:tc>
          <w:tcPr>
            <w:tcW w:w="1168" w:type="pct"/>
            <w:hideMark/>
          </w:tcPr>
          <w:p w14:paraId="5F49E492"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46</w:t>
            </w:r>
          </w:p>
        </w:tc>
        <w:tc>
          <w:tcPr>
            <w:tcW w:w="873" w:type="pct"/>
            <w:hideMark/>
          </w:tcPr>
          <w:p w14:paraId="30D2AE0D"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36</w:t>
            </w:r>
          </w:p>
        </w:tc>
      </w:tr>
      <w:tr w:rsidR="00235589" w:rsidRPr="004B0094" w14:paraId="368CBEC4" w14:textId="77777777" w:rsidTr="00C63BD3">
        <w:tc>
          <w:tcPr>
            <w:tcW w:w="1051" w:type="pct"/>
            <w:hideMark/>
          </w:tcPr>
          <w:p w14:paraId="4FEDEB0D"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Charlotte Montrose</w:t>
            </w:r>
          </w:p>
        </w:tc>
        <w:tc>
          <w:tcPr>
            <w:tcW w:w="898" w:type="pct"/>
            <w:hideMark/>
          </w:tcPr>
          <w:p w14:paraId="755F2258"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37</w:t>
            </w:r>
          </w:p>
        </w:tc>
        <w:tc>
          <w:tcPr>
            <w:tcW w:w="1010" w:type="pct"/>
            <w:hideMark/>
          </w:tcPr>
          <w:p w14:paraId="5DB574E4"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41</w:t>
            </w:r>
          </w:p>
        </w:tc>
        <w:tc>
          <w:tcPr>
            <w:tcW w:w="1168" w:type="pct"/>
            <w:hideMark/>
          </w:tcPr>
          <w:p w14:paraId="15523076"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39</w:t>
            </w:r>
          </w:p>
        </w:tc>
        <w:tc>
          <w:tcPr>
            <w:tcW w:w="873" w:type="pct"/>
            <w:hideMark/>
          </w:tcPr>
          <w:p w14:paraId="0D19EC59"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55</w:t>
            </w:r>
          </w:p>
        </w:tc>
      </w:tr>
      <w:tr w:rsidR="00235589" w:rsidRPr="004B0094" w14:paraId="6736FAF0" w14:textId="77777777" w:rsidTr="00C63BD3">
        <w:tc>
          <w:tcPr>
            <w:tcW w:w="1051" w:type="pct"/>
            <w:hideMark/>
          </w:tcPr>
          <w:p w14:paraId="507F3407"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Lucy Montrose</w:t>
            </w:r>
          </w:p>
        </w:tc>
        <w:tc>
          <w:tcPr>
            <w:tcW w:w="898" w:type="pct"/>
            <w:hideMark/>
          </w:tcPr>
          <w:p w14:paraId="3AFBCDAE"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35</w:t>
            </w:r>
          </w:p>
        </w:tc>
        <w:tc>
          <w:tcPr>
            <w:tcW w:w="1010" w:type="pct"/>
            <w:hideMark/>
          </w:tcPr>
          <w:p w14:paraId="690E5D95"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44</w:t>
            </w:r>
          </w:p>
        </w:tc>
        <w:tc>
          <w:tcPr>
            <w:tcW w:w="1168" w:type="pct"/>
            <w:hideMark/>
          </w:tcPr>
          <w:p w14:paraId="67290102"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36</w:t>
            </w:r>
          </w:p>
        </w:tc>
        <w:tc>
          <w:tcPr>
            <w:tcW w:w="873" w:type="pct"/>
            <w:hideMark/>
          </w:tcPr>
          <w:p w14:paraId="2B188870"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46</w:t>
            </w:r>
          </w:p>
        </w:tc>
      </w:tr>
      <w:tr w:rsidR="00235589" w:rsidRPr="004B0094" w14:paraId="04079F4E" w14:textId="77777777" w:rsidTr="00C63BD3">
        <w:tc>
          <w:tcPr>
            <w:tcW w:w="1051" w:type="pct"/>
            <w:hideMark/>
          </w:tcPr>
          <w:p w14:paraId="4345C99D"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Paul de Villiers</w:t>
            </w:r>
          </w:p>
        </w:tc>
        <w:tc>
          <w:tcPr>
            <w:tcW w:w="898" w:type="pct"/>
            <w:hideMark/>
          </w:tcPr>
          <w:p w14:paraId="6754729C"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38</w:t>
            </w:r>
          </w:p>
        </w:tc>
        <w:tc>
          <w:tcPr>
            <w:tcW w:w="1010" w:type="pct"/>
            <w:hideMark/>
          </w:tcPr>
          <w:p w14:paraId="2DBDBE10"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52</w:t>
            </w:r>
          </w:p>
        </w:tc>
        <w:tc>
          <w:tcPr>
            <w:tcW w:w="1168" w:type="pct"/>
            <w:hideMark/>
          </w:tcPr>
          <w:p w14:paraId="63313B29"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43</w:t>
            </w:r>
          </w:p>
        </w:tc>
        <w:tc>
          <w:tcPr>
            <w:tcW w:w="873" w:type="pct"/>
            <w:hideMark/>
          </w:tcPr>
          <w:p w14:paraId="72B77B71"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36</w:t>
            </w:r>
          </w:p>
        </w:tc>
      </w:tr>
      <w:tr w:rsidR="00235589" w:rsidRPr="004B0094" w14:paraId="36BD5B6D" w14:textId="77777777" w:rsidTr="00C63BD3">
        <w:tc>
          <w:tcPr>
            <w:tcW w:w="1051" w:type="pct"/>
            <w:hideMark/>
          </w:tcPr>
          <w:p w14:paraId="3377338D"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Falk de Villiers</w:t>
            </w:r>
          </w:p>
        </w:tc>
        <w:tc>
          <w:tcPr>
            <w:tcW w:w="898" w:type="pct"/>
            <w:hideMark/>
          </w:tcPr>
          <w:p w14:paraId="7F01753F"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41</w:t>
            </w:r>
          </w:p>
        </w:tc>
        <w:tc>
          <w:tcPr>
            <w:tcW w:w="1010" w:type="pct"/>
            <w:hideMark/>
          </w:tcPr>
          <w:p w14:paraId="75FBE799"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32</w:t>
            </w:r>
          </w:p>
        </w:tc>
        <w:tc>
          <w:tcPr>
            <w:tcW w:w="1168" w:type="pct"/>
            <w:hideMark/>
          </w:tcPr>
          <w:p w14:paraId="5BF0C035"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29</w:t>
            </w:r>
          </w:p>
        </w:tc>
        <w:tc>
          <w:tcPr>
            <w:tcW w:w="873" w:type="pct"/>
            <w:hideMark/>
          </w:tcPr>
          <w:p w14:paraId="3E0A9330"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31</w:t>
            </w:r>
          </w:p>
        </w:tc>
      </w:tr>
      <w:tr w:rsidR="00235589" w:rsidRPr="004B0094" w14:paraId="2EA03BD5" w14:textId="77777777" w:rsidTr="00C63BD3">
        <w:tc>
          <w:tcPr>
            <w:tcW w:w="1051" w:type="pct"/>
            <w:hideMark/>
          </w:tcPr>
          <w:p w14:paraId="196926E9"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Lady Arista</w:t>
            </w:r>
          </w:p>
        </w:tc>
        <w:tc>
          <w:tcPr>
            <w:tcW w:w="898" w:type="pct"/>
            <w:hideMark/>
          </w:tcPr>
          <w:p w14:paraId="720688F7"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27</w:t>
            </w:r>
          </w:p>
        </w:tc>
        <w:tc>
          <w:tcPr>
            <w:tcW w:w="1010" w:type="pct"/>
            <w:hideMark/>
          </w:tcPr>
          <w:p w14:paraId="7FC16124"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29</w:t>
            </w:r>
          </w:p>
        </w:tc>
        <w:tc>
          <w:tcPr>
            <w:tcW w:w="1168" w:type="pct"/>
            <w:hideMark/>
          </w:tcPr>
          <w:p w14:paraId="38B89432"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39</w:t>
            </w:r>
          </w:p>
        </w:tc>
        <w:tc>
          <w:tcPr>
            <w:tcW w:w="873" w:type="pct"/>
            <w:hideMark/>
          </w:tcPr>
          <w:p w14:paraId="1C1A0E38"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21</w:t>
            </w:r>
          </w:p>
        </w:tc>
      </w:tr>
      <w:tr w:rsidR="00235589" w:rsidRPr="004B0094" w14:paraId="6CF47EA2" w14:textId="77777777" w:rsidTr="00C63BD3">
        <w:tc>
          <w:tcPr>
            <w:tcW w:w="1051" w:type="pct"/>
            <w:hideMark/>
          </w:tcPr>
          <w:p w14:paraId="54242AC7"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Großmutter Maddie</w:t>
            </w:r>
          </w:p>
        </w:tc>
        <w:tc>
          <w:tcPr>
            <w:tcW w:w="898" w:type="pct"/>
            <w:hideMark/>
          </w:tcPr>
          <w:p w14:paraId="0A89EA50"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36</w:t>
            </w:r>
          </w:p>
        </w:tc>
        <w:tc>
          <w:tcPr>
            <w:tcW w:w="1010" w:type="pct"/>
            <w:hideMark/>
          </w:tcPr>
          <w:p w14:paraId="67EEC69E"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47</w:t>
            </w:r>
          </w:p>
        </w:tc>
        <w:tc>
          <w:tcPr>
            <w:tcW w:w="1168" w:type="pct"/>
            <w:hideMark/>
          </w:tcPr>
          <w:p w14:paraId="4E468725"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41</w:t>
            </w:r>
          </w:p>
        </w:tc>
        <w:tc>
          <w:tcPr>
            <w:tcW w:w="873" w:type="pct"/>
            <w:hideMark/>
          </w:tcPr>
          <w:p w14:paraId="02BB77ED"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18</w:t>
            </w:r>
          </w:p>
        </w:tc>
      </w:tr>
      <w:tr w:rsidR="00235589" w:rsidRPr="004B0094" w14:paraId="756417F3" w14:textId="77777777" w:rsidTr="00C63BD3">
        <w:tc>
          <w:tcPr>
            <w:tcW w:w="1051" w:type="pct"/>
            <w:hideMark/>
          </w:tcPr>
          <w:p w14:paraId="7AAB0E40"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Grace Shepherd</w:t>
            </w:r>
          </w:p>
        </w:tc>
        <w:tc>
          <w:tcPr>
            <w:tcW w:w="898" w:type="pct"/>
            <w:hideMark/>
          </w:tcPr>
          <w:p w14:paraId="0F4EB8B2"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32</w:t>
            </w:r>
          </w:p>
        </w:tc>
        <w:tc>
          <w:tcPr>
            <w:tcW w:w="1010" w:type="pct"/>
            <w:hideMark/>
          </w:tcPr>
          <w:p w14:paraId="5A10397D"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25</w:t>
            </w:r>
          </w:p>
        </w:tc>
        <w:tc>
          <w:tcPr>
            <w:tcW w:w="1168" w:type="pct"/>
            <w:hideMark/>
          </w:tcPr>
          <w:p w14:paraId="3B7A4C6C"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23</w:t>
            </w:r>
          </w:p>
        </w:tc>
        <w:tc>
          <w:tcPr>
            <w:tcW w:w="873" w:type="pct"/>
            <w:hideMark/>
          </w:tcPr>
          <w:p w14:paraId="5DD2A72B"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27</w:t>
            </w:r>
          </w:p>
        </w:tc>
      </w:tr>
      <w:tr w:rsidR="00235589" w:rsidRPr="004B0094" w14:paraId="5E00562E" w14:textId="77777777" w:rsidTr="00C63BD3">
        <w:tc>
          <w:tcPr>
            <w:tcW w:w="1051" w:type="pct"/>
            <w:hideMark/>
          </w:tcPr>
          <w:p w14:paraId="1BF7C4BC"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Raphael Bertelin</w:t>
            </w:r>
          </w:p>
        </w:tc>
        <w:tc>
          <w:tcPr>
            <w:tcW w:w="898" w:type="pct"/>
            <w:hideMark/>
          </w:tcPr>
          <w:p w14:paraId="0B4312BA"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34</w:t>
            </w:r>
          </w:p>
        </w:tc>
        <w:tc>
          <w:tcPr>
            <w:tcW w:w="1010" w:type="pct"/>
            <w:hideMark/>
          </w:tcPr>
          <w:p w14:paraId="2732266A"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21</w:t>
            </w:r>
          </w:p>
        </w:tc>
        <w:tc>
          <w:tcPr>
            <w:tcW w:w="1168" w:type="pct"/>
            <w:hideMark/>
          </w:tcPr>
          <w:p w14:paraId="49F876DD"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52</w:t>
            </w:r>
          </w:p>
        </w:tc>
        <w:tc>
          <w:tcPr>
            <w:tcW w:w="873" w:type="pct"/>
            <w:hideMark/>
          </w:tcPr>
          <w:p w14:paraId="5BF4EBA1"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24</w:t>
            </w:r>
          </w:p>
        </w:tc>
      </w:tr>
      <w:tr w:rsidR="00235589" w:rsidRPr="004B0094" w14:paraId="49AF5AD5" w14:textId="77777777" w:rsidTr="00C63BD3">
        <w:tc>
          <w:tcPr>
            <w:tcW w:w="1051" w:type="pct"/>
            <w:hideMark/>
          </w:tcPr>
          <w:p w14:paraId="4DF7029E"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Leslie Hay</w:t>
            </w:r>
          </w:p>
        </w:tc>
        <w:tc>
          <w:tcPr>
            <w:tcW w:w="898" w:type="pct"/>
            <w:hideMark/>
          </w:tcPr>
          <w:p w14:paraId="182C546C"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45</w:t>
            </w:r>
          </w:p>
        </w:tc>
        <w:tc>
          <w:tcPr>
            <w:tcW w:w="1010" w:type="pct"/>
            <w:hideMark/>
          </w:tcPr>
          <w:p w14:paraId="77AF71B9"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37</w:t>
            </w:r>
          </w:p>
        </w:tc>
        <w:tc>
          <w:tcPr>
            <w:tcW w:w="1168" w:type="pct"/>
            <w:hideMark/>
          </w:tcPr>
          <w:p w14:paraId="20AAB2C8"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29</w:t>
            </w:r>
          </w:p>
        </w:tc>
        <w:tc>
          <w:tcPr>
            <w:tcW w:w="873" w:type="pct"/>
            <w:hideMark/>
          </w:tcPr>
          <w:p w14:paraId="4F995DC6"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16</w:t>
            </w:r>
          </w:p>
        </w:tc>
      </w:tr>
      <w:tr w:rsidR="00235589" w:rsidRPr="004B0094" w14:paraId="1E57A25B" w14:textId="77777777" w:rsidTr="00C63BD3">
        <w:tc>
          <w:tcPr>
            <w:tcW w:w="1051" w:type="pct"/>
            <w:hideMark/>
          </w:tcPr>
          <w:p w14:paraId="673C786A"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Madame Rossini</w:t>
            </w:r>
          </w:p>
        </w:tc>
        <w:tc>
          <w:tcPr>
            <w:tcW w:w="898" w:type="pct"/>
            <w:hideMark/>
          </w:tcPr>
          <w:p w14:paraId="15E46EF3"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51</w:t>
            </w:r>
          </w:p>
        </w:tc>
        <w:tc>
          <w:tcPr>
            <w:tcW w:w="1010" w:type="pct"/>
            <w:hideMark/>
          </w:tcPr>
          <w:p w14:paraId="77811E17"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35</w:t>
            </w:r>
          </w:p>
        </w:tc>
        <w:tc>
          <w:tcPr>
            <w:tcW w:w="1168" w:type="pct"/>
            <w:hideMark/>
          </w:tcPr>
          <w:p w14:paraId="2F6C52F1"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26</w:t>
            </w:r>
          </w:p>
        </w:tc>
        <w:tc>
          <w:tcPr>
            <w:tcW w:w="873" w:type="pct"/>
            <w:hideMark/>
          </w:tcPr>
          <w:p w14:paraId="69B6A151"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11</w:t>
            </w:r>
          </w:p>
        </w:tc>
      </w:tr>
      <w:tr w:rsidR="00235589" w:rsidRPr="004B0094" w14:paraId="2366CB86" w14:textId="77777777" w:rsidTr="00C63BD3">
        <w:tc>
          <w:tcPr>
            <w:tcW w:w="1051" w:type="pct"/>
            <w:hideMark/>
          </w:tcPr>
          <w:p w14:paraId="22FC2F30"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Geist James</w:t>
            </w:r>
          </w:p>
        </w:tc>
        <w:tc>
          <w:tcPr>
            <w:tcW w:w="898" w:type="pct"/>
            <w:hideMark/>
          </w:tcPr>
          <w:p w14:paraId="3FAB0BC5"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27</w:t>
            </w:r>
          </w:p>
        </w:tc>
        <w:tc>
          <w:tcPr>
            <w:tcW w:w="1010" w:type="pct"/>
            <w:hideMark/>
          </w:tcPr>
          <w:p w14:paraId="1FEF5B69"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24</w:t>
            </w:r>
          </w:p>
        </w:tc>
        <w:tc>
          <w:tcPr>
            <w:tcW w:w="1168" w:type="pct"/>
            <w:hideMark/>
          </w:tcPr>
          <w:p w14:paraId="3C9292A0"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36</w:t>
            </w:r>
          </w:p>
        </w:tc>
        <w:tc>
          <w:tcPr>
            <w:tcW w:w="873" w:type="pct"/>
            <w:hideMark/>
          </w:tcPr>
          <w:p w14:paraId="5E0FE8E7"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10</w:t>
            </w:r>
          </w:p>
        </w:tc>
      </w:tr>
      <w:tr w:rsidR="00235589" w:rsidRPr="004B0094" w14:paraId="3E768447" w14:textId="77777777" w:rsidTr="00C63BD3">
        <w:tc>
          <w:tcPr>
            <w:tcW w:w="1051" w:type="pct"/>
            <w:hideMark/>
          </w:tcPr>
          <w:p w14:paraId="399A92D8"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Lady Amelia</w:t>
            </w:r>
          </w:p>
        </w:tc>
        <w:tc>
          <w:tcPr>
            <w:tcW w:w="898" w:type="pct"/>
            <w:hideMark/>
          </w:tcPr>
          <w:p w14:paraId="7A004706"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35</w:t>
            </w:r>
          </w:p>
        </w:tc>
        <w:tc>
          <w:tcPr>
            <w:tcW w:w="1010" w:type="pct"/>
            <w:hideMark/>
          </w:tcPr>
          <w:p w14:paraId="77B1BA38"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28</w:t>
            </w:r>
          </w:p>
        </w:tc>
        <w:tc>
          <w:tcPr>
            <w:tcW w:w="1168" w:type="pct"/>
            <w:hideMark/>
          </w:tcPr>
          <w:p w14:paraId="7841FF16"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37</w:t>
            </w:r>
          </w:p>
        </w:tc>
        <w:tc>
          <w:tcPr>
            <w:tcW w:w="873" w:type="pct"/>
            <w:hideMark/>
          </w:tcPr>
          <w:p w14:paraId="16E3DBDE"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5</w:t>
            </w:r>
          </w:p>
        </w:tc>
      </w:tr>
      <w:tr w:rsidR="00235589" w:rsidRPr="004B0094" w14:paraId="5E488848" w14:textId="77777777" w:rsidTr="00C63BD3">
        <w:tc>
          <w:tcPr>
            <w:tcW w:w="1051" w:type="pct"/>
            <w:hideMark/>
          </w:tcPr>
          <w:p w14:paraId="63BD6D36" w14:textId="77777777" w:rsidR="00235589" w:rsidRPr="004B0094" w:rsidRDefault="00235589" w:rsidP="00C63BD3">
            <w:pPr>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Leopold Marley</w:t>
            </w:r>
          </w:p>
        </w:tc>
        <w:tc>
          <w:tcPr>
            <w:tcW w:w="898" w:type="pct"/>
            <w:hideMark/>
          </w:tcPr>
          <w:p w14:paraId="75138D27"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42</w:t>
            </w:r>
          </w:p>
        </w:tc>
        <w:tc>
          <w:tcPr>
            <w:tcW w:w="1010" w:type="pct"/>
            <w:hideMark/>
          </w:tcPr>
          <w:p w14:paraId="0A1AF786"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39</w:t>
            </w:r>
          </w:p>
        </w:tc>
        <w:tc>
          <w:tcPr>
            <w:tcW w:w="1168" w:type="pct"/>
            <w:hideMark/>
          </w:tcPr>
          <w:p w14:paraId="479687F3"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27</w:t>
            </w:r>
          </w:p>
        </w:tc>
        <w:tc>
          <w:tcPr>
            <w:tcW w:w="873" w:type="pct"/>
            <w:hideMark/>
          </w:tcPr>
          <w:p w14:paraId="74EA5EEC" w14:textId="77777777" w:rsidR="00235589" w:rsidRPr="004B0094" w:rsidRDefault="00235589" w:rsidP="00C63BD3">
            <w:pPr>
              <w:ind w:firstLine="709"/>
              <w:jc w:val="both"/>
              <w:rPr>
                <w:rFonts w:ascii="Times New Roman" w:hAnsi="Times New Roman" w:cs="Times New Roman"/>
                <w:sz w:val="24"/>
                <w:szCs w:val="24"/>
                <w:lang w:val="az-Cyrl-AZ"/>
              </w:rPr>
            </w:pPr>
            <w:r w:rsidRPr="004B0094">
              <w:rPr>
                <w:rFonts w:ascii="Times New Roman" w:hAnsi="Times New Roman" w:cs="Times New Roman"/>
                <w:sz w:val="24"/>
                <w:szCs w:val="24"/>
                <w:lang w:val="az-Cyrl-AZ"/>
              </w:rPr>
              <w:t>4</w:t>
            </w:r>
          </w:p>
        </w:tc>
      </w:tr>
    </w:tbl>
    <w:p w14:paraId="1FA11870" w14:textId="77777777" w:rsidR="00235589" w:rsidRPr="004B0094" w:rsidRDefault="00235589" w:rsidP="00235589">
      <w:pPr>
        <w:spacing w:after="0" w:line="360" w:lineRule="auto"/>
        <w:ind w:firstLine="709"/>
        <w:jc w:val="both"/>
        <w:rPr>
          <w:rFonts w:ascii="Times New Roman" w:hAnsi="Times New Roman" w:cs="Times New Roman"/>
          <w:sz w:val="6"/>
          <w:lang w:val="az-Cyrl-AZ"/>
        </w:rPr>
      </w:pPr>
    </w:p>
    <w:p w14:paraId="023331D8" w14:textId="112D9DE7" w:rsidR="00235589" w:rsidRPr="003B2744" w:rsidRDefault="00235589"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Die Analyse der Häufigkeit der Verwendung von Anthroponymen in Kerstin G</w:t>
      </w:r>
      <w:r w:rsidR="0040323B" w:rsidRPr="0040323B">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Romantrilogie „Rubinrot“, „Saphirblau“ und „Smaragdgrün“ offenbart einen wichtigen Aspekt der Kreativität und Herangehensweise der Autorin an freizügige Bilder. Die gewonnenen Daten bestätigen den tiefgreifenden Einfluss von Namen auf die Struktur und Entwicklung von Romanen sowie ihre Rolle bei der Schaffung einer Atmosphäre und emotionalen Identifikation der Leser. Gwendolyn Shepherd und Gideon de Villers treten als Protagonisten der Trilogie in den Vordergrund und werden relativ häufig erwähnt. Dies zeugt von ihrer Schlüsselrolle in der Handlung und der emotionalen Verbindung mit dem Leser </w:t>
      </w:r>
      <w:r w:rsidRPr="003B2744">
        <w:rPr>
          <w:rFonts w:ascii="Times New Roman" w:hAnsi="Times New Roman" w:cs="Times New Roman"/>
          <w:sz w:val="28"/>
          <w:szCs w:val="28"/>
          <w:lang w:val="de-DE"/>
        </w:rPr>
        <w:t>[</w:t>
      </w:r>
      <w:r w:rsidR="0080359F" w:rsidRPr="0080359F">
        <w:rPr>
          <w:rFonts w:ascii="Times New Roman" w:hAnsi="Times New Roman" w:cs="Times New Roman"/>
          <w:sz w:val="28"/>
          <w:szCs w:val="28"/>
          <w:lang w:val="de-DE"/>
        </w:rPr>
        <w:t>43</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79]</w:t>
      </w:r>
      <w:r w:rsidRPr="003B2744">
        <w:rPr>
          <w:rFonts w:ascii="Times New Roman" w:hAnsi="Times New Roman" w:cs="Times New Roman"/>
          <w:sz w:val="28"/>
          <w:szCs w:val="28"/>
          <w:lang w:val="az-Cyrl-AZ"/>
        </w:rPr>
        <w:t xml:space="preserve">. </w:t>
      </w:r>
    </w:p>
    <w:p w14:paraId="010BE4F1" w14:textId="6FF7E394" w:rsidR="00235589" w:rsidRPr="003B2744" w:rsidRDefault="00235589"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Der Comte Saint-Germain wird zwar weniger erwähnt, ist aber für bestimmte Aspekte der Handlung wichtig. Andere Charaktere wie Charlotte Montrose, Lucy Montrose, Paul de Villers und Falk de Villers sind ebenfalls wichtig, obwohl ihre Häufigkeit möglicherweise geringer ist als die der Hauptfiguren. Lady Arista, Oma Maddy, Grace Shepherd, Raphael Berthelin und andere Charaktere tragen zur Offenlegung der Atmosphäre und Vielfalt des Universums der Trilogie bei. Abschließend zeigt eine Anthroponym-Häufigkeitsanalyse, wie Kerstin G</w:t>
      </w:r>
      <w:r w:rsidR="00D55092" w:rsidRPr="00D55092">
        <w:rPr>
          <w:rFonts w:ascii="Times New Roman" w:hAnsi="Times New Roman" w:cs="Times New Roman"/>
          <w:sz w:val="28"/>
          <w:szCs w:val="28"/>
          <w:lang w:val="de-DE"/>
        </w:rPr>
        <w:t>i</w:t>
      </w:r>
      <w:r w:rsidRPr="003B2744">
        <w:rPr>
          <w:rFonts w:ascii="Times New Roman" w:hAnsi="Times New Roman" w:cs="Times New Roman"/>
          <w:sz w:val="28"/>
          <w:szCs w:val="28"/>
          <w:lang w:val="az-Cyrl-AZ"/>
        </w:rPr>
        <w:t>er Charakternamen gekonnt einsetzt, um Charaktere zu offenbaren, die Handlung aufzubauen und ihren Romanen tiefe emotionale Tiefe zu verleihen.</w:t>
      </w:r>
    </w:p>
    <w:p w14:paraId="405AB13E" w14:textId="77777777" w:rsidR="00235589" w:rsidRDefault="00235589" w:rsidP="003B2744">
      <w:pPr>
        <w:spacing w:after="0" w:line="360" w:lineRule="auto"/>
        <w:ind w:firstLine="851"/>
        <w:jc w:val="both"/>
        <w:rPr>
          <w:rFonts w:ascii="Times New Roman" w:hAnsi="Times New Roman" w:cs="Times New Roman"/>
          <w:sz w:val="28"/>
          <w:szCs w:val="28"/>
          <w:lang w:val="az-Cyrl-AZ"/>
        </w:rPr>
      </w:pPr>
    </w:p>
    <w:p w14:paraId="334FCA48" w14:textId="77777777" w:rsidR="00F86679" w:rsidRPr="003B2744" w:rsidRDefault="00F86679" w:rsidP="003B2744">
      <w:pPr>
        <w:spacing w:after="0" w:line="360" w:lineRule="auto"/>
        <w:ind w:firstLine="851"/>
        <w:jc w:val="both"/>
        <w:rPr>
          <w:rFonts w:ascii="Times New Roman" w:hAnsi="Times New Roman" w:cs="Times New Roman"/>
          <w:sz w:val="28"/>
          <w:szCs w:val="28"/>
          <w:lang w:val="az-Cyrl-AZ"/>
        </w:rPr>
      </w:pPr>
    </w:p>
    <w:p w14:paraId="35D6B381" w14:textId="1B7ADF44" w:rsidR="00A52F05" w:rsidRPr="003B2744" w:rsidRDefault="00A52F05" w:rsidP="003B2744">
      <w:pPr>
        <w:spacing w:after="0" w:line="360" w:lineRule="auto"/>
        <w:ind w:firstLine="851"/>
        <w:jc w:val="both"/>
        <w:outlineLvl w:val="0"/>
        <w:rPr>
          <w:rFonts w:ascii="Times New Roman" w:hAnsi="Times New Roman" w:cs="Times New Roman"/>
          <w:b/>
          <w:sz w:val="28"/>
          <w:szCs w:val="28"/>
          <w:lang w:val="az-Cyrl-AZ"/>
        </w:rPr>
      </w:pPr>
      <w:bookmarkStart w:id="1" w:name="_Toc144234542"/>
      <w:r w:rsidRPr="003B2744">
        <w:rPr>
          <w:rFonts w:ascii="Times New Roman" w:hAnsi="Times New Roman" w:cs="Times New Roman"/>
          <w:b/>
          <w:sz w:val="28"/>
          <w:szCs w:val="28"/>
          <w:lang w:val="az-Cyrl-AZ"/>
        </w:rPr>
        <w:lastRenderedPageBreak/>
        <w:t>2.</w:t>
      </w:r>
      <w:r w:rsidRPr="003B2744">
        <w:rPr>
          <w:rFonts w:ascii="Times New Roman" w:hAnsi="Times New Roman" w:cs="Times New Roman"/>
          <w:b/>
          <w:sz w:val="28"/>
          <w:szCs w:val="28"/>
          <w:lang w:val="de-DE"/>
        </w:rPr>
        <w:t>3.2.</w:t>
      </w:r>
      <w:r w:rsidRPr="003B2744">
        <w:rPr>
          <w:rFonts w:ascii="Times New Roman" w:hAnsi="Times New Roman" w:cs="Times New Roman"/>
          <w:b/>
          <w:sz w:val="28"/>
          <w:szCs w:val="28"/>
          <w:lang w:val="az-Cyrl-AZ"/>
        </w:rPr>
        <w:t xml:space="preserve"> Etymologie von Personennamen</w:t>
      </w:r>
      <w:bookmarkEnd w:id="1"/>
    </w:p>
    <w:p w14:paraId="08B1339C" w14:textId="77777777" w:rsidR="00A52F05" w:rsidRPr="003B2744" w:rsidRDefault="00A52F05" w:rsidP="003B2744">
      <w:pPr>
        <w:spacing w:after="0" w:line="360" w:lineRule="auto"/>
        <w:ind w:firstLine="851"/>
        <w:jc w:val="both"/>
        <w:rPr>
          <w:rFonts w:ascii="Times New Roman" w:hAnsi="Times New Roman" w:cs="Times New Roman"/>
          <w:b/>
          <w:sz w:val="28"/>
          <w:szCs w:val="28"/>
          <w:lang w:val="az-Cyrl-AZ"/>
        </w:rPr>
      </w:pPr>
    </w:p>
    <w:p w14:paraId="11158FB0" w14:textId="15606965"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In der Welt der Literatur fungieren die Namen der Charaktere nicht nur als sprachliche Laute, sondern auch als kraftvolle Symbole, die tiefere Aspekte ihrer Charaktere, Urteile und Schicksale widerspiegeln. Die Verwendung bestimmter Namen kann zu einem wichtigen Mittel werden, um die Wahrnehmung der Leser zu beeinflussen und ein künstlerisches Image aufzubauen. In Werken der literarischen Kunst können die Namen von Figuren Bedeutungen, Assoziationen und Geheimnisse in sich tragen, die zur Enthüllung der Handlung und der Identität der Figuren beitragen. Die Analyse der Etymologie von Personennamen in literarischen Werken zielt darauf ab, die Vielfalt der Subtexte aufzuzeigen, die sie enthalten können. Ein solches kreatives Werk, das diese Eigenschaft anschaulich demonstriert, ist Kerstin G</w:t>
      </w:r>
      <w:r w:rsidR="00350CA1" w:rsidRPr="00350CA1">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Romantrilogie Rubinrot, Saphirblau und Smaragdgrün. Die Autorin setzt die Namen ihrer Charaktere gekonnt ein und verleiht ihnen Tiefe und Vielschichtigkeit, was eine wichtige Rolle bei der Gestaltung der Charaktere und der Handlung spielt </w:t>
      </w:r>
      <w:r w:rsidRPr="003B2744">
        <w:rPr>
          <w:rFonts w:ascii="Times New Roman" w:hAnsi="Times New Roman" w:cs="Times New Roman"/>
          <w:sz w:val="28"/>
          <w:szCs w:val="28"/>
          <w:lang w:val="de-DE"/>
        </w:rPr>
        <w:t>[</w:t>
      </w:r>
      <w:r w:rsidR="00444D98" w:rsidRPr="00444D98">
        <w:rPr>
          <w:rFonts w:ascii="Times New Roman" w:hAnsi="Times New Roman" w:cs="Times New Roman"/>
          <w:sz w:val="28"/>
          <w:szCs w:val="28"/>
          <w:lang w:val="de-DE"/>
        </w:rPr>
        <w:t>33</w:t>
      </w:r>
      <w:r w:rsidRPr="00444D98">
        <w:rPr>
          <w:rFonts w:ascii="Times New Roman" w:hAnsi="Times New Roman" w:cs="Times New Roman"/>
          <w:sz w:val="28"/>
          <w:szCs w:val="28"/>
          <w:lang w:val="de-DE"/>
        </w:rPr>
        <w:t>,</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61]</w:t>
      </w:r>
      <w:r w:rsidRPr="003B2744">
        <w:rPr>
          <w:rFonts w:ascii="Times New Roman" w:hAnsi="Times New Roman" w:cs="Times New Roman"/>
          <w:sz w:val="28"/>
          <w:szCs w:val="28"/>
          <w:lang w:val="az-Cyrl-AZ"/>
        </w:rPr>
        <w:t>.</w:t>
      </w:r>
    </w:p>
    <w:p w14:paraId="03360644" w14:textId="62343D6A"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Die Etymologie von Personennamen in literarischen Werken ist ein wichtiger Aspekt, der dabei hilft, die tiefe Bedeutung von Charakteren und ihre Symbolik aufzudecken. Die Analyse der Etymologie der Namen in Kerstin G</w:t>
      </w:r>
      <w:r w:rsidR="00350CA1" w:rsidRPr="00350CA1">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Romantrilogie Rubinrot, Saphirblau und Smaragdgrün kann zusätzliche Bedeutungsebenen aufdecken, die die Autorin durch die Wahl der Namen für ihre Figuren zu vermitteln versuchte. Die Etymologie von Namen umfasst die Untersuchung ihres Ursprungs, ihrer Bedeutung und der Assoziationen, die sie beim Leser hervorrufen können. Einer der möglichen Ansätze zur Analyse der Etymologie von Namen besteht darin, ihre sprachlichen Wurzeln, ihren historischen Kontext und mögliche semantische Zusammenhänge zu berücksichtigen. </w:t>
      </w:r>
    </w:p>
    <w:p w14:paraId="4A9B2270" w14:textId="5A63EE83"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Bei der Analyse der Trilogie von Kerstin G</w:t>
      </w:r>
      <w:r w:rsidR="00771AD4" w:rsidRPr="00771AD4">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 lässt sich feststellen, dass die Namenswahl der Hauptfiguren unumstößlich sein kann. Beispielsweise ist der Name „Gwendolyn“ keltischen Ursprungs und bedeutet „weiße Welle“ oder „weißer Glanz“. Es kann Reinheit, Frische und eine gewisse Ungewöhnlichkeit im Charakter </w:t>
      </w:r>
      <w:r w:rsidRPr="003B2744">
        <w:rPr>
          <w:rFonts w:ascii="Times New Roman" w:hAnsi="Times New Roman" w:cs="Times New Roman"/>
          <w:sz w:val="28"/>
          <w:szCs w:val="28"/>
          <w:lang w:val="az-Cyrl-AZ"/>
        </w:rPr>
        <w:lastRenderedPageBreak/>
        <w:t xml:space="preserve">dieser Figur symbolisieren. Auch der Name „Gideon“ hat biblische Wurzeln und bedeutet „Zerstörer“, was auf die Stärke und Entschlossenheit des Helden hinweisen kann. </w:t>
      </w:r>
    </w:p>
    <w:p w14:paraId="3C850452" w14:textId="65566792"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Graf Saint-Germain könnte mit der historischen Figur des Grafen Saint-Germain verwandt sein, von dem man annahm, er sei ein Alchemist und unsterblich. Dadurch kann eine geheimnisvolle und geheimnisvolle Atmosphäre um den Charakter herum entstehen </w:t>
      </w:r>
      <w:r w:rsidRPr="003B2744">
        <w:rPr>
          <w:rFonts w:ascii="Times New Roman" w:hAnsi="Times New Roman" w:cs="Times New Roman"/>
          <w:sz w:val="28"/>
          <w:szCs w:val="28"/>
          <w:lang w:val="de-DE"/>
        </w:rPr>
        <w:t>[</w:t>
      </w:r>
      <w:r w:rsidR="00444D98" w:rsidRPr="00444D98">
        <w:rPr>
          <w:rFonts w:ascii="Times New Roman" w:hAnsi="Times New Roman" w:cs="Times New Roman"/>
          <w:sz w:val="28"/>
          <w:szCs w:val="28"/>
          <w:lang w:val="de-DE"/>
        </w:rPr>
        <w:t>33</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62-63]</w:t>
      </w:r>
      <w:r w:rsidRPr="003B2744">
        <w:rPr>
          <w:rFonts w:ascii="Times New Roman" w:hAnsi="Times New Roman" w:cs="Times New Roman"/>
          <w:sz w:val="28"/>
          <w:szCs w:val="28"/>
          <w:lang w:val="az-Cyrl-AZ"/>
        </w:rPr>
        <w:t>.</w:t>
      </w:r>
    </w:p>
    <w:p w14:paraId="5603A244" w14:textId="73187807"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Bei der Analyse der Etymologie der Namen lässt sich erkennen, dass die Wahl des Autors nicht nur darauf abzielt, die Symbolik oder den Charakter der Figur widerzuspiegeln, sondern das Werk auch um zusätzliche Subtexte und Assoziationen zu bereichern, die überall vorhanden sind. Die Eigennamen der Helden können zu einer Art Schlüssel werden, um ihre spirituelle Tiefe, ihren Kampf und ihr Wachstum zu offenbaren. Außerdem ist zu beachten, dass die Auswahl von Namen nicht nur auf der Grundlage sprachlicher Eigenschaften, sondern auch auf der Grundlage historischer oder mythologischer Quellen erfolgen kann. Dies kann dem Werk neue Bedeutungsebenen hinzufügen und Assoziationen mit bestimmten Geschichten oder Charakteren schaffen, die das literarische Gesamterlebnis des Lesers bereichern. Die Analyse der Etymologie der Namen in Kerstin G</w:t>
      </w:r>
      <w:r w:rsidR="00771AD4" w:rsidRPr="00771AD4">
        <w:rPr>
          <w:rFonts w:ascii="Times New Roman" w:hAnsi="Times New Roman" w:cs="Times New Roman"/>
          <w:sz w:val="28"/>
          <w:szCs w:val="28"/>
          <w:lang w:val="de-DE"/>
        </w:rPr>
        <w:t>i</w:t>
      </w:r>
      <w:r w:rsidRPr="003B2744">
        <w:rPr>
          <w:rFonts w:ascii="Times New Roman" w:hAnsi="Times New Roman" w:cs="Times New Roman"/>
          <w:sz w:val="28"/>
          <w:szCs w:val="28"/>
          <w:lang w:val="az-Cyrl-AZ"/>
        </w:rPr>
        <w:t>ers Trilogie hilft, die innere Welt der Charaktere durch die Nuancen ihrer Namen zu offenbaren, enthüllt die verborgenen Aspekte ihrer Charaktere und trägt zu einem tieferen Verständnis der künstlerischen Welt der Autorin bei. Daher ist die etymologische Analyse von Namen eines der Werkzeuge, die es ermöglichen, zusätzliche Bedeutungsebenen zu entdecken und die Vielschichtigkeit der Bilder in Kerstin G</w:t>
      </w:r>
      <w:r w:rsidR="00AE599D" w:rsidRPr="00AE599D">
        <w:rPr>
          <w:rFonts w:ascii="Times New Roman" w:hAnsi="Times New Roman" w:cs="Times New Roman"/>
          <w:sz w:val="28"/>
          <w:szCs w:val="28"/>
          <w:lang w:val="de-DE"/>
        </w:rPr>
        <w:t>i</w:t>
      </w:r>
      <w:r w:rsidRPr="003B2744">
        <w:rPr>
          <w:rFonts w:ascii="Times New Roman" w:hAnsi="Times New Roman" w:cs="Times New Roman"/>
          <w:sz w:val="28"/>
          <w:szCs w:val="28"/>
          <w:lang w:val="az-Cyrl-AZ"/>
        </w:rPr>
        <w:t>ers Trilogie offenzulegen.</w:t>
      </w:r>
    </w:p>
    <w:p w14:paraId="6474FACB" w14:textId="7A0B3A07"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Durch eine etymologische Analyse der Namen in der Kerstin-G</w:t>
      </w:r>
      <w:r w:rsidR="00AE599D" w:rsidRPr="00AE599D">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er-Trilogie lässt sich herausfinden, ob die Namen der Charaktere ihrer Abstammung, ihrem Charakter oder ihrem Schicksal entsprechen. Dadurch kann der Autor seinen Werken eine zusätzliche Ebene des Realismus verleihen. Wenn der Name eines Charakters beispielsweise Wurzeln oder Assoziationen mit Kriegszeiten hat, kann er seinen Kampfgeist, seinen Siegeswillen und seine Entschlossenheit zum </w:t>
      </w:r>
      <w:r w:rsidRPr="003B2744">
        <w:rPr>
          <w:rFonts w:ascii="Times New Roman" w:hAnsi="Times New Roman" w:cs="Times New Roman"/>
          <w:sz w:val="28"/>
          <w:szCs w:val="28"/>
          <w:lang w:val="az-Cyrl-AZ"/>
        </w:rPr>
        <w:lastRenderedPageBreak/>
        <w:t xml:space="preserve">Ausdruck bringen. Darüber hinaus kann eine Analyse der Etymologie von Namen subtile Ironie oder Humor aufdecken, die vom Autor eingebracht wurden. Die Namenswahl kann eine Reaktion auf bestimmte Stereotypen oder Assoziationen sein, die sich aus der Wahrnehmung dieser Namen ergeben. </w:t>
      </w:r>
    </w:p>
    <w:p w14:paraId="76C633C1" w14:textId="16F6487B"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Beispielsweise kann ein Name mit der Bedeutung „weise“ tatsächlich zu einer Figur mit einem geringen Maß an Verständnis oder Intelligenz gehören, was zu einer ironischen oder humorvollen Situation führt. Die etymologische Analyse der Namen in Kerstin G</w:t>
      </w:r>
      <w:r w:rsidR="007E7285" w:rsidRPr="007E7285">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Trilogie kann auch das Vorhandensein bestimmter literarischer, historischer oder mythologischer Verbindungen aufdecken, die die Wahrnehmung von Charakteren und Ereignissen im Werk beeinflussen. Verbindungen zu früheren Werken, berühmten Namen oder bestimmten kulturellen Aspekten können dem Verständnis der Romane Tiefe und Kontext verleihen. </w:t>
      </w:r>
    </w:p>
    <w:p w14:paraId="2CBC768A" w14:textId="0AC4FFBB"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So trägt die Analyse der Etymologie der Namen in Kerstin G</w:t>
      </w:r>
      <w:r w:rsidR="00DF7EB8" w:rsidRPr="00DF7EB8">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Trilogie dazu bei, die Vielschichtigkeit der Charaktere offenzulegen und das Verständnis für die künstlerische Welt der Werke zu vertiefen. Die Wahl der Namen kann eine Art Schlüssel zum Verständnis der Symbolik, der Handlungsstruktur und der aufschlussreichen Bilder sein und zu einer umfassenderen Wahrnehmung von Romanen durch die Leser beitragen </w:t>
      </w:r>
      <w:r w:rsidRPr="003B2744">
        <w:rPr>
          <w:rFonts w:ascii="Times New Roman" w:hAnsi="Times New Roman" w:cs="Times New Roman"/>
          <w:sz w:val="28"/>
          <w:szCs w:val="28"/>
          <w:lang w:val="de-DE"/>
        </w:rPr>
        <w:t>[</w:t>
      </w:r>
      <w:r w:rsidR="00444D98" w:rsidRPr="00444D98">
        <w:rPr>
          <w:rFonts w:ascii="Times New Roman" w:hAnsi="Times New Roman" w:cs="Times New Roman"/>
          <w:sz w:val="28"/>
          <w:szCs w:val="28"/>
          <w:lang w:val="de-DE"/>
        </w:rPr>
        <w:t>33</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64]</w:t>
      </w:r>
      <w:r w:rsidRPr="003B2744">
        <w:rPr>
          <w:rFonts w:ascii="Times New Roman" w:hAnsi="Times New Roman" w:cs="Times New Roman"/>
          <w:sz w:val="28"/>
          <w:szCs w:val="28"/>
          <w:lang w:val="az-Cyrl-AZ"/>
        </w:rPr>
        <w:t>.</w:t>
      </w:r>
    </w:p>
    <w:p w14:paraId="551C56AF" w14:textId="2CC83D3D"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Die Analyse der Etymologie von Personennamen in Kerstin G</w:t>
      </w:r>
      <w:r w:rsidR="00DF7EB8" w:rsidRPr="00DF7EB8">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Romantrilogie „Rubinrot“, „Saphirblau“ und „Smaragdgrün“ offenbart einen wichtigen Aspekt der Kreativität der Autorin und ihres Ansatzes, die Charaktere der Charaktere offenzulegen. Die erhaltenen Daten bestätigen, dass die Wahl der Namen nicht zufällig ist, sondern für den Aufbau der Handlung, die Schaffung einer Atmosphäre und die Vertiefung der emotionalen Verbindung mit den Lesern von Bedeutung ist. Bei der Analyse wurde festgestellt, dass die Namenswahl für die Helden der Trilogie nicht nur ihrem Wesen entspricht, sondern auch eine innere Bedeutung hat. Durch die Hervorhebung bestimmter Charaktereigenschaften und des Schicksals der Helden mithilfe der Namensetymologie entsteht eine einzigartige Aufnahmefähigkeit der Charaktere für den Leser. Insbesondere der Name „Gwendolyn“ hat nicht nur einen Klang, sondern auch eine symbolische Bedeutung </w:t>
      </w:r>
      <w:r w:rsidRPr="003B2744">
        <w:rPr>
          <w:rFonts w:ascii="Times New Roman" w:hAnsi="Times New Roman" w:cs="Times New Roman"/>
          <w:sz w:val="28"/>
          <w:szCs w:val="28"/>
          <w:lang w:val="az-Cyrl-AZ"/>
        </w:rPr>
        <w:lastRenderedPageBreak/>
        <w:t xml:space="preserve">von „weiße Welle“ oder „weißer Glanz“, was ihre Außergewöhnlichkeit und Reinheit widerspiegelt. </w:t>
      </w:r>
    </w:p>
    <w:p w14:paraId="3B366D83" w14:textId="2003FD82" w:rsidR="00A52F05" w:rsidRPr="003B2744" w:rsidRDefault="00A52F05"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Der Name „Gideon“ mit der Bedeutung „Zerstörer“ spiegelt treffend die Entschlossenheit und Stärke des Helden wider. Wie andere Aspekte der literarischen Kunst hilft die Verwendung der Etymologie von Namen in Werken dem Autor, das tiefe Wesen der Charaktere hervorzuheben, Komplexität einzuführen und das Unaussprechliche auszudrücken. Die Analyse der Etymologie der Namen in Kerstin G</w:t>
      </w:r>
      <w:r w:rsidR="00DB7435" w:rsidRPr="00DB7435">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Trilogie ermöglicht es uns, die innere Welt der Charaktere und ihre Beziehungen weiter zu enthüllen und das Verständnis für die Themen der Romane zu vertiefen. So wird die Wahl der Namen in den Werken zum Schlüssel für ein tieferes Verständnis der Bilder, Emotionen und philosophischen Aspekte, die dieser faszinierenden Trilogie zugrunde liegen </w:t>
      </w:r>
      <w:r w:rsidRPr="003B2744">
        <w:rPr>
          <w:rFonts w:ascii="Times New Roman" w:hAnsi="Times New Roman" w:cs="Times New Roman"/>
          <w:sz w:val="28"/>
          <w:szCs w:val="28"/>
          <w:lang w:val="de-DE"/>
        </w:rPr>
        <w:t>[</w:t>
      </w:r>
      <w:r w:rsidR="00444D98" w:rsidRPr="00444D98">
        <w:rPr>
          <w:rFonts w:ascii="Times New Roman" w:hAnsi="Times New Roman" w:cs="Times New Roman"/>
          <w:sz w:val="28"/>
          <w:szCs w:val="28"/>
          <w:lang w:val="de-DE"/>
        </w:rPr>
        <w:t>33</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65]</w:t>
      </w:r>
      <w:r w:rsidRPr="003B2744">
        <w:rPr>
          <w:rFonts w:ascii="Times New Roman" w:hAnsi="Times New Roman" w:cs="Times New Roman"/>
          <w:sz w:val="28"/>
          <w:szCs w:val="28"/>
          <w:lang w:val="az-Cyrl-AZ"/>
        </w:rPr>
        <w:t>.</w:t>
      </w:r>
    </w:p>
    <w:p w14:paraId="7A8226E0" w14:textId="77777777" w:rsidR="001A4F8D" w:rsidRPr="003B2744" w:rsidRDefault="001A4F8D" w:rsidP="003B2744">
      <w:pPr>
        <w:spacing w:after="0" w:line="360" w:lineRule="auto"/>
        <w:ind w:firstLine="851"/>
        <w:jc w:val="both"/>
        <w:rPr>
          <w:rFonts w:ascii="Times New Roman" w:eastAsia="Times New Roman" w:hAnsi="Times New Roman" w:cs="Times New Roman"/>
          <w:b/>
          <w:bCs/>
          <w:sz w:val="28"/>
          <w:szCs w:val="28"/>
          <w:lang w:val="az-Cyrl-AZ" w:eastAsia="ru-RU"/>
        </w:rPr>
      </w:pPr>
    </w:p>
    <w:p w14:paraId="25FC6252" w14:textId="05843A33" w:rsidR="008922AA" w:rsidRPr="003B2744" w:rsidRDefault="008922AA" w:rsidP="003B2744">
      <w:pPr>
        <w:spacing w:after="0" w:line="360" w:lineRule="auto"/>
        <w:ind w:firstLine="851"/>
        <w:jc w:val="both"/>
        <w:outlineLvl w:val="0"/>
        <w:rPr>
          <w:rFonts w:ascii="Times New Roman" w:hAnsi="Times New Roman" w:cs="Times New Roman"/>
          <w:b/>
          <w:sz w:val="28"/>
          <w:szCs w:val="28"/>
          <w:lang w:val="az-Cyrl-AZ"/>
        </w:rPr>
      </w:pPr>
      <w:bookmarkStart w:id="2" w:name="_Toc144234543"/>
      <w:r w:rsidRPr="003B2744">
        <w:rPr>
          <w:rFonts w:ascii="Times New Roman" w:hAnsi="Times New Roman" w:cs="Times New Roman"/>
          <w:b/>
          <w:sz w:val="28"/>
          <w:szCs w:val="28"/>
          <w:lang w:val="az-Cyrl-AZ"/>
        </w:rPr>
        <w:t>2.3</w:t>
      </w:r>
      <w:r w:rsidRPr="003B2744">
        <w:rPr>
          <w:rFonts w:ascii="Times New Roman" w:hAnsi="Times New Roman" w:cs="Times New Roman"/>
          <w:b/>
          <w:sz w:val="28"/>
          <w:szCs w:val="28"/>
          <w:lang w:val="de-DE"/>
        </w:rPr>
        <w:t>.3.</w:t>
      </w:r>
      <w:r w:rsidRPr="003B2744">
        <w:rPr>
          <w:rFonts w:ascii="Times New Roman" w:hAnsi="Times New Roman" w:cs="Times New Roman"/>
          <w:b/>
          <w:sz w:val="28"/>
          <w:szCs w:val="28"/>
          <w:lang w:val="az-Cyrl-AZ"/>
        </w:rPr>
        <w:t xml:space="preserve"> Berufung auf Personennamen</w:t>
      </w:r>
      <w:bookmarkEnd w:id="2"/>
    </w:p>
    <w:p w14:paraId="5E549E9B"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p>
    <w:p w14:paraId="6F5590B3" w14:textId="52F13D26"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In der Welt der Literatur sind die Namen von Charakteren nicht nur sprachliche Einheiten, sondern auch kraftvolle Symbole, die Bildern Tiefe verleihen und ihr Wesen zum Ausdruck bringen. In Kerstin G</w:t>
      </w:r>
      <w:r w:rsidR="00DB7435" w:rsidRPr="00DB7435">
        <w:rPr>
          <w:rFonts w:ascii="Times New Roman" w:hAnsi="Times New Roman" w:cs="Times New Roman"/>
          <w:sz w:val="28"/>
          <w:szCs w:val="28"/>
          <w:lang w:val="de-DE"/>
        </w:rPr>
        <w:t>i</w:t>
      </w:r>
      <w:r w:rsidRPr="003B2744">
        <w:rPr>
          <w:rFonts w:ascii="Times New Roman" w:hAnsi="Times New Roman" w:cs="Times New Roman"/>
          <w:sz w:val="28"/>
          <w:szCs w:val="28"/>
          <w:lang w:val="az-Cyrl-AZ"/>
        </w:rPr>
        <w:t>ers Werken, insbesondere in der Trilogie „Rubinrot“, „Saphirblau“ und „Smaragdgrün“, sind Charakternamen Schlüsselkomponenten, die dazu beitragen, eine facettenreiche Welt aufzubauen, in der jeder Charakter einzigartige Eigenschaften und symbolisches Gewicht hat. Die Analyse der Namen in den Werken von Kerstin G</w:t>
      </w:r>
      <w:r w:rsidR="0007118E" w:rsidRPr="0007118E">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 ermöglicht uns, ein tieferes Verständnis ihres kreativen Ansatzes zu erlangen, das Wesen der Charaktere durch die Wahl ihrer Namen zu offenbaren und die Idee und das Konzept der Autorin wiederzugeben. Namen können auf die charakteristischen Merkmale der Charaktere und ihre Rollen in der Handlung hinweisen und auch die thematischen Akzente der Werke widerspiegeln </w:t>
      </w:r>
      <w:r w:rsidRPr="003B2744">
        <w:rPr>
          <w:rFonts w:ascii="Times New Roman" w:hAnsi="Times New Roman" w:cs="Times New Roman"/>
          <w:sz w:val="28"/>
          <w:szCs w:val="28"/>
          <w:lang w:val="de-DE"/>
        </w:rPr>
        <w:t>[</w:t>
      </w:r>
      <w:r w:rsidR="00444D98" w:rsidRPr="00444D98">
        <w:rPr>
          <w:rFonts w:ascii="Times New Roman" w:hAnsi="Times New Roman" w:cs="Times New Roman"/>
          <w:sz w:val="28"/>
          <w:szCs w:val="28"/>
          <w:lang w:val="de-DE"/>
        </w:rPr>
        <w:t>32</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109]</w:t>
      </w:r>
      <w:r w:rsidRPr="003B2744">
        <w:rPr>
          <w:rFonts w:ascii="Times New Roman" w:hAnsi="Times New Roman" w:cs="Times New Roman"/>
          <w:sz w:val="28"/>
          <w:szCs w:val="28"/>
          <w:lang w:val="az-Cyrl-AZ"/>
        </w:rPr>
        <w:t>.</w:t>
      </w:r>
    </w:p>
    <w:p w14:paraId="409D0E8D" w14:textId="6D3DF7E3"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In Kerstin G</w:t>
      </w:r>
      <w:r w:rsidR="0007118E" w:rsidRPr="0007118E">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„Ruby Red“, „Saphir Blue“ und „Smaragd Green“ werden verschiedene Namen für Haupt- und Nebencharaktere verwendet, von denen jeder </w:t>
      </w:r>
      <w:r w:rsidRPr="003B2744">
        <w:rPr>
          <w:rFonts w:ascii="Times New Roman" w:hAnsi="Times New Roman" w:cs="Times New Roman"/>
          <w:sz w:val="28"/>
          <w:szCs w:val="28"/>
          <w:lang w:val="az-Cyrl-AZ"/>
        </w:rPr>
        <w:lastRenderedPageBreak/>
        <w:t>seine eigene Bedeutung und seinen eigenen Einfluss auf die Handlung und die Charakterentwicklung hat. Hier sind einige davon:</w:t>
      </w:r>
    </w:p>
    <w:p w14:paraId="644403DF" w14:textId="0908285C"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Der Name Gwendolyn Shepherd, der zur Hauptfigur des Romans gehört, hat ein tiefes symbolisches Potenzial, das die Besonderheiten ihres Charakters und ihrer Rolle in der Handlung widerspiegelt. Dank dieses Namens vermittelt der Autor die Vielschichtigkeit und Komplexität des Bildes von Gwendolyn. Der Name „Gwendolyn“ ist walisischen Ursprungs und kann verschiedene Bedeutungen haben wie „weißer Kreis“, „weißes Ufer“ oder „reine Seele“. Dieser Name ist für seine Zärtlichkeit und Raffinesse bekannt, was möglicherweise auf die innere Schönheit und Reinheit der Heldin hinweist. Allerdings erhält der Name „Gwendolyn“ in Kombination mit ihrem Nachnamen „Shepherd“, der „Hirte“ oder „Hirte“ bedeutet, eine tiefere Bedeutung. Es entsteht ein Kontrast zwischen Zärtlichkeit und Stärke und verleiht Gwendolyn den Charakter einer inneren Stärke, die es ihr ermöglicht, unter schwierigen Umständen zu überleben und zu wachsen. Sie ist eine Art Hirte ihres Schicksals und des Schicksals anderer Charaktere und spielt eine wichtige Rolle bei der Gestaltung ihres Lebensweges. Der Name Gwendolyn Shepherd kann auch als Reproduktion ihres Charakters wahrgenommen werden, der Reinheit, Anmut und Willenskraft vereint. Es kann als Symbol weiblicher Weisheit und Stärke gesehen werden, das jeden um ihn herum beeinflusst und ihn auf den Weg der Entdeckung und des Wachstums führt </w:t>
      </w:r>
      <w:r w:rsidRPr="003B2744">
        <w:rPr>
          <w:rFonts w:ascii="Times New Roman" w:hAnsi="Times New Roman" w:cs="Times New Roman"/>
          <w:sz w:val="28"/>
          <w:szCs w:val="28"/>
          <w:lang w:val="de-DE"/>
        </w:rPr>
        <w:t>[</w:t>
      </w:r>
      <w:r w:rsidR="00C01B7D" w:rsidRPr="00C01B7D">
        <w:rPr>
          <w:rFonts w:ascii="Times New Roman" w:hAnsi="Times New Roman" w:cs="Times New Roman"/>
          <w:sz w:val="28"/>
          <w:szCs w:val="28"/>
          <w:lang w:val="de-DE"/>
        </w:rPr>
        <w:t>32</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110-111]</w:t>
      </w:r>
      <w:r w:rsidRPr="003B2744">
        <w:rPr>
          <w:rFonts w:ascii="Times New Roman" w:hAnsi="Times New Roman" w:cs="Times New Roman"/>
          <w:sz w:val="28"/>
          <w:szCs w:val="28"/>
          <w:lang w:val="az-Cyrl-AZ"/>
        </w:rPr>
        <w:t>.</w:t>
      </w:r>
    </w:p>
    <w:p w14:paraId="20557B3F"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Gideon de Villers: Der Name „Gideon“ für den Helden Gideon de Villers hat einen biblischen Ursprung und bedeutet „Zerstörer“. Dieser Name verleiht dem Charakter einen ausdrucksstarken und eigensinnigen Charakter, der seine Entschlossenheit widerspiegelt, das Ziel zu erreichen und den Willen, Hindernisse zu überwinden. Die Stärke und Entschlossenheit des Namens „Gideon“ spiegeln den Helden als unbändigen Kämpfer wider, der bereit ist, seine Lieben zu beschützen und für Gerechtigkeit einzutreten.</w:t>
      </w:r>
    </w:p>
    <w:p w14:paraId="0A65F5AF"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Graf Saint-Germain: Der Name „Saint-Germain“ hat historische Bedeutung und könnte mit der mysteriösen Figur des Grafen Saint-Germain in Zusammenhang stehen, der der Legende nach ungewöhnliche Eigenschaften und Fähigkeiten besaß, </w:t>
      </w:r>
      <w:r w:rsidRPr="003B2744">
        <w:rPr>
          <w:rFonts w:ascii="Times New Roman" w:hAnsi="Times New Roman" w:cs="Times New Roman"/>
          <w:sz w:val="28"/>
          <w:szCs w:val="28"/>
          <w:lang w:val="az-Cyrl-AZ"/>
        </w:rPr>
        <w:lastRenderedPageBreak/>
        <w:t>darunter das Streben nach Unsterblichkeit und alchemistisches Wissen. Der Name verleiht dem Helden eine Aura des Geheimnisvollen und weist auf seine möglichen geheimen Pläne oder Ambitionen hin.</w:t>
      </w:r>
    </w:p>
    <w:p w14:paraId="048EED3B"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Charlotte Montrose: Der Name „Charlotte“ französischen Ursprungs bedeutet „freie Frau“. Dieser Name verleiht der Heldin das Bild einer starken, unabhängigen und entschlossenen Frau, die Schwierigkeiten bewältigen und Probleme selbstständig lösen kann. Charlotte Montrose ist ein Symbol weiblicher Macht und Selbstbestimmung.</w:t>
      </w:r>
    </w:p>
    <w:p w14:paraId="7A2F9BD0"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Lucy Montrose: Der Name „Lucy“ kommt vom lateinischen Wort und bedeutet „Licht“. Dieser Name vermittelt ein Bild der Figur als lichttragende und reine Natur. Es kann ihre Freundlichkeit, Transparenz sowie ihre Rolle als wichtigste Quelle moralischer Unterstützung für andere Charaktere symbolisieren.</w:t>
      </w:r>
    </w:p>
    <w:p w14:paraId="0F798149" w14:textId="58CF2A16"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Paul de Villers und Falk de Villers: Der Nachname „de Villers“ könnte auf die adelige Herkunft und den aristokratischen Status der Helden hinweisen. Die Namen „Paul“ und „Falk“ verstärken zusätzlich das Bild starker und mutiger Männer. Diese Namen zusammen vermitteln den Eindruck militärischer Stärke und Entschlossenheit bei der Umwandlung ungerechter Situationen </w:t>
      </w:r>
      <w:r w:rsidRPr="003B2744">
        <w:rPr>
          <w:rFonts w:ascii="Times New Roman" w:hAnsi="Times New Roman" w:cs="Times New Roman"/>
          <w:sz w:val="28"/>
          <w:szCs w:val="28"/>
          <w:lang w:val="de-DE"/>
        </w:rPr>
        <w:t>[</w:t>
      </w:r>
      <w:r w:rsidR="00C01B7D" w:rsidRPr="00C01B7D">
        <w:rPr>
          <w:rFonts w:ascii="Times New Roman" w:hAnsi="Times New Roman" w:cs="Times New Roman"/>
          <w:sz w:val="28"/>
          <w:szCs w:val="28"/>
          <w:lang w:val="de-DE"/>
        </w:rPr>
        <w:t>32</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112]</w:t>
      </w:r>
      <w:r w:rsidRPr="003B2744">
        <w:rPr>
          <w:rFonts w:ascii="Times New Roman" w:hAnsi="Times New Roman" w:cs="Times New Roman"/>
          <w:sz w:val="28"/>
          <w:szCs w:val="28"/>
          <w:lang w:val="az-Cyrl-AZ"/>
        </w:rPr>
        <w:t>.</w:t>
      </w:r>
    </w:p>
    <w:p w14:paraId="436197C6"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Lady Arista: Der Name „Arista“ kommt aus dem Griechischen und bedeutet „Bester“ oder „Erster“. Dieser Name unterstreicht die Größe und den Adel der Heldin und weist auf ihre wichtige Stellung in der Gesellschaft hin. Der Name kann ihre Führungsqualitäten, ihre Fähigkeit, Entscheidungen zu treffen und die Ereignisse um sie herum zu beeinflussen, symbolisieren.</w:t>
      </w:r>
    </w:p>
    <w:p w14:paraId="120860FF"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Oma Maddie: Der Nachname „Maddy“ könnte auf die familiären Bindungen und die alte Geschichte der Heldin hinweisen. Dieser Name kann eine emotionale Bedeutung haben und auf die Bedeutung von Familienwerten und -traditionen im Leben der Figur hinweisen. Der Nachname kann dem Bild der Heldin Tiefe verleihen und die Verbindung ihrer Persönlichkeit mit der Vergangenheit betonen.</w:t>
      </w:r>
    </w:p>
    <w:p w14:paraId="667DD6D9"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Grace Shepherd: Der Name „Grace“ bedeutet „göttliche Gnade“. Dieser Name kann auf die Freundlichkeit, innere Schönheit und Würde der Heldin hinweisen. „Hirte“ kann das Bild einer Hirtin darstellen, die ihre Herde führt und </w:t>
      </w:r>
      <w:r w:rsidRPr="003B2744">
        <w:rPr>
          <w:rFonts w:ascii="Times New Roman" w:hAnsi="Times New Roman" w:cs="Times New Roman"/>
          <w:sz w:val="28"/>
          <w:szCs w:val="28"/>
          <w:lang w:val="az-Cyrl-AZ"/>
        </w:rPr>
        <w:lastRenderedPageBreak/>
        <w:t>beschützt – ihre Familie und diejenigen, die sie liebt. Grace Shepherd kann ein Symbol für spirituelle Stärke und Loyalität gegenüber den eigenen Überzeugungen sein.</w:t>
      </w:r>
    </w:p>
    <w:p w14:paraId="04A8363A"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Raphael Bertelin: Der Name „Raphael“ hat einen biblischen Ursprung und bedeutet „Gott heilt“. Dieser Name kann die heilende Rolle des Charakters symbolisieren, seine Fähigkeit, anderen zu helfen und Hoffnung zu wecken. „Bertheline“ kann der Figur einen italienischen Ursprung verleihen und Assoziationen zum kulturellen Erbe wecken.</w:t>
      </w:r>
    </w:p>
    <w:p w14:paraId="4434F80E"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Leslie Hale: Der Name „Leslie“ bedeutet „Waldtal“. Dieser Name kann der Figur eine geheimnisvolle Aura und eine natürliche Verbindung verleihen. Es kann die Nähe zur Natur und ihren Einfluss auf die Persönlichkeit der Figur symbolisieren.</w:t>
      </w:r>
    </w:p>
    <w:p w14:paraId="3F1D18A3"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Madame Rossini:  Der Nachname „Rossini“ könnte auf die italienische Herkunft hinweisen und die Aufmerksamkeit auf die kulturellen Aspekte der Figur lenken. „Madame“ ​​verleiht der Heldin Kultiviertheit und Status und schafft das Bild einer Frau mit Weltlichkeit und Eleganz.</w:t>
      </w:r>
    </w:p>
    <w:p w14:paraId="5A47001A" w14:textId="58B6621A"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Geist James: Der Name „James“ kann auf den Namen einer Seele hinweisen, die in der Vergangenheit Spuren hinterlassen hat. Dieser Name kann die spirituelle Präsenz des Helden, seinen Einfluss auf die andere Welt und die Fähigkeit, vergangene Ereignisse zu reflektieren, symbolisieren </w:t>
      </w:r>
      <w:r w:rsidRPr="003B2744">
        <w:rPr>
          <w:rFonts w:ascii="Times New Roman" w:hAnsi="Times New Roman" w:cs="Times New Roman"/>
          <w:sz w:val="28"/>
          <w:szCs w:val="28"/>
          <w:lang w:val="de-DE"/>
        </w:rPr>
        <w:t>[</w:t>
      </w:r>
      <w:r w:rsidR="00C01B7D" w:rsidRPr="00C01B7D">
        <w:rPr>
          <w:rFonts w:ascii="Times New Roman" w:hAnsi="Times New Roman" w:cs="Times New Roman"/>
          <w:sz w:val="28"/>
          <w:szCs w:val="28"/>
          <w:lang w:val="de-DE"/>
        </w:rPr>
        <w:t>32</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113]</w:t>
      </w:r>
      <w:r w:rsidRPr="003B2744">
        <w:rPr>
          <w:rFonts w:ascii="Times New Roman" w:hAnsi="Times New Roman" w:cs="Times New Roman"/>
          <w:sz w:val="28"/>
          <w:szCs w:val="28"/>
          <w:lang w:val="az-Cyrl-AZ"/>
        </w:rPr>
        <w:t>.</w:t>
      </w:r>
    </w:p>
    <w:p w14:paraId="70DBCBF2"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Lady Amelia: Der Name „Amelia“ ist lateinischen Ursprungs und bedeutet „eifersüchtig“. Dieser Name kann den starken Charakter und die Entschlossenheit der Heldin widerspiegeln. Es kann ihre Sturheit beim Erreichen ihrer Ziele und die Rechtfertigung ihrer Loyalität symbolisieren.</w:t>
      </w:r>
    </w:p>
    <w:p w14:paraId="3B2BEF56" w14:textId="77777777"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Leopold Marley: Der Name „Leopold“ bedeutet „mutiger Löwe“. Dieser Name vermittelt das Bild eines mutigen und mutigen Mannes, der bereit ist, sich Schwierigkeiten zu stellen und seine Ideale zu verteidigen. „Marley“ kann darüber hinaus das Bild von Aristokratie und Verbindung zu den höchsten Kreisen der Gesellschaft vermitteln.</w:t>
      </w:r>
    </w:p>
    <w:p w14:paraId="1F8989CA" w14:textId="58591416" w:rsidR="008922AA" w:rsidRPr="003B2744" w:rsidRDefault="008922AA"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lastRenderedPageBreak/>
        <w:t>Eine Analyse der Namen in Kerstin G</w:t>
      </w:r>
      <w:r w:rsidR="00C463AE" w:rsidRPr="003B2744">
        <w:rPr>
          <w:rFonts w:ascii="Times New Roman" w:hAnsi="Times New Roman" w:cs="Times New Roman"/>
          <w:sz w:val="28"/>
          <w:szCs w:val="28"/>
          <w:lang w:val="de-DE"/>
        </w:rPr>
        <w:t>i</w:t>
      </w:r>
      <w:r w:rsidRPr="003B2744">
        <w:rPr>
          <w:rFonts w:ascii="Times New Roman" w:hAnsi="Times New Roman" w:cs="Times New Roman"/>
          <w:sz w:val="28"/>
          <w:szCs w:val="28"/>
          <w:lang w:val="az-Cyrl-AZ"/>
        </w:rPr>
        <w:t>ers Romantrilogie Rubinrot, Saphirblau und Smaragdgrün offenbart einen wichtigen Aspekt ihres kreativen Ansatzes bei der Bildgestaltung und Handlungsentwicklung. Die Namen der Helden in diesen Werken dienen als Schlüsselsymbole, die helfen, ihre Charaktere, Rollen in der Handlung und wichtige thematische Aspekte besser zu verstehen. Kerstin G</w:t>
      </w:r>
      <w:r w:rsidR="00C463AE" w:rsidRPr="003B2744">
        <w:rPr>
          <w:rFonts w:ascii="Times New Roman" w:hAnsi="Times New Roman" w:cs="Times New Roman"/>
          <w:sz w:val="28"/>
          <w:szCs w:val="28"/>
          <w:lang w:val="de-DE"/>
        </w:rPr>
        <w:t>i</w:t>
      </w:r>
      <w:r w:rsidRPr="003B2744">
        <w:rPr>
          <w:rFonts w:ascii="Times New Roman" w:hAnsi="Times New Roman" w:cs="Times New Roman"/>
          <w:sz w:val="28"/>
          <w:szCs w:val="28"/>
          <w:lang w:val="az-Cyrl-AZ"/>
        </w:rPr>
        <w:t>er wählt die Namen ihrer Charaktere sorgfältig aus und verleiht ihnen Bedeutung und Symbolik. Die biblischen, historischen, kulturellen und sprachlichen Wurzeln der Namen offenbaren verschiedene Aspekte der Persönlichkeit der Charaktere. Dies hilft dem Leser, ihre Motivationen, Eigenschaften und Entwicklung im Laufe der Geschichte besser zu verstehen. Namen können die Eigenschaften, inneren Konflikte, Ziele und Ambitionen der Charaktere widerspiegeln. Beispielsweise betont der Name „Gideon“ Entschlossenheit und Stärke, „Charlotte“ betont Unabhängigkeit und „Raphael“ symbolisiert eine heilende Rolle. Diese Namen tragen dazu bei, hervorragende Charakterbilder zu schaffen, die die Handlung vorantreiben und ihr Tiefe verleihen. Diese Namensanalyse ist ein wichtiges Instrument für das Studium literarischer Werke, da sie es uns ermöglicht, Subtexte, Symbolik und Autorenabsichten aufzudecken. Als Ergebnis der Recherche zu den Namen in Kerstin G</w:t>
      </w:r>
      <w:r w:rsidR="00C463AE" w:rsidRPr="003B2744">
        <w:rPr>
          <w:rFonts w:ascii="Times New Roman" w:hAnsi="Times New Roman" w:cs="Times New Roman"/>
          <w:sz w:val="28"/>
          <w:szCs w:val="28"/>
          <w:lang w:val="de-DE"/>
        </w:rPr>
        <w:t>i</w:t>
      </w:r>
      <w:r w:rsidRPr="003B2744">
        <w:rPr>
          <w:rFonts w:ascii="Times New Roman" w:hAnsi="Times New Roman" w:cs="Times New Roman"/>
          <w:sz w:val="28"/>
          <w:szCs w:val="28"/>
          <w:lang w:val="az-Cyrl-AZ"/>
        </w:rPr>
        <w:t xml:space="preserve">ers Romantrilogie hatten wir die Gelegenheit, tiefer in ihre Welt einzutauchen und die Vielschichtigkeit der Bilder zu enthüllen, wodurch ihre Rolle bei der Schaffung literarischer Fähigkeiten noch stärker hervorgehoben wurde </w:t>
      </w:r>
      <w:r w:rsidRPr="003B2744">
        <w:rPr>
          <w:rFonts w:ascii="Times New Roman" w:hAnsi="Times New Roman" w:cs="Times New Roman"/>
          <w:sz w:val="28"/>
          <w:szCs w:val="28"/>
          <w:lang w:val="de-DE"/>
        </w:rPr>
        <w:t>[</w:t>
      </w:r>
      <w:r w:rsidR="00C01B7D" w:rsidRPr="00C01B7D">
        <w:rPr>
          <w:rFonts w:ascii="Times New Roman" w:hAnsi="Times New Roman" w:cs="Times New Roman"/>
          <w:sz w:val="28"/>
          <w:szCs w:val="28"/>
          <w:lang w:val="de-DE"/>
        </w:rPr>
        <w:t>32</w:t>
      </w:r>
      <w:r w:rsidRPr="003B2744">
        <w:rPr>
          <w:rFonts w:ascii="Times New Roman" w:hAnsi="Times New Roman" w:cs="Times New Roman"/>
          <w:sz w:val="28"/>
          <w:szCs w:val="28"/>
          <w:lang w:val="de-DE"/>
        </w:rPr>
        <w:t xml:space="preserve">, </w:t>
      </w:r>
      <w:r w:rsidR="006541AC" w:rsidRPr="006541AC">
        <w:rPr>
          <w:rFonts w:ascii="Times New Roman" w:hAnsi="Times New Roman" w:cs="Times New Roman"/>
          <w:sz w:val="28"/>
          <w:szCs w:val="28"/>
          <w:lang w:val="de-DE"/>
        </w:rPr>
        <w:t>s</w:t>
      </w:r>
      <w:r w:rsidRPr="003B2744">
        <w:rPr>
          <w:rFonts w:ascii="Times New Roman" w:hAnsi="Times New Roman" w:cs="Times New Roman"/>
          <w:sz w:val="28"/>
          <w:szCs w:val="28"/>
          <w:lang w:val="de-DE"/>
        </w:rPr>
        <w:t>. 114-115]</w:t>
      </w:r>
      <w:r w:rsidRPr="003B2744">
        <w:rPr>
          <w:rFonts w:ascii="Times New Roman" w:hAnsi="Times New Roman" w:cs="Times New Roman"/>
          <w:sz w:val="28"/>
          <w:szCs w:val="28"/>
          <w:lang w:val="az-Cyrl-AZ"/>
        </w:rPr>
        <w:t>.</w:t>
      </w:r>
    </w:p>
    <w:p w14:paraId="5A1E2E19" w14:textId="77777777" w:rsidR="001C3A15" w:rsidRPr="003B2744" w:rsidRDefault="001C3A15" w:rsidP="003B2744">
      <w:pPr>
        <w:spacing w:after="0" w:line="360" w:lineRule="auto"/>
        <w:ind w:firstLine="851"/>
        <w:jc w:val="both"/>
        <w:rPr>
          <w:rFonts w:ascii="Times New Roman" w:eastAsia="Times New Roman" w:hAnsi="Times New Roman" w:cs="Times New Roman"/>
          <w:b/>
          <w:bCs/>
          <w:sz w:val="28"/>
          <w:szCs w:val="28"/>
          <w:lang w:val="de-DE" w:eastAsia="ru-RU"/>
        </w:rPr>
      </w:pPr>
    </w:p>
    <w:p w14:paraId="31035B3E" w14:textId="03AEEE3F" w:rsidR="00267ECD" w:rsidRPr="003B2744" w:rsidRDefault="00267ECD" w:rsidP="003B2744">
      <w:pPr>
        <w:spacing w:after="0" w:line="360" w:lineRule="auto"/>
        <w:ind w:firstLine="851"/>
        <w:jc w:val="both"/>
        <w:outlineLvl w:val="0"/>
        <w:rPr>
          <w:rFonts w:ascii="Times New Roman" w:hAnsi="Times New Roman" w:cs="Times New Roman"/>
          <w:b/>
          <w:sz w:val="28"/>
          <w:szCs w:val="28"/>
          <w:lang w:val="az-Cyrl-AZ"/>
        </w:rPr>
      </w:pPr>
      <w:bookmarkStart w:id="3" w:name="_Toc144234544"/>
      <w:r w:rsidRPr="003B2744">
        <w:rPr>
          <w:rFonts w:ascii="Times New Roman" w:hAnsi="Times New Roman" w:cs="Times New Roman"/>
          <w:b/>
          <w:sz w:val="28"/>
          <w:szCs w:val="28"/>
          <w:lang w:val="az-Cyrl-AZ"/>
        </w:rPr>
        <w:t>2.</w:t>
      </w:r>
      <w:r w:rsidRPr="003B2744">
        <w:rPr>
          <w:rFonts w:ascii="Times New Roman" w:hAnsi="Times New Roman" w:cs="Times New Roman"/>
          <w:b/>
          <w:sz w:val="28"/>
          <w:szCs w:val="28"/>
          <w:lang w:val="de-DE"/>
        </w:rPr>
        <w:t>3.</w:t>
      </w:r>
      <w:r w:rsidRPr="003B2744">
        <w:rPr>
          <w:rFonts w:ascii="Times New Roman" w:hAnsi="Times New Roman" w:cs="Times New Roman"/>
          <w:b/>
          <w:sz w:val="28"/>
          <w:szCs w:val="28"/>
          <w:lang w:val="az-Cyrl-AZ"/>
        </w:rPr>
        <w:t>4</w:t>
      </w:r>
      <w:r w:rsidRPr="003B2744">
        <w:rPr>
          <w:rFonts w:ascii="Times New Roman" w:hAnsi="Times New Roman" w:cs="Times New Roman"/>
          <w:b/>
          <w:sz w:val="28"/>
          <w:szCs w:val="28"/>
          <w:lang w:val="de-DE"/>
        </w:rPr>
        <w:t>.</w:t>
      </w:r>
      <w:r w:rsidRPr="003B2744">
        <w:rPr>
          <w:rFonts w:ascii="Times New Roman" w:hAnsi="Times New Roman" w:cs="Times New Roman"/>
          <w:b/>
          <w:sz w:val="28"/>
          <w:szCs w:val="28"/>
          <w:lang w:val="az-Cyrl-AZ"/>
        </w:rPr>
        <w:t xml:space="preserve"> Merkmale der Funktionsweise von Toponymen als Informationsquelle</w:t>
      </w:r>
      <w:bookmarkEnd w:id="3"/>
    </w:p>
    <w:p w14:paraId="68D021C1" w14:textId="77777777" w:rsidR="00267ECD" w:rsidRPr="003B2744" w:rsidRDefault="00267ECD" w:rsidP="003B2744">
      <w:pPr>
        <w:spacing w:after="0" w:line="360" w:lineRule="auto"/>
        <w:ind w:firstLine="851"/>
        <w:jc w:val="both"/>
        <w:rPr>
          <w:rFonts w:ascii="Times New Roman" w:hAnsi="Times New Roman" w:cs="Times New Roman"/>
          <w:b/>
          <w:sz w:val="28"/>
          <w:szCs w:val="28"/>
          <w:lang w:val="az-Cyrl-AZ"/>
        </w:rPr>
      </w:pPr>
    </w:p>
    <w:p w14:paraId="13ABC6DA" w14:textId="77777777" w:rsidR="00267ECD" w:rsidRPr="003B2744" w:rsidRDefault="00267ECD"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Toponyme in Kerstin G</w:t>
      </w:r>
      <w:r w:rsidRPr="003B2744">
        <w:rPr>
          <w:rFonts w:ascii="Times New Roman" w:hAnsi="Times New Roman" w:cs="Times New Roman"/>
          <w:sz w:val="28"/>
          <w:szCs w:val="28"/>
          <w:lang w:val="de-DE"/>
        </w:rPr>
        <w:t>i</w:t>
      </w:r>
      <w:r w:rsidRPr="003B2744">
        <w:rPr>
          <w:rFonts w:ascii="Times New Roman" w:hAnsi="Times New Roman" w:cs="Times New Roman"/>
          <w:sz w:val="28"/>
          <w:szCs w:val="28"/>
          <w:lang w:val="az-Cyrl-AZ"/>
        </w:rPr>
        <w:t>ers Romantrilogie „Rubinrot“, „Saphirblau“ und „Smaragdgrün“ spielen eine wichtige Rolle als Informationsquellen, die dem Leser helfen, besser in die literarische Welt einzutauchen und tiefere Subtexte und Symbolik zu offenbaren der Werke. Merkmale der Arbeit mit Toponymen in diesen Romanen können wie folgt sein:</w:t>
      </w:r>
    </w:p>
    <w:p w14:paraId="3FF85596" w14:textId="77777777" w:rsidR="00267ECD" w:rsidRPr="003B2744" w:rsidRDefault="00267ECD" w:rsidP="003B2744">
      <w:pPr>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lastRenderedPageBreak/>
        <w:t>Die in Toponymen verkörperten Symbolik und Metaphern verleihen Kerstin G</w:t>
      </w:r>
      <w:r w:rsidRPr="003B2744">
        <w:rPr>
          <w:rFonts w:ascii="Times New Roman" w:hAnsi="Times New Roman" w:cs="Times New Roman"/>
          <w:sz w:val="28"/>
          <w:szCs w:val="28"/>
          <w:lang w:val="de-DE"/>
        </w:rPr>
        <w:t>i</w:t>
      </w:r>
      <w:r w:rsidRPr="003B2744">
        <w:rPr>
          <w:rFonts w:ascii="Times New Roman" w:hAnsi="Times New Roman" w:cs="Times New Roman"/>
          <w:sz w:val="28"/>
          <w:szCs w:val="28"/>
          <w:lang w:val="az-Cyrl-AZ"/>
        </w:rPr>
        <w:t>ers Romanen Tiefe und Bildhaftigkeit, verleihen ihnen eine zusätzliche Interpretationsebene und offenbaren tiefere Bedeutungen. Dies macht sich besonders bei der Wahl der Ortsnamen bemerkbar – „Rubinrot“, „Saphirblau“ und „Smaragdgrün“. Jedes Toponym kann als Symbol oder Metapher dienen und auf einen bestimmten Aspekt der Handlung oder Stimmung hinweisen oder das Verständnis der Hauptthemen der Romane vertiefen.</w:t>
      </w:r>
    </w:p>
    <w:p w14:paraId="34F844C4" w14:textId="77777777" w:rsidR="00267ECD" w:rsidRPr="003B2744" w:rsidRDefault="00267ECD" w:rsidP="003B2744">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„Rubinrot“: Dieser Name weckt möglicherweise Assoziationen mit der Farbe Rot, die oft mit Blut, Leidenschaft und Leidenschaft in Verbindung gebracht wird. Ein solcher Ortsname kann nicht nur körperliche Schönheit und Luxus symbolisieren, sondern auch das innere Licht der Helden, ihre Gefühle und Emotionen. Es kann eine Metapher für die tiefen, intensiven Erfahrungen der Charaktere, ihre inneren Spannungen und Konflikte sein.</w:t>
      </w:r>
    </w:p>
    <w:p w14:paraId="3372F4E9" w14:textId="288370D6" w:rsidR="00267ECD" w:rsidRPr="003B2744" w:rsidRDefault="00267ECD" w:rsidP="003B2744">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„Sap</w:t>
      </w:r>
      <w:r w:rsidR="00AE55A3" w:rsidRPr="003B2744">
        <w:rPr>
          <w:rFonts w:ascii="Times New Roman" w:hAnsi="Times New Roman" w:cs="Times New Roman"/>
          <w:sz w:val="28"/>
          <w:szCs w:val="28"/>
          <w:lang w:val="de-DE"/>
        </w:rPr>
        <w:t>p</w:t>
      </w:r>
      <w:r w:rsidRPr="003B2744">
        <w:rPr>
          <w:rFonts w:ascii="Times New Roman" w:hAnsi="Times New Roman" w:cs="Times New Roman"/>
          <w:sz w:val="28"/>
          <w:szCs w:val="28"/>
          <w:lang w:val="az-Cyrl-AZ"/>
        </w:rPr>
        <w:t xml:space="preserve">hire Blue“: Der Ortsname „Sapphire Blue“ kann Ruhe, Tiefe und Beständigkeit symbolisieren. Saphir – ein Stein, der mit der Farbe Blau assoziiert wird, kann Loyalität, Ehrlichkeit sowie spirituelle Tiefe symbolisieren. Ein solches Toponym kann auf wichtige Aspekte des Schicksals und der inneren Welt der Helden hinweisen, die sich in ihren Handlungen und Interaktionen widerspiegeln </w:t>
      </w:r>
      <w:r w:rsidRPr="003B2744">
        <w:rPr>
          <w:rFonts w:ascii="Times New Roman" w:hAnsi="Times New Roman" w:cs="Times New Roman"/>
          <w:sz w:val="28"/>
          <w:szCs w:val="28"/>
          <w:lang w:val="de-DE"/>
        </w:rPr>
        <w:t>[</w:t>
      </w:r>
      <w:r w:rsidR="00F27B06" w:rsidRPr="00F27B06">
        <w:rPr>
          <w:rFonts w:ascii="Times New Roman" w:hAnsi="Times New Roman" w:cs="Times New Roman"/>
          <w:sz w:val="28"/>
          <w:szCs w:val="28"/>
          <w:lang w:val="de-DE"/>
        </w:rPr>
        <w:t>25</w:t>
      </w:r>
      <w:r w:rsidRPr="003B2744">
        <w:rPr>
          <w:rFonts w:ascii="Times New Roman" w:hAnsi="Times New Roman" w:cs="Times New Roman"/>
          <w:sz w:val="28"/>
          <w:szCs w:val="28"/>
          <w:lang w:val="de-DE"/>
        </w:rPr>
        <w:t xml:space="preserve">, </w:t>
      </w:r>
      <w:r w:rsidR="00080F5B" w:rsidRPr="00080F5B">
        <w:rPr>
          <w:rFonts w:ascii="Times New Roman" w:hAnsi="Times New Roman" w:cs="Times New Roman"/>
          <w:sz w:val="28"/>
          <w:szCs w:val="28"/>
          <w:lang w:val="de-DE"/>
        </w:rPr>
        <w:t>s</w:t>
      </w:r>
      <w:r w:rsidRPr="003B2744">
        <w:rPr>
          <w:rFonts w:ascii="Times New Roman" w:hAnsi="Times New Roman" w:cs="Times New Roman"/>
          <w:sz w:val="28"/>
          <w:szCs w:val="28"/>
          <w:lang w:val="de-DE"/>
        </w:rPr>
        <w:t>. 16]</w:t>
      </w:r>
      <w:r w:rsidRPr="003B2744">
        <w:rPr>
          <w:rFonts w:ascii="Times New Roman" w:hAnsi="Times New Roman" w:cs="Times New Roman"/>
          <w:sz w:val="28"/>
          <w:szCs w:val="28"/>
          <w:lang w:val="az-Cyrl-AZ"/>
        </w:rPr>
        <w:t>.</w:t>
      </w:r>
    </w:p>
    <w:p w14:paraId="5C2A6316" w14:textId="77777777" w:rsidR="00267ECD" w:rsidRPr="003B2744" w:rsidRDefault="00267ECD" w:rsidP="003B2744">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„Smaragdgrün“: Grüner Smaragd ist ein Symbol für Natur, Leben und Hoffnung. Der Ortsname „Smaragdgrün“ kann auf etwas Frisches, Lebensspendendes und Versprechendes hinweisen. Es kann eine Metapher für Neuanfänge, positive Veränderungen und das Wachstum von Helden sein. Grün kann auch Jugend und Unschuld symbolisieren und die inneren Eigenschaften einiger Charaktere widerspiegeln.</w:t>
      </w:r>
    </w:p>
    <w:p w14:paraId="61283807" w14:textId="77777777" w:rsidR="00267ECD" w:rsidRPr="003B2744" w:rsidRDefault="00267ECD" w:rsidP="003B2744">
      <w:pPr>
        <w:tabs>
          <w:tab w:val="left" w:pos="851"/>
        </w:tabs>
        <w:spacing w:after="0" w:line="360" w:lineRule="auto"/>
        <w:ind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Diese Toponyme sind mehr als nur Ortsnamen in den Romanen. Sie werden zu Schlüsselelementen für die Offenlegung von Charakteren, Themen, Atmosphäre und tiefer Bedeutung. Damit betonen sie die Fähigkeit des Autors, in seinen Werken Bilder und tiefe Subtexte zu schaffen, die Wahrnehmung des Lesers zu bereichern und eine schwindelerregende literarische Welt zu schaffen.</w:t>
      </w:r>
    </w:p>
    <w:p w14:paraId="5EFA5A1B" w14:textId="6EF58BB3" w:rsidR="00267ECD" w:rsidRPr="003B2744" w:rsidRDefault="00267ECD" w:rsidP="003B2744">
      <w:pPr>
        <w:pStyle w:val="ListParagraph"/>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lastRenderedPageBreak/>
        <w:t>Historische Aspekte, kulturelle Zusammenhänge, die Schaffung von Atmosphäre und die Verwendung von Toponymen in den Namen der Figuren sind integraler Bestandteil der Struktur von Kerstin G</w:t>
      </w:r>
      <w:r w:rsidR="00CD540B" w:rsidRPr="00CD540B">
        <w:rPr>
          <w:rFonts w:ascii="Times New Roman" w:hAnsi="Times New Roman" w:cs="Times New Roman"/>
          <w:sz w:val="28"/>
          <w:szCs w:val="28"/>
          <w:lang w:val="de-DE"/>
        </w:rPr>
        <w:t>i</w:t>
      </w:r>
      <w:r w:rsidRPr="003B2744">
        <w:rPr>
          <w:rFonts w:ascii="Times New Roman" w:hAnsi="Times New Roman" w:cs="Times New Roman"/>
          <w:sz w:val="28"/>
          <w:szCs w:val="28"/>
          <w:lang w:val="az-Cyrl-AZ"/>
        </w:rPr>
        <w:t>ers Romanen „Rubinrot“, „Saphirblau“ und „Smaragdgrün“ und tragen dazu bei Entdeckung tieferer Interpretationsschichten und die Schaffung vielfältiger literarischer Kreativität.</w:t>
      </w:r>
    </w:p>
    <w:p w14:paraId="455F976C" w14:textId="77777777" w:rsidR="00267ECD" w:rsidRPr="003B2744" w:rsidRDefault="00267ECD" w:rsidP="003B2744">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Historische Aspekte: Toponyme, die sich auf historische Realitäten beziehen, tragen dazu bei, die Handlung von Romanen zu bereichern. Sie können wichtige historische Ereignisse, Charaktere oder Zeiträume widerspiegeln, die die Entwicklung von Ereignissen beeinflusst haben. Gleichzeitig kann der Autor einen authentischen historischen Hintergrund nachbilden, was dem Werk Tiefe und Vielseitigkeit verleiht.</w:t>
      </w:r>
    </w:p>
    <w:p w14:paraId="7F40ED5C" w14:textId="77777777" w:rsidR="00267ECD" w:rsidRPr="003B2744" w:rsidRDefault="00267ECD" w:rsidP="003B2744">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Kulturelle Aspekte: Toponyme können wichtige Quellen für die Übermittlung kultureller Merkmale, nationaler Traditionen und Interaktionen zwischen verschiedenen Völkern sein. Sie tragen dazu bei, ein farbenfrohes Bild verschiedener kultureller Umgebungen zu schaffen und verleihen dem Text mehr Authentizität und Realismus.</w:t>
      </w:r>
    </w:p>
    <w:p w14:paraId="78DEEE89" w14:textId="09B308EC" w:rsidR="00267ECD" w:rsidRPr="003B2744" w:rsidRDefault="00267ECD" w:rsidP="003B2744">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Atmosphäre schaffen: Die Wahl der Toponyme kann die Gesamtstimmung und Atmosphäre von Romanen beeinflussen. Solche Namen können dem Text Mystik, Geheimnis oder sogar ein Gefühl der Unsicherheit verleihen. Sie können die Handlung betonen oder ergänzen und dem Leser helfen, tiefer in die imaginäre Welt des Werks einzutauchen  </w:t>
      </w:r>
      <w:r w:rsidRPr="003B2744">
        <w:rPr>
          <w:rFonts w:ascii="Times New Roman" w:hAnsi="Times New Roman" w:cs="Times New Roman"/>
          <w:sz w:val="28"/>
          <w:szCs w:val="28"/>
          <w:lang w:val="de-DE"/>
        </w:rPr>
        <w:t>[</w:t>
      </w:r>
      <w:r w:rsidR="00F27B06" w:rsidRPr="00F27B06">
        <w:rPr>
          <w:rFonts w:ascii="Times New Roman" w:hAnsi="Times New Roman" w:cs="Times New Roman"/>
          <w:sz w:val="28"/>
          <w:szCs w:val="28"/>
          <w:lang w:val="de-DE"/>
        </w:rPr>
        <w:t>2</w:t>
      </w:r>
      <w:r w:rsidR="00F27B06" w:rsidRPr="003F6D3E">
        <w:rPr>
          <w:rFonts w:ascii="Times New Roman" w:hAnsi="Times New Roman" w:cs="Times New Roman"/>
          <w:sz w:val="28"/>
          <w:szCs w:val="28"/>
          <w:lang w:val="de-DE"/>
        </w:rPr>
        <w:t>5</w:t>
      </w:r>
      <w:r w:rsidRPr="003B2744">
        <w:rPr>
          <w:rFonts w:ascii="Times New Roman" w:hAnsi="Times New Roman" w:cs="Times New Roman"/>
          <w:sz w:val="28"/>
          <w:szCs w:val="28"/>
          <w:lang w:val="de-DE"/>
        </w:rPr>
        <w:t xml:space="preserve">, </w:t>
      </w:r>
      <w:r w:rsidR="00080F5B" w:rsidRPr="00080F5B">
        <w:rPr>
          <w:rFonts w:ascii="Times New Roman" w:hAnsi="Times New Roman" w:cs="Times New Roman"/>
          <w:sz w:val="28"/>
          <w:szCs w:val="28"/>
          <w:lang w:val="de-DE"/>
        </w:rPr>
        <w:t>s</w:t>
      </w:r>
      <w:r w:rsidRPr="003B2744">
        <w:rPr>
          <w:rFonts w:ascii="Times New Roman" w:hAnsi="Times New Roman" w:cs="Times New Roman"/>
          <w:sz w:val="28"/>
          <w:szCs w:val="28"/>
          <w:lang w:val="de-DE"/>
        </w:rPr>
        <w:t>. 17]</w:t>
      </w:r>
      <w:r w:rsidRPr="003B2744">
        <w:rPr>
          <w:rFonts w:ascii="Times New Roman" w:hAnsi="Times New Roman" w:cs="Times New Roman"/>
          <w:sz w:val="28"/>
          <w:szCs w:val="28"/>
          <w:lang w:val="az-Cyrl-AZ"/>
        </w:rPr>
        <w:t>.</w:t>
      </w:r>
    </w:p>
    <w:p w14:paraId="1B71F163" w14:textId="77777777" w:rsidR="00267ECD" w:rsidRPr="003B2744" w:rsidRDefault="00267ECD" w:rsidP="003B2744">
      <w:pPr>
        <w:pStyle w:val="ListParagraph"/>
        <w:numPr>
          <w:ilvl w:val="0"/>
          <w:numId w:val="8"/>
        </w:numPr>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Charakternamen: Die Einbeziehung von Toponymen in Charakternamen kann ihre Charaktere und Rollen in der Handlung bereichern. Dies kann auf ihre Herkunft oder Verbindung mit bestimmten Orten hinweisen oder sogar die Symbolik des Ortsnamens widerspiegeln. Diese Namenswahl verleiht den Charakteren zusätzliche Verständnisebenen und offenbart ihre Beweggründe.</w:t>
      </w:r>
    </w:p>
    <w:p w14:paraId="4DF513A6" w14:textId="30C51225" w:rsidR="001C3A15" w:rsidRPr="00F86679" w:rsidRDefault="00267ECD" w:rsidP="00F86679">
      <w:pPr>
        <w:pStyle w:val="ListParagraph"/>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All diese Aspekte machen Toponyme nicht nur zum Handlungsort, sondern auch zu wesentlichen Elementen in der Struktur von Romanen. Sie helfen dem Autor, einen vielschichtigen Text zu schaffen, der den Leser zu tiefem Verständnis und Interpretation anregt.</w:t>
      </w:r>
    </w:p>
    <w:p w14:paraId="6BCE4A70" w14:textId="79D6AF11" w:rsidR="00145191" w:rsidRPr="003B2744" w:rsidRDefault="00145191" w:rsidP="003B2744">
      <w:pPr>
        <w:pStyle w:val="ListParagraph"/>
        <w:tabs>
          <w:tab w:val="left" w:pos="851"/>
        </w:tabs>
        <w:spacing w:after="0" w:line="360" w:lineRule="auto"/>
        <w:ind w:left="0" w:firstLine="851"/>
        <w:jc w:val="both"/>
        <w:outlineLvl w:val="1"/>
        <w:rPr>
          <w:rFonts w:ascii="Times New Roman" w:hAnsi="Times New Roman" w:cs="Times New Roman"/>
          <w:b/>
          <w:sz w:val="28"/>
          <w:szCs w:val="28"/>
          <w:lang w:val="az-Cyrl-AZ"/>
        </w:rPr>
      </w:pPr>
      <w:bookmarkStart w:id="4" w:name="_Toc144234545"/>
      <w:r w:rsidRPr="003B2744">
        <w:rPr>
          <w:rFonts w:ascii="Times New Roman" w:hAnsi="Times New Roman" w:cs="Times New Roman"/>
          <w:b/>
          <w:sz w:val="28"/>
          <w:szCs w:val="28"/>
          <w:lang w:val="az-Cyrl-AZ"/>
        </w:rPr>
        <w:lastRenderedPageBreak/>
        <w:t>2.</w:t>
      </w:r>
      <w:r w:rsidRPr="003B2744">
        <w:rPr>
          <w:rFonts w:ascii="Times New Roman" w:hAnsi="Times New Roman" w:cs="Times New Roman"/>
          <w:b/>
          <w:sz w:val="28"/>
          <w:szCs w:val="28"/>
          <w:lang w:val="de-DE"/>
        </w:rPr>
        <w:t>3.</w:t>
      </w:r>
      <w:r w:rsidRPr="003B2744">
        <w:rPr>
          <w:rFonts w:ascii="Times New Roman" w:hAnsi="Times New Roman" w:cs="Times New Roman"/>
          <w:b/>
          <w:sz w:val="28"/>
          <w:szCs w:val="28"/>
          <w:lang w:val="az-Cyrl-AZ"/>
        </w:rPr>
        <w:t>5</w:t>
      </w:r>
      <w:r w:rsidRPr="003B2744">
        <w:rPr>
          <w:rFonts w:ascii="Times New Roman" w:hAnsi="Times New Roman" w:cs="Times New Roman"/>
          <w:b/>
          <w:sz w:val="28"/>
          <w:szCs w:val="28"/>
          <w:lang w:val="de-DE"/>
        </w:rPr>
        <w:t>.</w:t>
      </w:r>
      <w:r w:rsidRPr="003B2744">
        <w:rPr>
          <w:rFonts w:ascii="Times New Roman" w:hAnsi="Times New Roman" w:cs="Times New Roman"/>
          <w:b/>
          <w:sz w:val="28"/>
          <w:szCs w:val="28"/>
          <w:lang w:val="az-Cyrl-AZ"/>
        </w:rPr>
        <w:t xml:space="preserve"> Merkmale der Funktionsweise von Zoonyms.</w:t>
      </w:r>
      <w:bookmarkEnd w:id="4"/>
    </w:p>
    <w:p w14:paraId="640A8B58" w14:textId="77777777" w:rsidR="00145191" w:rsidRPr="003B2744" w:rsidRDefault="00145191" w:rsidP="003B2744">
      <w:pPr>
        <w:pStyle w:val="ListParagraph"/>
        <w:tabs>
          <w:tab w:val="left" w:pos="851"/>
        </w:tabs>
        <w:spacing w:after="0" w:line="360" w:lineRule="auto"/>
        <w:ind w:left="0" w:firstLine="851"/>
        <w:jc w:val="both"/>
        <w:rPr>
          <w:rFonts w:ascii="Times New Roman" w:hAnsi="Times New Roman" w:cs="Times New Roman"/>
          <w:b/>
          <w:sz w:val="28"/>
          <w:szCs w:val="28"/>
          <w:lang w:val="az-Cyrl-AZ"/>
        </w:rPr>
      </w:pPr>
    </w:p>
    <w:p w14:paraId="0390951A" w14:textId="77777777" w:rsidR="00145191" w:rsidRPr="003B2744" w:rsidRDefault="00145191" w:rsidP="003B2744">
      <w:pPr>
        <w:pStyle w:val="ListParagraph"/>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Zoonyme sind spezielle Bezeichnungen für Tiere in einer Sprache. Sie spielen eine wichtige Rolle im sprachlichen Ausdruck und tragen zu unserer Fähigkeit bei, die Tierwelt um uns herum zu beschreiben und zu verstehen. Die Funktionsweise von Zoonymen weist einige charakteristische Merkmale auf, die ihre Bedeutung und Verwendung in der Sprache prägen. Erstens spiegeln Zoonyme oft die Eigenschaften oder Verhaltensweisen des jeweiligen Tieres wider. Diese Namen können auf physische Merkmale, Verhaltensmuster oder sogar kulturelle Aspekte hinweisen, die mit dem Tier in Verbindung stehen. Zum Beispiel vermittelt der Zoonym "Eule" nicht nur das Aussehen des Vogels, sondern kann auch auf seine nächtliche Aktivität und seine symbolische Bedeutung für Weisheit hinweisen.</w:t>
      </w:r>
    </w:p>
    <w:p w14:paraId="5CB4A9A9" w14:textId="62256BCB" w:rsidR="00145191" w:rsidRPr="003B2744" w:rsidRDefault="00145191" w:rsidP="003B2744">
      <w:pPr>
        <w:pStyle w:val="ListParagraph"/>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Zweitens können Zoonyme regionale oder kulturelle Unterschiede aufweisen. Verschiedene Sprachgemeinschaften können unterschiedliche Namen für dasselbe Tier haben, was mit den einzigartigen Umweltbedingungen oder kulturellen Perspektiven zusammenhängt. Diese Vielfalt in den Namen von Tieren spiegelt die Vielfalt der Tierwelt und menschlichen Erfahrungen wider. Drittens dienen Zoonyme als Kommunikationswerkzeug. Sie ermöglichen es uns, über Tiere zu sprechen, ohne jedes Mal eine ausführliche Beschreibung liefern zu müssen. Zoonyme sind kompakte und effiziente Möglichkeiten, um Informationen über ein Tier zu übermitteln, sei es in Alltagsgesprächen, literarischen Werken oder wissenschaftlichen Abhandlungen </w:t>
      </w:r>
      <w:r w:rsidRPr="003B2744">
        <w:rPr>
          <w:rFonts w:ascii="Times New Roman" w:hAnsi="Times New Roman" w:cs="Times New Roman"/>
          <w:sz w:val="28"/>
          <w:szCs w:val="28"/>
          <w:lang w:val="de-DE"/>
        </w:rPr>
        <w:t>[</w:t>
      </w:r>
      <w:r w:rsidR="00E504A5" w:rsidRPr="00E504A5">
        <w:rPr>
          <w:rFonts w:ascii="Times New Roman" w:hAnsi="Times New Roman" w:cs="Times New Roman"/>
          <w:color w:val="000000" w:themeColor="text1"/>
          <w:sz w:val="28"/>
          <w:szCs w:val="28"/>
          <w:lang w:val="de-DE"/>
        </w:rPr>
        <w:t>36</w:t>
      </w:r>
      <w:r w:rsidRPr="003B2744">
        <w:rPr>
          <w:rFonts w:ascii="Times New Roman" w:hAnsi="Times New Roman" w:cs="Times New Roman"/>
          <w:sz w:val="28"/>
          <w:szCs w:val="28"/>
          <w:lang w:val="de-DE"/>
        </w:rPr>
        <w:t xml:space="preserve">, </w:t>
      </w:r>
      <w:r w:rsidR="00080F5B" w:rsidRPr="00080F5B">
        <w:rPr>
          <w:rFonts w:ascii="Times New Roman" w:hAnsi="Times New Roman" w:cs="Times New Roman"/>
          <w:sz w:val="28"/>
          <w:szCs w:val="28"/>
          <w:lang w:val="de-DE"/>
        </w:rPr>
        <w:t>s</w:t>
      </w:r>
      <w:r w:rsidRPr="003B2744">
        <w:rPr>
          <w:rFonts w:ascii="Times New Roman" w:hAnsi="Times New Roman" w:cs="Times New Roman"/>
          <w:sz w:val="28"/>
          <w:szCs w:val="28"/>
          <w:lang w:val="de-DE"/>
        </w:rPr>
        <w:t>. 83]</w:t>
      </w:r>
      <w:r w:rsidRPr="003B2744">
        <w:rPr>
          <w:rFonts w:ascii="Times New Roman" w:hAnsi="Times New Roman" w:cs="Times New Roman"/>
          <w:sz w:val="28"/>
          <w:szCs w:val="28"/>
          <w:lang w:val="az-Cyrl-AZ"/>
        </w:rPr>
        <w:t>.</w:t>
      </w:r>
    </w:p>
    <w:p w14:paraId="19DDA079" w14:textId="77777777" w:rsidR="00145191" w:rsidRPr="003B2744" w:rsidRDefault="00145191" w:rsidP="003B2744">
      <w:pPr>
        <w:pStyle w:val="ListParagraph"/>
        <w:tabs>
          <w:tab w:val="left" w:pos="851"/>
        </w:tabs>
        <w:spacing w:after="0" w:line="360" w:lineRule="auto"/>
        <w:ind w:left="0" w:firstLine="851"/>
        <w:jc w:val="both"/>
        <w:rPr>
          <w:rFonts w:ascii="Times New Roman" w:hAnsi="Times New Roman" w:cs="Times New Roman"/>
          <w:sz w:val="28"/>
          <w:szCs w:val="28"/>
          <w:lang w:val="az-Cyrl-AZ"/>
        </w:rPr>
      </w:pPr>
      <w:r w:rsidRPr="003B2744">
        <w:rPr>
          <w:rFonts w:ascii="Times New Roman" w:hAnsi="Times New Roman" w:cs="Times New Roman"/>
          <w:sz w:val="28"/>
          <w:szCs w:val="28"/>
          <w:lang w:val="az-Cyrl-AZ"/>
        </w:rPr>
        <w:t xml:space="preserve">Zoonyme können auch kulturelle und emotionale Bedeutungen tragen. Ein Tiername kann in einer Sprache positive oder negative Konnotationen haben, die auf der kulturellen Geschichte oder Mythologie beruhen. Diese Nuancen bereichern die Sprache und ermöglichen es, subtile Botschaften zu übermitteln. Zusammenfassend lassen sich die Merkmale der Funktionsweise von Zoonymen durch ihre Beschreibung der Tiermerkmale, ihre kulturelle Vielfalt, ihre kommunikative Effizienz und ihre emotionalen Konnotationen charakterisieren. Zoonyme sind ein faszinierendes Element der Sprache, das unsere Verbindung zur Tierwelt </w:t>
      </w:r>
      <w:r w:rsidRPr="003B2744">
        <w:rPr>
          <w:rFonts w:ascii="Times New Roman" w:hAnsi="Times New Roman" w:cs="Times New Roman"/>
          <w:sz w:val="28"/>
          <w:szCs w:val="28"/>
          <w:lang w:val="az-Cyrl-AZ"/>
        </w:rPr>
        <w:lastRenderedPageBreak/>
        <w:t>widerspiegelt und gleichzeitig unsere Fähigkeit zur vielfältigen Kommunikation bereichert.</w:t>
      </w:r>
    </w:p>
    <w:p w14:paraId="666200E5" w14:textId="77777777" w:rsidR="00145191" w:rsidRPr="004B0094" w:rsidRDefault="00145191" w:rsidP="00145191">
      <w:pPr>
        <w:pStyle w:val="ListParagraph"/>
        <w:tabs>
          <w:tab w:val="left" w:pos="851"/>
        </w:tabs>
        <w:spacing w:after="0" w:line="360" w:lineRule="auto"/>
        <w:ind w:left="0" w:firstLine="709"/>
        <w:jc w:val="both"/>
        <w:rPr>
          <w:rFonts w:ascii="Times New Roman" w:hAnsi="Times New Roman" w:cs="Times New Roman"/>
          <w:sz w:val="28"/>
          <w:lang w:val="az-Cyrl-AZ"/>
        </w:rPr>
      </w:pPr>
      <w:r w:rsidRPr="004B0094">
        <w:rPr>
          <w:rFonts w:ascii="Times New Roman" w:hAnsi="Times New Roman" w:cs="Times New Roman"/>
          <w:sz w:val="28"/>
          <w:lang w:val="az-Cyrl-AZ"/>
        </w:rPr>
        <w:t>Tabelle 2.2. Tabelle mit Beispielen und ihrer Verwendung auf Deutsch</w:t>
      </w:r>
    </w:p>
    <w:tbl>
      <w:tblPr>
        <w:tblStyle w:val="TableGrid"/>
        <w:tblW w:w="9687" w:type="dxa"/>
        <w:tblInd w:w="108" w:type="dxa"/>
        <w:tblLook w:val="04A0" w:firstRow="1" w:lastRow="0" w:firstColumn="1" w:lastColumn="0" w:noHBand="0" w:noVBand="1"/>
      </w:tblPr>
      <w:tblGrid>
        <w:gridCol w:w="1096"/>
        <w:gridCol w:w="8591"/>
      </w:tblGrid>
      <w:tr w:rsidR="00145191" w:rsidRPr="00157CFA" w14:paraId="54EEADCA" w14:textId="77777777" w:rsidTr="00C63BD3">
        <w:tc>
          <w:tcPr>
            <w:tcW w:w="988" w:type="dxa"/>
            <w:hideMark/>
          </w:tcPr>
          <w:p w14:paraId="58C94135" w14:textId="77777777" w:rsidR="00145191" w:rsidRPr="00157CFA" w:rsidRDefault="00145191" w:rsidP="00C63BD3">
            <w:pPr>
              <w:jc w:val="center"/>
              <w:rPr>
                <w:rFonts w:ascii="Times New Roman" w:eastAsia="Times New Roman" w:hAnsi="Times New Roman" w:cs="Times New Roman"/>
                <w:b/>
                <w:bCs/>
                <w:color w:val="000000" w:themeColor="text1"/>
                <w:sz w:val="24"/>
                <w:szCs w:val="21"/>
                <w:lang w:val="az-Cyrl-AZ" w:eastAsia="uk-UA"/>
              </w:rPr>
            </w:pPr>
            <w:r w:rsidRPr="00157CFA">
              <w:rPr>
                <w:rFonts w:ascii="Times New Roman" w:eastAsia="Times New Roman" w:hAnsi="Times New Roman" w:cs="Times New Roman"/>
                <w:b/>
                <w:bCs/>
                <w:color w:val="000000" w:themeColor="text1"/>
                <w:sz w:val="24"/>
                <w:szCs w:val="21"/>
                <w:lang w:val="az-Cyrl-AZ" w:eastAsia="uk-UA"/>
              </w:rPr>
              <w:t>Zoonym</w:t>
            </w:r>
          </w:p>
        </w:tc>
        <w:tc>
          <w:tcPr>
            <w:tcW w:w="8699" w:type="dxa"/>
            <w:hideMark/>
          </w:tcPr>
          <w:p w14:paraId="3BD77D4C" w14:textId="77777777" w:rsidR="00145191" w:rsidRPr="00157CFA" w:rsidRDefault="00145191" w:rsidP="00C63BD3">
            <w:pPr>
              <w:jc w:val="center"/>
              <w:rPr>
                <w:rFonts w:ascii="Times New Roman" w:eastAsia="Times New Roman" w:hAnsi="Times New Roman" w:cs="Times New Roman"/>
                <w:b/>
                <w:bCs/>
                <w:color w:val="000000" w:themeColor="text1"/>
                <w:sz w:val="24"/>
                <w:szCs w:val="21"/>
                <w:lang w:val="az-Cyrl-AZ" w:eastAsia="uk-UA"/>
              </w:rPr>
            </w:pPr>
            <w:r w:rsidRPr="00157CFA">
              <w:rPr>
                <w:rFonts w:ascii="Times New Roman" w:eastAsia="Times New Roman" w:hAnsi="Times New Roman" w:cs="Times New Roman"/>
                <w:b/>
                <w:bCs/>
                <w:color w:val="000000" w:themeColor="text1"/>
                <w:sz w:val="24"/>
                <w:szCs w:val="21"/>
                <w:lang w:val="az-Cyrl-AZ" w:eastAsia="uk-UA"/>
              </w:rPr>
              <w:t>Verwendung in der Kultur</w:t>
            </w:r>
          </w:p>
        </w:tc>
      </w:tr>
      <w:tr w:rsidR="00145191" w:rsidRPr="00F14923" w14:paraId="48E007B8" w14:textId="77777777" w:rsidTr="00C63BD3">
        <w:tc>
          <w:tcPr>
            <w:tcW w:w="988" w:type="dxa"/>
            <w:hideMark/>
          </w:tcPr>
          <w:p w14:paraId="638E0EC6" w14:textId="77777777" w:rsidR="00145191" w:rsidRPr="00157CFA" w:rsidRDefault="00145191" w:rsidP="00C63BD3">
            <w:pPr>
              <w:rPr>
                <w:rFonts w:ascii="Times New Roman" w:eastAsia="Times New Roman" w:hAnsi="Times New Roman" w:cs="Times New Roman"/>
                <w:color w:val="000000" w:themeColor="text1"/>
                <w:sz w:val="24"/>
                <w:szCs w:val="21"/>
                <w:lang w:val="az-Cyrl-AZ" w:eastAsia="uk-UA"/>
              </w:rPr>
            </w:pPr>
            <w:r w:rsidRPr="00157CFA">
              <w:rPr>
                <w:rFonts w:ascii="Times New Roman" w:eastAsia="Times New Roman" w:hAnsi="Times New Roman" w:cs="Times New Roman"/>
                <w:color w:val="000000" w:themeColor="text1"/>
                <w:sz w:val="24"/>
                <w:szCs w:val="21"/>
                <w:lang w:val="az-Cyrl-AZ" w:eastAsia="uk-UA"/>
              </w:rPr>
              <w:t>Bär</w:t>
            </w:r>
          </w:p>
        </w:tc>
        <w:tc>
          <w:tcPr>
            <w:tcW w:w="8699" w:type="dxa"/>
            <w:hideMark/>
          </w:tcPr>
          <w:p w14:paraId="5BD9AD73" w14:textId="77777777" w:rsidR="00145191" w:rsidRPr="00157CFA" w:rsidRDefault="00145191" w:rsidP="00C63BD3">
            <w:pPr>
              <w:rPr>
                <w:rFonts w:ascii="Times New Roman" w:eastAsia="Times New Roman" w:hAnsi="Times New Roman" w:cs="Times New Roman"/>
                <w:color w:val="000000" w:themeColor="text1"/>
                <w:sz w:val="24"/>
                <w:szCs w:val="21"/>
                <w:lang w:val="az-Cyrl-AZ" w:eastAsia="uk-UA"/>
              </w:rPr>
            </w:pPr>
            <w:r w:rsidRPr="00157CFA">
              <w:rPr>
                <w:rFonts w:ascii="Times New Roman" w:eastAsia="Times New Roman" w:hAnsi="Times New Roman" w:cs="Times New Roman"/>
                <w:color w:val="000000" w:themeColor="text1"/>
                <w:sz w:val="24"/>
                <w:szCs w:val="21"/>
                <w:lang w:val="az-Cyrl-AZ" w:eastAsia="uk-UA"/>
              </w:rPr>
              <w:t>In der deutschen Kultur - Symbol für Stärke und Schutz, Bären sind häufige Figuren in Märchen und Mythen.</w:t>
            </w:r>
          </w:p>
        </w:tc>
      </w:tr>
      <w:tr w:rsidR="00145191" w:rsidRPr="00F14923" w14:paraId="1A0F489E" w14:textId="77777777" w:rsidTr="00C63BD3">
        <w:tc>
          <w:tcPr>
            <w:tcW w:w="988" w:type="dxa"/>
            <w:hideMark/>
          </w:tcPr>
          <w:p w14:paraId="5594E9BF" w14:textId="77777777" w:rsidR="00145191" w:rsidRPr="00157CFA" w:rsidRDefault="00145191" w:rsidP="00C63BD3">
            <w:pPr>
              <w:rPr>
                <w:rFonts w:ascii="Times New Roman" w:eastAsia="Times New Roman" w:hAnsi="Times New Roman" w:cs="Times New Roman"/>
                <w:color w:val="000000" w:themeColor="text1"/>
                <w:sz w:val="24"/>
                <w:szCs w:val="21"/>
                <w:lang w:val="az-Cyrl-AZ" w:eastAsia="uk-UA"/>
              </w:rPr>
            </w:pPr>
            <w:r w:rsidRPr="00157CFA">
              <w:rPr>
                <w:rFonts w:ascii="Times New Roman" w:eastAsia="Times New Roman" w:hAnsi="Times New Roman" w:cs="Times New Roman"/>
                <w:color w:val="000000" w:themeColor="text1"/>
                <w:sz w:val="24"/>
                <w:szCs w:val="21"/>
                <w:lang w:val="az-Cyrl-AZ" w:eastAsia="uk-UA"/>
              </w:rPr>
              <w:t>Kuckuck</w:t>
            </w:r>
          </w:p>
        </w:tc>
        <w:tc>
          <w:tcPr>
            <w:tcW w:w="8699" w:type="dxa"/>
            <w:hideMark/>
          </w:tcPr>
          <w:p w14:paraId="4CD81E4D" w14:textId="77777777" w:rsidR="00145191" w:rsidRPr="00157CFA" w:rsidRDefault="00145191" w:rsidP="00C63BD3">
            <w:pPr>
              <w:rPr>
                <w:rFonts w:ascii="Times New Roman" w:eastAsia="Times New Roman" w:hAnsi="Times New Roman" w:cs="Times New Roman"/>
                <w:color w:val="000000" w:themeColor="text1"/>
                <w:sz w:val="24"/>
                <w:szCs w:val="21"/>
                <w:lang w:val="az-Cyrl-AZ" w:eastAsia="uk-UA"/>
              </w:rPr>
            </w:pPr>
            <w:r w:rsidRPr="00157CFA">
              <w:rPr>
                <w:rFonts w:ascii="Times New Roman" w:eastAsia="Times New Roman" w:hAnsi="Times New Roman" w:cs="Times New Roman"/>
                <w:color w:val="000000" w:themeColor="text1"/>
                <w:sz w:val="24"/>
                <w:szCs w:val="21"/>
                <w:lang w:val="az-Cyrl-AZ" w:eastAsia="uk-UA"/>
              </w:rPr>
              <w:t>In der Redewendung "Da lacht der Kuckuck!" wird auf eine lustige oder unglaubliche Situation hingewiesen.</w:t>
            </w:r>
          </w:p>
        </w:tc>
      </w:tr>
      <w:tr w:rsidR="00145191" w:rsidRPr="00F14923" w14:paraId="2BCF296C" w14:textId="77777777" w:rsidTr="00C63BD3">
        <w:tc>
          <w:tcPr>
            <w:tcW w:w="988" w:type="dxa"/>
            <w:hideMark/>
          </w:tcPr>
          <w:p w14:paraId="5761844D" w14:textId="77777777" w:rsidR="00145191" w:rsidRPr="00157CFA" w:rsidRDefault="00145191" w:rsidP="00C63BD3">
            <w:pPr>
              <w:rPr>
                <w:rFonts w:ascii="Times New Roman" w:eastAsia="Times New Roman" w:hAnsi="Times New Roman" w:cs="Times New Roman"/>
                <w:color w:val="000000" w:themeColor="text1"/>
                <w:sz w:val="24"/>
                <w:szCs w:val="21"/>
                <w:lang w:val="az-Cyrl-AZ" w:eastAsia="uk-UA"/>
              </w:rPr>
            </w:pPr>
            <w:r w:rsidRPr="00157CFA">
              <w:rPr>
                <w:rFonts w:ascii="Times New Roman" w:eastAsia="Times New Roman" w:hAnsi="Times New Roman" w:cs="Times New Roman"/>
                <w:color w:val="000000" w:themeColor="text1"/>
                <w:sz w:val="24"/>
                <w:szCs w:val="21"/>
                <w:lang w:val="az-Cyrl-AZ" w:eastAsia="uk-UA"/>
              </w:rPr>
              <w:t>Schlange</w:t>
            </w:r>
          </w:p>
        </w:tc>
        <w:tc>
          <w:tcPr>
            <w:tcW w:w="8699" w:type="dxa"/>
            <w:hideMark/>
          </w:tcPr>
          <w:p w14:paraId="531D72EF" w14:textId="77777777" w:rsidR="00145191" w:rsidRPr="00157CFA" w:rsidRDefault="00145191" w:rsidP="00C63BD3">
            <w:pPr>
              <w:rPr>
                <w:rFonts w:ascii="Times New Roman" w:eastAsia="Times New Roman" w:hAnsi="Times New Roman" w:cs="Times New Roman"/>
                <w:color w:val="000000" w:themeColor="text1"/>
                <w:sz w:val="24"/>
                <w:szCs w:val="21"/>
                <w:lang w:val="az-Cyrl-AZ" w:eastAsia="uk-UA"/>
              </w:rPr>
            </w:pPr>
            <w:r w:rsidRPr="00157CFA">
              <w:rPr>
                <w:rFonts w:ascii="Times New Roman" w:eastAsia="Times New Roman" w:hAnsi="Times New Roman" w:cs="Times New Roman"/>
                <w:color w:val="000000" w:themeColor="text1"/>
                <w:sz w:val="24"/>
                <w:szCs w:val="21"/>
                <w:lang w:val="az-Cyrl-AZ" w:eastAsia="uk-UA"/>
              </w:rPr>
              <w:t>In der Redewendung "Ein falscher Fünfziger" - eine unzuverlässige Person.</w:t>
            </w:r>
          </w:p>
        </w:tc>
      </w:tr>
      <w:tr w:rsidR="00145191" w:rsidRPr="00F14923" w14:paraId="0B0E3B17" w14:textId="77777777" w:rsidTr="00C63BD3">
        <w:tc>
          <w:tcPr>
            <w:tcW w:w="988" w:type="dxa"/>
            <w:hideMark/>
          </w:tcPr>
          <w:p w14:paraId="4574CB9B" w14:textId="77777777" w:rsidR="00145191" w:rsidRPr="00157CFA" w:rsidRDefault="00145191" w:rsidP="00C63BD3">
            <w:pPr>
              <w:rPr>
                <w:rFonts w:ascii="Times New Roman" w:eastAsia="Times New Roman" w:hAnsi="Times New Roman" w:cs="Times New Roman"/>
                <w:color w:val="000000" w:themeColor="text1"/>
                <w:sz w:val="24"/>
                <w:szCs w:val="21"/>
                <w:lang w:val="az-Cyrl-AZ" w:eastAsia="uk-UA"/>
              </w:rPr>
            </w:pPr>
            <w:r w:rsidRPr="00157CFA">
              <w:rPr>
                <w:rFonts w:ascii="Times New Roman" w:eastAsia="Times New Roman" w:hAnsi="Times New Roman" w:cs="Times New Roman"/>
                <w:color w:val="000000" w:themeColor="text1"/>
                <w:sz w:val="24"/>
                <w:szCs w:val="21"/>
                <w:lang w:val="az-Cyrl-AZ" w:eastAsia="uk-UA"/>
              </w:rPr>
              <w:t>Affe</w:t>
            </w:r>
          </w:p>
        </w:tc>
        <w:tc>
          <w:tcPr>
            <w:tcW w:w="8699" w:type="dxa"/>
            <w:hideMark/>
          </w:tcPr>
          <w:p w14:paraId="2CB3DC11" w14:textId="77777777" w:rsidR="00145191" w:rsidRPr="00157CFA" w:rsidRDefault="00145191" w:rsidP="00C63BD3">
            <w:pPr>
              <w:rPr>
                <w:rFonts w:ascii="Times New Roman" w:eastAsia="Times New Roman" w:hAnsi="Times New Roman" w:cs="Times New Roman"/>
                <w:color w:val="000000" w:themeColor="text1"/>
                <w:sz w:val="24"/>
                <w:szCs w:val="21"/>
                <w:lang w:val="az-Cyrl-AZ" w:eastAsia="uk-UA"/>
              </w:rPr>
            </w:pPr>
            <w:r w:rsidRPr="00157CFA">
              <w:rPr>
                <w:rFonts w:ascii="Times New Roman" w:eastAsia="Times New Roman" w:hAnsi="Times New Roman" w:cs="Times New Roman"/>
                <w:color w:val="000000" w:themeColor="text1"/>
                <w:sz w:val="24"/>
                <w:szCs w:val="21"/>
                <w:lang w:val="az-Cyrl-AZ" w:eastAsia="uk-UA"/>
              </w:rPr>
              <w:t>"Sich zum Affen machen" - sich ungeschickt oder albern verhalten, um Menschen zum Lachen zu bringen.</w:t>
            </w:r>
          </w:p>
        </w:tc>
      </w:tr>
    </w:tbl>
    <w:p w14:paraId="3BFD9CB3" w14:textId="77777777" w:rsidR="00145191" w:rsidRPr="004B0094" w:rsidRDefault="00145191" w:rsidP="00145191">
      <w:pPr>
        <w:pStyle w:val="ListParagraph"/>
        <w:tabs>
          <w:tab w:val="left" w:pos="851"/>
        </w:tabs>
        <w:spacing w:after="0" w:line="360" w:lineRule="auto"/>
        <w:ind w:left="0" w:firstLine="709"/>
        <w:jc w:val="both"/>
        <w:rPr>
          <w:rFonts w:ascii="Times New Roman" w:hAnsi="Times New Roman" w:cs="Times New Roman"/>
          <w:sz w:val="2"/>
          <w:lang w:val="az-Cyrl-AZ"/>
        </w:rPr>
      </w:pPr>
    </w:p>
    <w:p w14:paraId="0B71537A" w14:textId="6E1416A6" w:rsidR="00145191" w:rsidRPr="004B0094" w:rsidRDefault="00145191" w:rsidP="00145191">
      <w:pPr>
        <w:pStyle w:val="ListParagraph"/>
        <w:tabs>
          <w:tab w:val="left" w:pos="851"/>
        </w:tabs>
        <w:spacing w:after="0" w:line="360" w:lineRule="auto"/>
        <w:ind w:left="0" w:firstLine="709"/>
        <w:jc w:val="both"/>
        <w:rPr>
          <w:rFonts w:ascii="Times New Roman" w:hAnsi="Times New Roman" w:cs="Times New Roman"/>
          <w:sz w:val="28"/>
          <w:lang w:val="az-Cyrl-AZ"/>
        </w:rPr>
      </w:pPr>
      <w:r w:rsidRPr="004B0094">
        <w:rPr>
          <w:rFonts w:ascii="Times New Roman" w:hAnsi="Times New Roman" w:cs="Times New Roman"/>
          <w:sz w:val="28"/>
          <w:lang w:val="az-Cyrl-AZ"/>
        </w:rPr>
        <w:t>Die in der Tabelle aufgeführten Beispiele von Zoonymen und ihre Verwendung in der Kultur verdeutlichen eindrucksvoll, wie tief verwurzelt Tierbezeichnungen in unserer Sprache und in unserer Gesellschaft sind. Die Verwendung von Zoonymen geht über die einfache Beschreibung von Tieren hinaus und ermöglicht es, vielschichtige kulturelle und emotionale Bedeutungen zu vermitteln. Die Tatsache, dass ein und dasselbe Tier in verschiedenen Sprachen unterschiedliche Konnotationen haben kann, unterstreicht die Vielfalt der menschlichen Erfahrungen und die Flexibilität der Sprache. Zoonyme dienen nicht nur der Kommunikation, sondern tragen auch dazu bei, unsere Beziehung zur Natur und zur Tierwelt zu reflektieren und auszudrücken. Sie sind ein faszinierendes Element, das die reiche Verbindung zwischen Sprache, Kultur und Natur widerspiegelt</w:t>
      </w:r>
      <w:r>
        <w:rPr>
          <w:rFonts w:ascii="Times New Roman" w:hAnsi="Times New Roman" w:cs="Times New Roman"/>
          <w:sz w:val="28"/>
          <w:lang w:val="az-Cyrl-AZ"/>
        </w:rPr>
        <w:t xml:space="preserve"> </w:t>
      </w:r>
      <w:r w:rsidRPr="00537F42">
        <w:rPr>
          <w:rFonts w:ascii="Times New Roman" w:hAnsi="Times New Roman" w:cs="Times New Roman"/>
          <w:sz w:val="28"/>
          <w:lang w:val="de-DE"/>
        </w:rPr>
        <w:t>[</w:t>
      </w:r>
      <w:r w:rsidR="009221D0" w:rsidRPr="009221D0">
        <w:rPr>
          <w:rFonts w:ascii="Times New Roman" w:hAnsi="Times New Roman" w:cs="Times New Roman"/>
          <w:sz w:val="28"/>
          <w:lang w:val="de-DE"/>
        </w:rPr>
        <w:t>36</w:t>
      </w:r>
      <w:r w:rsidRPr="00145191">
        <w:rPr>
          <w:rFonts w:ascii="Times New Roman" w:hAnsi="Times New Roman" w:cs="Times New Roman"/>
          <w:sz w:val="28"/>
          <w:lang w:val="de-DE"/>
        </w:rPr>
        <w:t xml:space="preserve">, </w:t>
      </w:r>
      <w:r w:rsidR="00080F5B" w:rsidRPr="00080F5B">
        <w:rPr>
          <w:rFonts w:ascii="Times New Roman" w:hAnsi="Times New Roman" w:cs="Times New Roman"/>
          <w:sz w:val="28"/>
          <w:lang w:val="de-DE"/>
        </w:rPr>
        <w:t>s</w:t>
      </w:r>
      <w:r w:rsidRPr="00145191">
        <w:rPr>
          <w:rFonts w:ascii="Times New Roman" w:hAnsi="Times New Roman" w:cs="Times New Roman"/>
          <w:sz w:val="28"/>
          <w:lang w:val="de-DE"/>
        </w:rPr>
        <w:t>. 84-85</w:t>
      </w:r>
      <w:r w:rsidRPr="00537F42">
        <w:rPr>
          <w:rFonts w:ascii="Times New Roman" w:hAnsi="Times New Roman" w:cs="Times New Roman"/>
          <w:sz w:val="28"/>
          <w:lang w:val="de-DE"/>
        </w:rPr>
        <w:t>]</w:t>
      </w:r>
      <w:r w:rsidRPr="004B0094">
        <w:rPr>
          <w:rFonts w:ascii="Times New Roman" w:hAnsi="Times New Roman" w:cs="Times New Roman"/>
          <w:sz w:val="28"/>
          <w:lang w:val="az-Cyrl-AZ"/>
        </w:rPr>
        <w:t>.</w:t>
      </w:r>
    </w:p>
    <w:p w14:paraId="159C17A2" w14:textId="77777777" w:rsidR="00145191" w:rsidRPr="004B0094" w:rsidRDefault="00145191" w:rsidP="00145191">
      <w:pPr>
        <w:pStyle w:val="ListParagraph"/>
        <w:tabs>
          <w:tab w:val="left" w:pos="851"/>
        </w:tabs>
        <w:spacing w:after="0" w:line="360" w:lineRule="auto"/>
        <w:ind w:left="0" w:firstLine="709"/>
        <w:jc w:val="both"/>
        <w:rPr>
          <w:rFonts w:ascii="Times New Roman" w:hAnsi="Times New Roman" w:cs="Times New Roman"/>
          <w:sz w:val="28"/>
          <w:lang w:val="az-Cyrl-AZ"/>
        </w:rPr>
      </w:pPr>
      <w:r w:rsidRPr="004B0094">
        <w:rPr>
          <w:rFonts w:ascii="Times New Roman" w:hAnsi="Times New Roman" w:cs="Times New Roman"/>
          <w:sz w:val="28"/>
          <w:lang w:val="az-Cyrl-AZ"/>
        </w:rPr>
        <w:t>Zusammenfassend lässt sich sagen, dass die Merkmale der Funktionsweise von Zoonymen ein tiefgreifendes Verständnis für die Art und Weise vermitteln, wie Sprache unsere Beziehung zur Tierwelt formt und reflektiert. Zoonyme dienen nicht nur dazu, Tiere zu benennen, sondern tragen auch zur kulturellen Identität, zur Kommunikation und zur Weitergabe von Wissen bei. Ihre Fähigkeit, Eigenschaften, Verhaltensweisen und emotionale Konnotationen in kompakter Form zu übermitteln, macht sie zu einem wichtigen Element der Sprache. Die kulturelle Vielfalt in der Benennung von Tieren verdeutlicht die Nuancen und Unterschiede im Verständnis und in der Interaktion mit der Tierwelt in verschiedenen Gesellschaften.</w:t>
      </w:r>
    </w:p>
    <w:p w14:paraId="2043710E" w14:textId="404EB3C5" w:rsidR="00145191" w:rsidRPr="004B0094" w:rsidRDefault="00145191" w:rsidP="00145191">
      <w:pPr>
        <w:pStyle w:val="ListParagraph"/>
        <w:tabs>
          <w:tab w:val="left" w:pos="851"/>
        </w:tabs>
        <w:spacing w:after="0" w:line="360" w:lineRule="auto"/>
        <w:ind w:left="0" w:firstLine="709"/>
        <w:jc w:val="both"/>
        <w:rPr>
          <w:rFonts w:ascii="Times New Roman" w:hAnsi="Times New Roman" w:cs="Times New Roman"/>
          <w:sz w:val="28"/>
          <w:lang w:val="az-Cyrl-AZ"/>
        </w:rPr>
      </w:pPr>
      <w:r w:rsidRPr="004B0094">
        <w:rPr>
          <w:rFonts w:ascii="Times New Roman" w:hAnsi="Times New Roman" w:cs="Times New Roman"/>
          <w:sz w:val="28"/>
          <w:lang w:val="az-Cyrl-AZ"/>
        </w:rPr>
        <w:lastRenderedPageBreak/>
        <w:t>Die Verwendung von Zoonymen zeigt, wie Sprache als Instrument der Kommunikation und Kultur vielschichtige Bedeutungsebenen erreichen kann. Von symbolischen Bedeutungen bis hin zu Redewendungen und Ausdrücken spiegeln Zoonyme die enge Verbindung zwischen Mensch und Natur wider. Sie erinnern uns daran, wie unsere Vorstellung von Tieren und unsere Art, über sie zu sprechen, stark von unserer Kultur, Geschichte und Umgebung geprägt sind. Die Untersuchung der Merkmale der Funktionsweise von Zoonymen trägt somit nicht nur zur Sprachwissenschaft bei, sondern auch zur Erforschung der komplexen Wechselwirkungen zwischen Sprache, Kultur und unserer Beziehung zur Natur</w:t>
      </w:r>
      <w:r>
        <w:rPr>
          <w:rFonts w:ascii="Times New Roman" w:hAnsi="Times New Roman" w:cs="Times New Roman"/>
          <w:sz w:val="28"/>
          <w:lang w:val="az-Cyrl-AZ"/>
        </w:rPr>
        <w:t xml:space="preserve"> </w:t>
      </w:r>
      <w:r w:rsidRPr="00537F42">
        <w:rPr>
          <w:rFonts w:ascii="Times New Roman" w:hAnsi="Times New Roman" w:cs="Times New Roman"/>
          <w:sz w:val="28"/>
          <w:lang w:val="de-DE"/>
        </w:rPr>
        <w:t>[</w:t>
      </w:r>
      <w:r w:rsidR="009221D0" w:rsidRPr="009221D0">
        <w:rPr>
          <w:rFonts w:ascii="Times New Roman" w:hAnsi="Times New Roman" w:cs="Times New Roman"/>
          <w:sz w:val="28"/>
          <w:lang w:val="de-DE"/>
        </w:rPr>
        <w:t>36</w:t>
      </w:r>
      <w:r w:rsidRPr="00145191">
        <w:rPr>
          <w:rFonts w:ascii="Times New Roman" w:hAnsi="Times New Roman" w:cs="Times New Roman"/>
          <w:sz w:val="28"/>
          <w:lang w:val="de-DE"/>
        </w:rPr>
        <w:t xml:space="preserve">, </w:t>
      </w:r>
      <w:r w:rsidR="00080F5B" w:rsidRPr="00080F5B">
        <w:rPr>
          <w:rFonts w:ascii="Times New Roman" w:hAnsi="Times New Roman" w:cs="Times New Roman"/>
          <w:sz w:val="28"/>
          <w:lang w:val="de-DE"/>
        </w:rPr>
        <w:t>s</w:t>
      </w:r>
      <w:r w:rsidRPr="00145191">
        <w:rPr>
          <w:rFonts w:ascii="Times New Roman" w:hAnsi="Times New Roman" w:cs="Times New Roman"/>
          <w:sz w:val="28"/>
          <w:lang w:val="de-DE"/>
        </w:rPr>
        <w:t>. 86</w:t>
      </w:r>
      <w:r w:rsidRPr="00537F42">
        <w:rPr>
          <w:rFonts w:ascii="Times New Roman" w:hAnsi="Times New Roman" w:cs="Times New Roman"/>
          <w:sz w:val="28"/>
          <w:lang w:val="de-DE"/>
        </w:rPr>
        <w:t>]</w:t>
      </w:r>
      <w:r w:rsidRPr="004B0094">
        <w:rPr>
          <w:rFonts w:ascii="Times New Roman" w:hAnsi="Times New Roman" w:cs="Times New Roman"/>
          <w:sz w:val="28"/>
          <w:lang w:val="az-Cyrl-AZ"/>
        </w:rPr>
        <w:t>.</w:t>
      </w:r>
    </w:p>
    <w:p w14:paraId="61CA8624" w14:textId="77777777" w:rsidR="001C3A15" w:rsidRPr="00145191" w:rsidRDefault="001C3A15" w:rsidP="00F81A25">
      <w:pPr>
        <w:spacing w:after="0" w:line="360" w:lineRule="auto"/>
        <w:ind w:firstLine="709"/>
        <w:jc w:val="center"/>
        <w:rPr>
          <w:rFonts w:ascii="Times New Roman" w:eastAsia="Times New Roman" w:hAnsi="Times New Roman" w:cs="Times New Roman"/>
          <w:b/>
          <w:bCs/>
          <w:sz w:val="28"/>
          <w:szCs w:val="28"/>
          <w:lang w:val="az-Cyrl-AZ" w:eastAsia="ru-RU"/>
        </w:rPr>
      </w:pPr>
    </w:p>
    <w:p w14:paraId="1B0A2133" w14:textId="0FD91054" w:rsidR="00EE48B7" w:rsidRPr="004B0094" w:rsidRDefault="00EE48B7" w:rsidP="00EE48B7">
      <w:pPr>
        <w:pStyle w:val="ListParagraph"/>
        <w:tabs>
          <w:tab w:val="left" w:pos="851"/>
        </w:tabs>
        <w:spacing w:after="0" w:line="360" w:lineRule="auto"/>
        <w:ind w:left="0" w:firstLine="709"/>
        <w:jc w:val="both"/>
        <w:outlineLvl w:val="0"/>
        <w:rPr>
          <w:rFonts w:ascii="Times New Roman" w:hAnsi="Times New Roman" w:cs="Times New Roman"/>
          <w:b/>
          <w:sz w:val="28"/>
          <w:lang w:val="az-Cyrl-AZ"/>
        </w:rPr>
      </w:pPr>
      <w:bookmarkStart w:id="5" w:name="_Toc144234546"/>
      <w:r w:rsidRPr="004B0094">
        <w:rPr>
          <w:rFonts w:ascii="Times New Roman" w:hAnsi="Times New Roman" w:cs="Times New Roman"/>
          <w:b/>
          <w:sz w:val="28"/>
          <w:lang w:val="az-Cyrl-AZ"/>
        </w:rPr>
        <w:t>2.</w:t>
      </w:r>
      <w:r>
        <w:rPr>
          <w:rFonts w:ascii="Times New Roman" w:hAnsi="Times New Roman" w:cs="Times New Roman"/>
          <w:b/>
          <w:sz w:val="28"/>
          <w:lang w:val="de-DE"/>
        </w:rPr>
        <w:t>3.</w:t>
      </w:r>
      <w:r w:rsidRPr="004B0094">
        <w:rPr>
          <w:rFonts w:ascii="Times New Roman" w:hAnsi="Times New Roman" w:cs="Times New Roman"/>
          <w:b/>
          <w:sz w:val="28"/>
          <w:lang w:val="az-Cyrl-AZ"/>
        </w:rPr>
        <w:t>6</w:t>
      </w:r>
      <w:r>
        <w:rPr>
          <w:rFonts w:ascii="Times New Roman" w:hAnsi="Times New Roman" w:cs="Times New Roman"/>
          <w:b/>
          <w:sz w:val="28"/>
          <w:lang w:val="de-DE"/>
        </w:rPr>
        <w:t>.</w:t>
      </w:r>
      <w:r w:rsidRPr="004B0094">
        <w:rPr>
          <w:rFonts w:ascii="Times New Roman" w:hAnsi="Times New Roman" w:cs="Times New Roman"/>
          <w:b/>
          <w:sz w:val="28"/>
          <w:lang w:val="az-Cyrl-AZ"/>
        </w:rPr>
        <w:t xml:space="preserve"> Merkmale der Funktionsweise von Namen von Edelsteinen.</w:t>
      </w:r>
      <w:bookmarkEnd w:id="5"/>
    </w:p>
    <w:p w14:paraId="6EA8748C" w14:textId="77777777" w:rsidR="00EE48B7" w:rsidRPr="004B0094" w:rsidRDefault="00EE48B7" w:rsidP="00EE48B7">
      <w:pPr>
        <w:pStyle w:val="ListParagraph"/>
        <w:tabs>
          <w:tab w:val="left" w:pos="851"/>
        </w:tabs>
        <w:spacing w:after="0" w:line="360" w:lineRule="auto"/>
        <w:ind w:left="0" w:firstLine="709"/>
        <w:jc w:val="both"/>
        <w:rPr>
          <w:rFonts w:ascii="Times New Roman" w:hAnsi="Times New Roman" w:cs="Times New Roman"/>
          <w:b/>
          <w:sz w:val="28"/>
          <w:lang w:val="az-Cyrl-AZ"/>
        </w:rPr>
      </w:pPr>
    </w:p>
    <w:p w14:paraId="4F8C0297"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color w:val="000000" w:themeColor="text1"/>
          <w:sz w:val="28"/>
          <w:lang w:val="az-Cyrl-AZ"/>
        </w:rPr>
        <w:t>Die Namen von Edelsteinen tragen nicht nur zu ihrem Identifizierungsprozess bei, sondern spiegeln auch die faszinierende Welt der Mineralien wider. Die Art und Weise, wie Edelsteine benannt werden, weist einige charakteristische Merkmale auf, die ihre Bedeutung und Verwendung in verschiedenen kulturellen und sprachlichen Kontexten prägen. Erstens können die Namen von Edelsteinen auf ihre physikalischen Eigenschaften oder ihre ästhetischen Merkmale hinweisen. Bezeichnungen wie "Smaragd", "Rubin" oder "Saphir" können auf die leuchtenden Farben und den Glanz dieser Edelsteine hinweisen. Die Namen tragen dazu bei, die visuellen Qualitäten dieser Steine zu vermitteln und ihre Einzigartigkeit hervorzuheben.</w:t>
      </w:r>
    </w:p>
    <w:p w14:paraId="494C2BB4" w14:textId="65D7B49E"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color w:val="000000" w:themeColor="text1"/>
          <w:sz w:val="28"/>
          <w:lang w:val="az-Cyrl-AZ"/>
        </w:rPr>
        <w:t xml:space="preserve">Zweitens können die Namen von Edelsteinen auch auf ihre historischen, mythologischen oder kulturellen Bedeutungen verweisen. Edelsteine wie "Achat" oder "Amethyst" sind oft mit bestimmten Traditionen, Legenden oder Überzeugungen verbunden. Diese kulturellen Bezüge verleihen den Edelsteinen eine tiefere Symbolik und Bedeutung. Drittens können die Namen von Edelsteinen auf geografische Herkunftsorte hinweisen. Bezeichnungen wie "Birma-Rubin" oder </w:t>
      </w:r>
      <w:r w:rsidRPr="004B0094">
        <w:rPr>
          <w:rFonts w:ascii="Times New Roman" w:hAnsi="Times New Roman" w:cs="Times New Roman"/>
          <w:color w:val="000000" w:themeColor="text1"/>
          <w:sz w:val="28"/>
          <w:lang w:val="az-Cyrl-AZ"/>
        </w:rPr>
        <w:lastRenderedPageBreak/>
        <w:t>"Kolumbianischer Smaragd" verdeutlichen die Bedeutung des Ursprungs für die Qualität und den Wert des Edelsteins</w:t>
      </w:r>
      <w:r>
        <w:rPr>
          <w:rFonts w:ascii="Times New Roman" w:hAnsi="Times New Roman" w:cs="Times New Roman"/>
          <w:color w:val="000000" w:themeColor="text1"/>
          <w:sz w:val="28"/>
          <w:lang w:val="az-Cyrl-AZ"/>
        </w:rPr>
        <w:t xml:space="preserve"> </w:t>
      </w:r>
      <w:r w:rsidRPr="00537F42">
        <w:rPr>
          <w:rFonts w:ascii="Times New Roman" w:hAnsi="Times New Roman" w:cs="Times New Roman"/>
          <w:sz w:val="28"/>
          <w:lang w:val="de-DE"/>
        </w:rPr>
        <w:t>[</w:t>
      </w:r>
      <w:r w:rsidR="00871C64" w:rsidRPr="00871C64">
        <w:rPr>
          <w:rFonts w:ascii="Times New Roman" w:hAnsi="Times New Roman" w:cs="Times New Roman"/>
          <w:sz w:val="28"/>
          <w:lang w:val="de-DE"/>
        </w:rPr>
        <w:t>49</w:t>
      </w:r>
      <w:r w:rsidRPr="00EE48B7">
        <w:rPr>
          <w:rFonts w:ascii="Times New Roman" w:hAnsi="Times New Roman" w:cs="Times New Roman"/>
          <w:sz w:val="28"/>
          <w:lang w:val="de-DE"/>
        </w:rPr>
        <w:t xml:space="preserve">, </w:t>
      </w:r>
      <w:r w:rsidR="00080F5B" w:rsidRPr="00080F5B">
        <w:rPr>
          <w:rFonts w:ascii="Times New Roman" w:hAnsi="Times New Roman" w:cs="Times New Roman"/>
          <w:sz w:val="28"/>
          <w:lang w:val="de-DE"/>
        </w:rPr>
        <w:t>s</w:t>
      </w:r>
      <w:r w:rsidRPr="00EE48B7">
        <w:rPr>
          <w:rFonts w:ascii="Times New Roman" w:hAnsi="Times New Roman" w:cs="Times New Roman"/>
          <w:sz w:val="28"/>
          <w:lang w:val="de-DE"/>
        </w:rPr>
        <w:t>. 35</w:t>
      </w:r>
      <w:r w:rsidRPr="00537F42">
        <w:rPr>
          <w:rFonts w:ascii="Times New Roman" w:hAnsi="Times New Roman" w:cs="Times New Roman"/>
          <w:sz w:val="28"/>
          <w:lang w:val="de-DE"/>
        </w:rPr>
        <w:t>]</w:t>
      </w:r>
      <w:r w:rsidRPr="004B0094">
        <w:rPr>
          <w:rFonts w:ascii="Times New Roman" w:hAnsi="Times New Roman" w:cs="Times New Roman"/>
          <w:color w:val="000000" w:themeColor="text1"/>
          <w:sz w:val="28"/>
          <w:lang w:val="az-Cyrl-AZ"/>
        </w:rPr>
        <w:t xml:space="preserve">. </w:t>
      </w:r>
    </w:p>
    <w:p w14:paraId="0A3571DC"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color w:val="000000" w:themeColor="text1"/>
          <w:sz w:val="28"/>
          <w:lang w:val="az-Cyrl-AZ"/>
        </w:rPr>
        <w:t>Die geografische Herkunft kann die Käufer beeinflussen und eine gewisse Exklusivität verleihen. Die Benennung von Edelsteinen dient nicht nur der Identifikation, sondern auch der Schaffung von Verbindungen zwischen Menschen, Kultur und Natur. Die Vielfalt der Namen spiegelt die Vielfalt der Mineralien und die reiche Geschichte ihrer Verwendung wider. Die Art und Weise, wie Edelsteine benannt werden, verleiht ihnen einen besonderen Zauber und unterstreicht ihre Rolle als begehrte Schätze der Erde.</w:t>
      </w:r>
    </w:p>
    <w:p w14:paraId="3F5DB3C1"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bCs/>
          <w:color w:val="000000" w:themeColor="text1"/>
          <w:sz w:val="28"/>
          <w:lang w:val="az-Cyrl-AZ"/>
        </w:rPr>
        <w:t>Merkmale der Funktionsweise von Namen von Edelsteinen</w:t>
      </w:r>
    </w:p>
    <w:p w14:paraId="08C5BAC0"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color w:val="000000" w:themeColor="text1"/>
          <w:sz w:val="28"/>
          <w:lang w:val="az-Cyrl-AZ"/>
        </w:rPr>
        <w:t>Die Namen von Edelsteinen tragen nicht nur zur Identifizierung und Kategorisierung bei, sondern spiegeln auch die vielfältige Schönheit und Kultur der Mineralien wider. Die Art und Weise, wie Edelsteine benannt werden, prägt ihre Bedeutung und Nutzung in unterschiedlichen kulturellen und sprachlichen Zusammenhängen. Hier sind einige markante Merkmale:</w:t>
      </w:r>
    </w:p>
    <w:p w14:paraId="2499FDBE"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i/>
          <w:color w:val="000000" w:themeColor="text1"/>
          <w:sz w:val="28"/>
          <w:lang w:val="az-Cyrl-AZ"/>
        </w:rPr>
      </w:pPr>
      <w:r w:rsidRPr="004B0094">
        <w:rPr>
          <w:rFonts w:ascii="Times New Roman" w:hAnsi="Times New Roman" w:cs="Times New Roman"/>
          <w:bCs/>
          <w:i/>
          <w:color w:val="000000" w:themeColor="text1"/>
          <w:sz w:val="28"/>
          <w:lang w:val="az-Cyrl-AZ"/>
        </w:rPr>
        <w:t>Ästhetische Beschreibung:</w:t>
      </w:r>
      <w:r w:rsidRPr="004B0094">
        <w:rPr>
          <w:rFonts w:ascii="Times New Roman" w:hAnsi="Times New Roman" w:cs="Times New Roman"/>
          <w:i/>
          <w:color w:val="000000" w:themeColor="text1"/>
          <w:sz w:val="28"/>
          <w:lang w:val="az-Cyrl-AZ"/>
        </w:rPr>
        <w:t xml:space="preserve"> </w:t>
      </w:r>
    </w:p>
    <w:p w14:paraId="1BCF8C12" w14:textId="585B2AB4" w:rsidR="00D20EDC" w:rsidRPr="00F86679" w:rsidRDefault="00EE48B7" w:rsidP="00F86679">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color w:val="000000" w:themeColor="text1"/>
          <w:sz w:val="28"/>
          <w:lang w:val="az-Cyrl-AZ"/>
        </w:rPr>
        <w:t>Die Namen von Edelsteinen verweisen oft auf ihre charakteristischen visuellen Merkmale. "Smaragd" etwa leitet sich von der intensiven grünen Farbe des Steins ab, während "Diamant" auf das griechische Wort "adamas" zurückgeht, was "unbezwingbar" bedeutet und auf die Härte und Brillanz des Diamanten hinweist.</w:t>
      </w:r>
    </w:p>
    <w:p w14:paraId="45D4BB18" w14:textId="384DCD73"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i/>
          <w:color w:val="000000" w:themeColor="text1"/>
          <w:sz w:val="28"/>
          <w:lang w:val="az-Cyrl-AZ"/>
        </w:rPr>
      </w:pPr>
      <w:r w:rsidRPr="004B0094">
        <w:rPr>
          <w:rFonts w:ascii="Times New Roman" w:hAnsi="Times New Roman" w:cs="Times New Roman"/>
          <w:bCs/>
          <w:i/>
          <w:color w:val="000000" w:themeColor="text1"/>
          <w:sz w:val="28"/>
          <w:lang w:val="az-Cyrl-AZ"/>
        </w:rPr>
        <w:t>Kulturelle und Historische Bezüge:</w:t>
      </w:r>
      <w:r w:rsidRPr="004B0094">
        <w:rPr>
          <w:rFonts w:ascii="Times New Roman" w:hAnsi="Times New Roman" w:cs="Times New Roman"/>
          <w:i/>
          <w:color w:val="000000" w:themeColor="text1"/>
          <w:sz w:val="28"/>
          <w:lang w:val="az-Cyrl-AZ"/>
        </w:rPr>
        <w:t xml:space="preserve"> </w:t>
      </w:r>
    </w:p>
    <w:p w14:paraId="0D1A5F3D"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color w:val="000000" w:themeColor="text1"/>
          <w:sz w:val="28"/>
          <w:lang w:val="az-Cyrl-AZ"/>
        </w:rPr>
        <w:t>Die Namen von Edelsteinen können auf kulturelle, historische oder mythologische Bedeutungen hinweisen. Der "Amethyst" hat beispielsweise seinen Namen aus dem griechischen Wort "amethystos" erhalten, das "nicht betrunken" bedeutet. In der Antike glaubte man, dass der Amethyst vor Betrunkenheit schützt.</w:t>
      </w:r>
    </w:p>
    <w:p w14:paraId="47C460A1"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i/>
          <w:color w:val="000000" w:themeColor="text1"/>
          <w:sz w:val="28"/>
          <w:lang w:val="az-Cyrl-AZ"/>
        </w:rPr>
      </w:pPr>
      <w:r w:rsidRPr="004B0094">
        <w:rPr>
          <w:rFonts w:ascii="Times New Roman" w:hAnsi="Times New Roman" w:cs="Times New Roman"/>
          <w:bCs/>
          <w:i/>
          <w:color w:val="000000" w:themeColor="text1"/>
          <w:sz w:val="28"/>
          <w:lang w:val="az-Cyrl-AZ"/>
        </w:rPr>
        <w:t>Geografische Herkunft:</w:t>
      </w:r>
      <w:r w:rsidRPr="004B0094">
        <w:rPr>
          <w:rFonts w:ascii="Times New Roman" w:hAnsi="Times New Roman" w:cs="Times New Roman"/>
          <w:i/>
          <w:color w:val="000000" w:themeColor="text1"/>
          <w:sz w:val="28"/>
          <w:lang w:val="az-Cyrl-AZ"/>
        </w:rPr>
        <w:t xml:space="preserve"> </w:t>
      </w:r>
    </w:p>
    <w:p w14:paraId="53BBE68A"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color w:val="000000" w:themeColor="text1"/>
          <w:sz w:val="28"/>
          <w:lang w:val="az-Cyrl-AZ"/>
        </w:rPr>
        <w:t>Die Herkunft kann einen erheblichen Einfluss auf den Wert eines Edelsteins haben. Der "Kashmir-Saphir" beispielsweise stammt aus der Region Kaschmir in Indien und ist für seine charakteristische blaue Farbe bekannt. Die Herkunft kann auch Assoziationen mit Qualität und Seltenheit wecken.</w:t>
      </w:r>
    </w:p>
    <w:p w14:paraId="6A88251B"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i/>
          <w:color w:val="000000" w:themeColor="text1"/>
          <w:sz w:val="28"/>
          <w:lang w:val="az-Cyrl-AZ"/>
        </w:rPr>
      </w:pPr>
      <w:r w:rsidRPr="004B0094">
        <w:rPr>
          <w:rFonts w:ascii="Times New Roman" w:hAnsi="Times New Roman" w:cs="Times New Roman"/>
          <w:bCs/>
          <w:i/>
          <w:color w:val="000000" w:themeColor="text1"/>
          <w:sz w:val="28"/>
          <w:lang w:val="az-Cyrl-AZ"/>
        </w:rPr>
        <w:lastRenderedPageBreak/>
        <w:t>Symbolische Bedeutung:</w:t>
      </w:r>
      <w:r w:rsidRPr="004B0094">
        <w:rPr>
          <w:rFonts w:ascii="Times New Roman" w:hAnsi="Times New Roman" w:cs="Times New Roman"/>
          <w:i/>
          <w:color w:val="000000" w:themeColor="text1"/>
          <w:sz w:val="28"/>
          <w:lang w:val="az-Cyrl-AZ"/>
        </w:rPr>
        <w:t xml:space="preserve"> </w:t>
      </w:r>
    </w:p>
    <w:p w14:paraId="04046902" w14:textId="6AAFFAC3"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28"/>
          <w:lang w:val="az-Cyrl-AZ"/>
        </w:rPr>
      </w:pPr>
      <w:r w:rsidRPr="004B0094">
        <w:rPr>
          <w:rFonts w:ascii="Times New Roman" w:hAnsi="Times New Roman" w:cs="Times New Roman"/>
          <w:color w:val="000000" w:themeColor="text1"/>
          <w:sz w:val="28"/>
          <w:lang w:val="az-Cyrl-AZ"/>
        </w:rPr>
        <w:t>Die Namen von Edelsteinen tragen oft symbolische Bedeutungen. Der "Rosenquarz" beispielsweise wird mit Liebe und Emotionen in Verbindung gebracht. Ein "Opal" steht für Kreativität und Inspiration. Solche symbolischen Aspekte fügen den Edelsteinen eine tiefere Ebene der Bedeutung hinzu</w:t>
      </w:r>
      <w:r>
        <w:rPr>
          <w:rFonts w:ascii="Times New Roman" w:hAnsi="Times New Roman" w:cs="Times New Roman"/>
          <w:color w:val="000000" w:themeColor="text1"/>
          <w:sz w:val="28"/>
          <w:lang w:val="az-Cyrl-AZ"/>
        </w:rPr>
        <w:t xml:space="preserve"> </w:t>
      </w:r>
      <w:r w:rsidRPr="00537F42">
        <w:rPr>
          <w:rFonts w:ascii="Times New Roman" w:hAnsi="Times New Roman" w:cs="Times New Roman"/>
          <w:sz w:val="28"/>
          <w:lang w:val="de-DE"/>
        </w:rPr>
        <w:t>[</w:t>
      </w:r>
      <w:r w:rsidR="00871C64" w:rsidRPr="00871C64">
        <w:rPr>
          <w:rFonts w:ascii="Times New Roman" w:hAnsi="Times New Roman" w:cs="Times New Roman"/>
          <w:sz w:val="28"/>
          <w:lang w:val="de-DE"/>
        </w:rPr>
        <w:t>49</w:t>
      </w:r>
      <w:r w:rsidRPr="00EE48B7">
        <w:rPr>
          <w:rFonts w:ascii="Times New Roman" w:hAnsi="Times New Roman" w:cs="Times New Roman"/>
          <w:sz w:val="28"/>
          <w:lang w:val="de-DE"/>
        </w:rPr>
        <w:t xml:space="preserve">, </w:t>
      </w:r>
      <w:r w:rsidR="00080F5B" w:rsidRPr="00080F5B">
        <w:rPr>
          <w:rFonts w:ascii="Times New Roman" w:hAnsi="Times New Roman" w:cs="Times New Roman"/>
          <w:sz w:val="28"/>
          <w:lang w:val="de-DE"/>
        </w:rPr>
        <w:t>s</w:t>
      </w:r>
      <w:r w:rsidRPr="00EE48B7">
        <w:rPr>
          <w:rFonts w:ascii="Times New Roman" w:hAnsi="Times New Roman" w:cs="Times New Roman"/>
          <w:sz w:val="28"/>
          <w:lang w:val="de-DE"/>
        </w:rPr>
        <w:t>. 36-37</w:t>
      </w:r>
      <w:r w:rsidRPr="00537F42">
        <w:rPr>
          <w:rFonts w:ascii="Times New Roman" w:hAnsi="Times New Roman" w:cs="Times New Roman"/>
          <w:sz w:val="28"/>
          <w:lang w:val="de-DE"/>
        </w:rPr>
        <w:t>]</w:t>
      </w:r>
      <w:r w:rsidRPr="004B0094">
        <w:rPr>
          <w:rFonts w:ascii="Times New Roman" w:hAnsi="Times New Roman" w:cs="Times New Roman"/>
          <w:color w:val="000000" w:themeColor="text1"/>
          <w:sz w:val="28"/>
          <w:lang w:val="az-Cyrl-AZ"/>
        </w:rPr>
        <w:t>.</w:t>
      </w:r>
    </w:p>
    <w:p w14:paraId="383D304B"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sz w:val="28"/>
          <w:lang w:val="az-Cyrl-AZ"/>
        </w:rPr>
      </w:pPr>
      <w:r w:rsidRPr="004B0094">
        <w:rPr>
          <w:rFonts w:ascii="Times New Roman" w:hAnsi="Times New Roman" w:cs="Times New Roman"/>
          <w:sz w:val="28"/>
          <w:lang w:val="az-Cyrl-AZ"/>
        </w:rPr>
        <w:t>Tabelle 2.3. Beispielhafte Tabelle der Edelsteine und ihrer Namen</w:t>
      </w:r>
    </w:p>
    <w:tbl>
      <w:tblPr>
        <w:tblStyle w:val="TableGrid"/>
        <w:tblW w:w="9687" w:type="dxa"/>
        <w:tblInd w:w="108" w:type="dxa"/>
        <w:tblLook w:val="04A0" w:firstRow="1" w:lastRow="0" w:firstColumn="1" w:lastColumn="0" w:noHBand="0" w:noVBand="1"/>
      </w:tblPr>
      <w:tblGrid>
        <w:gridCol w:w="1460"/>
        <w:gridCol w:w="2962"/>
        <w:gridCol w:w="5265"/>
      </w:tblGrid>
      <w:tr w:rsidR="00EE48B7" w:rsidRPr="000F4842" w14:paraId="19B41CC4" w14:textId="77777777" w:rsidTr="00C63BD3">
        <w:tc>
          <w:tcPr>
            <w:tcW w:w="1460" w:type="dxa"/>
            <w:hideMark/>
          </w:tcPr>
          <w:p w14:paraId="1E727A6D" w14:textId="77777777" w:rsidR="00EE48B7" w:rsidRPr="000F4842" w:rsidRDefault="00EE48B7" w:rsidP="00C63BD3">
            <w:pPr>
              <w:spacing w:line="276" w:lineRule="auto"/>
              <w:jc w:val="center"/>
              <w:rPr>
                <w:rFonts w:ascii="Times New Roman" w:eastAsia="Times New Roman" w:hAnsi="Times New Roman" w:cs="Times New Roman"/>
                <w:b/>
                <w:bCs/>
                <w:color w:val="000000" w:themeColor="text1"/>
                <w:sz w:val="24"/>
                <w:szCs w:val="21"/>
                <w:lang w:val="az-Cyrl-AZ" w:eastAsia="uk-UA"/>
              </w:rPr>
            </w:pPr>
            <w:r w:rsidRPr="000F4842">
              <w:rPr>
                <w:rFonts w:ascii="Times New Roman" w:eastAsia="Times New Roman" w:hAnsi="Times New Roman" w:cs="Times New Roman"/>
                <w:b/>
                <w:bCs/>
                <w:color w:val="000000" w:themeColor="text1"/>
                <w:sz w:val="24"/>
                <w:szCs w:val="21"/>
                <w:lang w:val="az-Cyrl-AZ" w:eastAsia="uk-UA"/>
              </w:rPr>
              <w:t>Edelstein</w:t>
            </w:r>
          </w:p>
        </w:tc>
        <w:tc>
          <w:tcPr>
            <w:tcW w:w="0" w:type="auto"/>
            <w:hideMark/>
          </w:tcPr>
          <w:p w14:paraId="28CF5E86" w14:textId="77777777" w:rsidR="00EE48B7" w:rsidRPr="000F4842" w:rsidRDefault="00EE48B7" w:rsidP="00C63BD3">
            <w:pPr>
              <w:spacing w:line="276" w:lineRule="auto"/>
              <w:jc w:val="center"/>
              <w:rPr>
                <w:rFonts w:ascii="Times New Roman" w:eastAsia="Times New Roman" w:hAnsi="Times New Roman" w:cs="Times New Roman"/>
                <w:b/>
                <w:bCs/>
                <w:color w:val="000000" w:themeColor="text1"/>
                <w:sz w:val="24"/>
                <w:szCs w:val="21"/>
                <w:lang w:val="az-Cyrl-AZ" w:eastAsia="uk-UA"/>
              </w:rPr>
            </w:pPr>
            <w:r w:rsidRPr="000F4842">
              <w:rPr>
                <w:rFonts w:ascii="Times New Roman" w:eastAsia="Times New Roman" w:hAnsi="Times New Roman" w:cs="Times New Roman"/>
                <w:b/>
                <w:bCs/>
                <w:color w:val="000000" w:themeColor="text1"/>
                <w:sz w:val="24"/>
                <w:szCs w:val="21"/>
                <w:lang w:val="az-Cyrl-AZ" w:eastAsia="uk-UA"/>
              </w:rPr>
              <w:t>Herkunft</w:t>
            </w:r>
          </w:p>
        </w:tc>
        <w:tc>
          <w:tcPr>
            <w:tcW w:w="5265" w:type="dxa"/>
            <w:hideMark/>
          </w:tcPr>
          <w:p w14:paraId="3669F3A0" w14:textId="77777777" w:rsidR="00EE48B7" w:rsidRPr="000F4842" w:rsidRDefault="00EE48B7" w:rsidP="00C63BD3">
            <w:pPr>
              <w:spacing w:line="276" w:lineRule="auto"/>
              <w:jc w:val="center"/>
              <w:rPr>
                <w:rFonts w:ascii="Times New Roman" w:eastAsia="Times New Roman" w:hAnsi="Times New Roman" w:cs="Times New Roman"/>
                <w:b/>
                <w:bCs/>
                <w:color w:val="000000" w:themeColor="text1"/>
                <w:sz w:val="24"/>
                <w:szCs w:val="21"/>
                <w:lang w:val="az-Cyrl-AZ" w:eastAsia="uk-UA"/>
              </w:rPr>
            </w:pPr>
            <w:r w:rsidRPr="000F4842">
              <w:rPr>
                <w:rFonts w:ascii="Times New Roman" w:eastAsia="Times New Roman" w:hAnsi="Times New Roman" w:cs="Times New Roman"/>
                <w:b/>
                <w:bCs/>
                <w:color w:val="000000" w:themeColor="text1"/>
                <w:sz w:val="24"/>
                <w:szCs w:val="21"/>
                <w:lang w:val="az-Cyrl-AZ" w:eastAsia="uk-UA"/>
              </w:rPr>
              <w:t>Bedeutung</w:t>
            </w:r>
          </w:p>
        </w:tc>
      </w:tr>
      <w:tr w:rsidR="00EE48B7" w:rsidRPr="000F4842" w14:paraId="34ABE435" w14:textId="77777777" w:rsidTr="00C63BD3">
        <w:tc>
          <w:tcPr>
            <w:tcW w:w="1460" w:type="dxa"/>
            <w:hideMark/>
          </w:tcPr>
          <w:p w14:paraId="2DC0444D"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Rubin</w:t>
            </w:r>
          </w:p>
        </w:tc>
        <w:tc>
          <w:tcPr>
            <w:tcW w:w="0" w:type="auto"/>
            <w:hideMark/>
          </w:tcPr>
          <w:p w14:paraId="4409012F"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Myanmar, Thailand</w:t>
            </w:r>
          </w:p>
        </w:tc>
        <w:tc>
          <w:tcPr>
            <w:tcW w:w="5265" w:type="dxa"/>
            <w:hideMark/>
          </w:tcPr>
          <w:p w14:paraId="287F3F4B"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Leidenschaft, Energie, Liebe</w:t>
            </w:r>
          </w:p>
        </w:tc>
      </w:tr>
      <w:tr w:rsidR="00EE48B7" w:rsidRPr="000F4842" w14:paraId="20A4ACEA" w14:textId="77777777" w:rsidTr="00C63BD3">
        <w:tc>
          <w:tcPr>
            <w:tcW w:w="1460" w:type="dxa"/>
            <w:hideMark/>
          </w:tcPr>
          <w:p w14:paraId="415E956D"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Saphir</w:t>
            </w:r>
          </w:p>
        </w:tc>
        <w:tc>
          <w:tcPr>
            <w:tcW w:w="0" w:type="auto"/>
            <w:hideMark/>
          </w:tcPr>
          <w:p w14:paraId="64975E12"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Sri Lanka, Myanmar</w:t>
            </w:r>
          </w:p>
        </w:tc>
        <w:tc>
          <w:tcPr>
            <w:tcW w:w="5265" w:type="dxa"/>
            <w:hideMark/>
          </w:tcPr>
          <w:p w14:paraId="1E00D2D3"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Wahrheit, Weisheit, Treue</w:t>
            </w:r>
          </w:p>
        </w:tc>
      </w:tr>
      <w:tr w:rsidR="00EE48B7" w:rsidRPr="000F4842" w14:paraId="7AE57F4A" w14:textId="77777777" w:rsidTr="00C63BD3">
        <w:tc>
          <w:tcPr>
            <w:tcW w:w="1460" w:type="dxa"/>
            <w:hideMark/>
          </w:tcPr>
          <w:p w14:paraId="688A52B0"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Smaragd</w:t>
            </w:r>
          </w:p>
        </w:tc>
        <w:tc>
          <w:tcPr>
            <w:tcW w:w="0" w:type="auto"/>
            <w:hideMark/>
          </w:tcPr>
          <w:p w14:paraId="1D93274C"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Kolumbien, Brasilien</w:t>
            </w:r>
          </w:p>
        </w:tc>
        <w:tc>
          <w:tcPr>
            <w:tcW w:w="5265" w:type="dxa"/>
            <w:hideMark/>
          </w:tcPr>
          <w:p w14:paraId="31573DAA"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Fruchtbarkeit, Hoffnung, Erneuerung</w:t>
            </w:r>
          </w:p>
        </w:tc>
      </w:tr>
      <w:tr w:rsidR="00EE48B7" w:rsidRPr="000F4842" w14:paraId="4D9BB3AC" w14:textId="77777777" w:rsidTr="00C63BD3">
        <w:tc>
          <w:tcPr>
            <w:tcW w:w="1460" w:type="dxa"/>
            <w:hideMark/>
          </w:tcPr>
          <w:p w14:paraId="51514699"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Topas</w:t>
            </w:r>
          </w:p>
        </w:tc>
        <w:tc>
          <w:tcPr>
            <w:tcW w:w="0" w:type="auto"/>
            <w:hideMark/>
          </w:tcPr>
          <w:p w14:paraId="360E3A38"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Brasilien, Russland</w:t>
            </w:r>
          </w:p>
        </w:tc>
        <w:tc>
          <w:tcPr>
            <w:tcW w:w="5265" w:type="dxa"/>
            <w:hideMark/>
          </w:tcPr>
          <w:p w14:paraId="5ADC39A1"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Klarheit, Kommunikation, Heilung</w:t>
            </w:r>
          </w:p>
        </w:tc>
      </w:tr>
      <w:tr w:rsidR="00EE48B7" w:rsidRPr="000F4842" w14:paraId="14EA09AE" w14:textId="77777777" w:rsidTr="00C63BD3">
        <w:tc>
          <w:tcPr>
            <w:tcW w:w="1460" w:type="dxa"/>
            <w:hideMark/>
          </w:tcPr>
          <w:p w14:paraId="6948B3AF"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Amethyst</w:t>
            </w:r>
          </w:p>
        </w:tc>
        <w:tc>
          <w:tcPr>
            <w:tcW w:w="0" w:type="auto"/>
            <w:hideMark/>
          </w:tcPr>
          <w:p w14:paraId="2522377D"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Brasilien, Uruguay</w:t>
            </w:r>
          </w:p>
        </w:tc>
        <w:tc>
          <w:tcPr>
            <w:tcW w:w="5265" w:type="dxa"/>
            <w:hideMark/>
          </w:tcPr>
          <w:p w14:paraId="2CB77401" w14:textId="77777777" w:rsidR="00EE48B7" w:rsidRPr="000F4842" w:rsidRDefault="00EE48B7" w:rsidP="00C63BD3">
            <w:pPr>
              <w:spacing w:line="276" w:lineRule="auto"/>
              <w:rPr>
                <w:rFonts w:ascii="Times New Roman" w:eastAsia="Times New Roman" w:hAnsi="Times New Roman" w:cs="Times New Roman"/>
                <w:color w:val="000000" w:themeColor="text1"/>
                <w:sz w:val="24"/>
                <w:szCs w:val="21"/>
                <w:lang w:val="az-Cyrl-AZ" w:eastAsia="uk-UA"/>
              </w:rPr>
            </w:pPr>
            <w:r w:rsidRPr="000F4842">
              <w:rPr>
                <w:rFonts w:ascii="Times New Roman" w:eastAsia="Times New Roman" w:hAnsi="Times New Roman" w:cs="Times New Roman"/>
                <w:color w:val="000000" w:themeColor="text1"/>
                <w:sz w:val="24"/>
                <w:szCs w:val="21"/>
                <w:lang w:val="az-Cyrl-AZ" w:eastAsia="uk-UA"/>
              </w:rPr>
              <w:t>Schutz, Geistige Klarheit, Gelassenheit</w:t>
            </w:r>
          </w:p>
        </w:tc>
      </w:tr>
    </w:tbl>
    <w:p w14:paraId="71821E57" w14:textId="77777777" w:rsidR="00EE48B7" w:rsidRPr="004B0094" w:rsidRDefault="00EE48B7" w:rsidP="00EE48B7">
      <w:pPr>
        <w:pStyle w:val="ListParagraph"/>
        <w:tabs>
          <w:tab w:val="left" w:pos="-284"/>
          <w:tab w:val="left" w:pos="284"/>
        </w:tabs>
        <w:spacing w:after="0" w:line="360" w:lineRule="auto"/>
        <w:ind w:left="0" w:firstLine="709"/>
        <w:jc w:val="both"/>
        <w:rPr>
          <w:rFonts w:ascii="Times New Roman" w:hAnsi="Times New Roman" w:cs="Times New Roman"/>
          <w:color w:val="000000" w:themeColor="text1"/>
          <w:sz w:val="10"/>
          <w:lang w:val="az-Cyrl-AZ"/>
        </w:rPr>
      </w:pPr>
    </w:p>
    <w:p w14:paraId="27D2F069" w14:textId="4D27EB7C" w:rsidR="00EE48B7" w:rsidRPr="004B0094" w:rsidRDefault="00EE48B7" w:rsidP="00D20EDC">
      <w:pPr>
        <w:pStyle w:val="ListParagraph"/>
        <w:tabs>
          <w:tab w:val="left" w:pos="851"/>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Die Namen von Edelsteinen erzählen Geschichten von Farben, Kulturen, Legenden und geografischen Orten. Sie dienen nicht nur der Unterscheidung, sondern prägen auch unsere Wahrnehmung und Bindung an diese natürlichen Schätze. Die facettenreichen Namen von Edelsteinen tragen zur Vielfalt der menschlichen Ausdrucksweise bei und spiegeln gleichzeitig die Einzigartigkeit jedes Edelsteins wider.</w:t>
      </w:r>
      <w:r w:rsidR="00563C78" w:rsidRPr="00563C78">
        <w:rPr>
          <w:rFonts w:ascii="Times New Roman" w:hAnsi="Times New Roman" w:cs="Times New Roman"/>
          <w:sz w:val="28"/>
          <w:lang w:val="de-DE"/>
        </w:rPr>
        <w:t xml:space="preserve"> </w:t>
      </w:r>
      <w:r w:rsidRPr="004B0094">
        <w:rPr>
          <w:rFonts w:ascii="Times New Roman" w:hAnsi="Times New Roman" w:cs="Times New Roman"/>
          <w:sz w:val="28"/>
          <w:lang w:val="az-Cyrl-AZ"/>
        </w:rPr>
        <w:t>Zusammenfassend lässt sich festhalten, dass die Namen von Edelsteinen eine faszinierende Verbindung zwischen Sprache, Kultur und Natur herstellen. Diese Namen sind weit mehr als einfache Bezeichnungen; sie sind Fenster in die reiche Welt der Mineralien und der menschlichen Kreativität. Die Merkmale der Funktionsweise von Edelstein-Namen, wie ästhetische Beschreibung, kulturelle Bezüge, geografische Herkunft und symbolische Bedeutung, enthüllen die Vielfalt der menschlichen Interaktion mit diesen natürlichen Wundern.</w:t>
      </w:r>
    </w:p>
    <w:p w14:paraId="625DA8E9" w14:textId="723126D5" w:rsidR="00EE48B7" w:rsidRPr="004B0094" w:rsidRDefault="00EE48B7" w:rsidP="00D20EDC">
      <w:pPr>
        <w:pStyle w:val="ListParagraph"/>
        <w:tabs>
          <w:tab w:val="left" w:pos="851"/>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 xml:space="preserve">Die Benennung von Edelsteinen spiegelt nicht nur visuelle und materielle Eigenschaften wider, sondern webt auch kulturelle Geschichten und symbolische Bedeutungen ein. Von der Eleganz eines "Saphirs" bis zur Stärke eines "Diamanten" bieten Edelsteine nicht nur visuelle Anziehungskraft, sondern auch emotionale Resonanz. Die Tatsache, dass ein Edelstein je nach Sprache, Kultur und Überlieferungen unterschiedliche Namen und Bedeutungen haben kann, </w:t>
      </w:r>
      <w:r w:rsidRPr="004B0094">
        <w:rPr>
          <w:rFonts w:ascii="Times New Roman" w:hAnsi="Times New Roman" w:cs="Times New Roman"/>
          <w:sz w:val="28"/>
          <w:lang w:val="az-Cyrl-AZ"/>
        </w:rPr>
        <w:lastRenderedPageBreak/>
        <w:t>unterstreicht die Vielfalt und Komplexität menschlicher Ausdrucksformen</w:t>
      </w:r>
      <w:r>
        <w:rPr>
          <w:rFonts w:ascii="Times New Roman" w:hAnsi="Times New Roman" w:cs="Times New Roman"/>
          <w:sz w:val="28"/>
          <w:lang w:val="az-Cyrl-AZ"/>
        </w:rPr>
        <w:t xml:space="preserve"> </w:t>
      </w:r>
      <w:r w:rsidRPr="00537F42">
        <w:rPr>
          <w:rFonts w:ascii="Times New Roman" w:hAnsi="Times New Roman" w:cs="Times New Roman"/>
          <w:sz w:val="28"/>
          <w:lang w:val="de-DE"/>
        </w:rPr>
        <w:t>[</w:t>
      </w:r>
      <w:r w:rsidR="008348E8" w:rsidRPr="008348E8">
        <w:rPr>
          <w:rFonts w:ascii="Times New Roman" w:hAnsi="Times New Roman" w:cs="Times New Roman"/>
          <w:sz w:val="28"/>
          <w:lang w:val="de-DE"/>
        </w:rPr>
        <w:t>49</w:t>
      </w:r>
      <w:r w:rsidRPr="00EE48B7">
        <w:rPr>
          <w:rFonts w:ascii="Times New Roman" w:hAnsi="Times New Roman" w:cs="Times New Roman"/>
          <w:sz w:val="28"/>
          <w:lang w:val="de-DE"/>
        </w:rPr>
        <w:t xml:space="preserve">, </w:t>
      </w:r>
      <w:r w:rsidR="00080F5B" w:rsidRPr="00080F5B">
        <w:rPr>
          <w:rFonts w:ascii="Times New Roman" w:hAnsi="Times New Roman" w:cs="Times New Roman"/>
          <w:sz w:val="28"/>
          <w:lang w:val="de-DE"/>
        </w:rPr>
        <w:t>s</w:t>
      </w:r>
      <w:r w:rsidRPr="00EE48B7">
        <w:rPr>
          <w:rFonts w:ascii="Times New Roman" w:hAnsi="Times New Roman" w:cs="Times New Roman"/>
          <w:sz w:val="28"/>
          <w:lang w:val="de-DE"/>
        </w:rPr>
        <w:t>. 38</w:t>
      </w:r>
      <w:r w:rsidRPr="00537F42">
        <w:rPr>
          <w:rFonts w:ascii="Times New Roman" w:hAnsi="Times New Roman" w:cs="Times New Roman"/>
          <w:sz w:val="28"/>
          <w:lang w:val="de-DE"/>
        </w:rPr>
        <w:t>]</w:t>
      </w:r>
      <w:r w:rsidRPr="004B0094">
        <w:rPr>
          <w:rFonts w:ascii="Times New Roman" w:hAnsi="Times New Roman" w:cs="Times New Roman"/>
          <w:sz w:val="28"/>
          <w:lang w:val="az-Cyrl-AZ"/>
        </w:rPr>
        <w:t>.</w:t>
      </w:r>
    </w:p>
    <w:p w14:paraId="3E25D866" w14:textId="77777777" w:rsidR="00EE48B7" w:rsidRPr="004B0094" w:rsidRDefault="00EE48B7" w:rsidP="00D20EDC">
      <w:pPr>
        <w:pStyle w:val="ListParagraph"/>
        <w:tabs>
          <w:tab w:val="left" w:pos="851"/>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In einer Welt, in der die Natur und die kulturelle Vielfalt einen wertvollen Platz einnehmen, dienen die Namen von Edelsteinen als lebendige Zeugnisse dieser Verbindung. Sie erinnern uns daran, wie Sprache und Bedeutung miteinander verwoben sind und wie wir die Natur durch unsere Worte, Traditionen und Emotionen ehren. Die Merkmale der Funktionsweise von Edelstein-Namen spiegeln somit die Schönheit und Tiefe wider, die durch die Synthese von Sprache, Kultur und Natur entstehen kann.</w:t>
      </w:r>
    </w:p>
    <w:p w14:paraId="6CD62677" w14:textId="77777777" w:rsidR="001C3A15" w:rsidRPr="00EE48B7" w:rsidRDefault="001C3A15" w:rsidP="00D20EDC">
      <w:pPr>
        <w:spacing w:after="0" w:line="360" w:lineRule="auto"/>
        <w:ind w:firstLine="851"/>
        <w:jc w:val="both"/>
        <w:rPr>
          <w:rFonts w:ascii="Times New Roman" w:eastAsia="Times New Roman" w:hAnsi="Times New Roman" w:cs="Times New Roman"/>
          <w:b/>
          <w:bCs/>
          <w:sz w:val="28"/>
          <w:szCs w:val="28"/>
          <w:lang w:val="az-Cyrl-AZ" w:eastAsia="ru-RU"/>
        </w:rPr>
      </w:pPr>
    </w:p>
    <w:p w14:paraId="0D271426" w14:textId="0F0C45B2" w:rsidR="00890043" w:rsidRDefault="00890043" w:rsidP="00D20EDC">
      <w:pPr>
        <w:pStyle w:val="ListParagraph"/>
        <w:tabs>
          <w:tab w:val="left" w:pos="851"/>
        </w:tabs>
        <w:spacing w:after="0" w:line="360" w:lineRule="auto"/>
        <w:ind w:left="0" w:firstLine="851"/>
        <w:jc w:val="both"/>
        <w:outlineLvl w:val="0"/>
        <w:rPr>
          <w:rFonts w:ascii="Times New Roman" w:hAnsi="Times New Roman" w:cs="Times New Roman"/>
          <w:b/>
          <w:sz w:val="28"/>
          <w:lang w:val="az-Cyrl-AZ"/>
        </w:rPr>
      </w:pPr>
      <w:bookmarkStart w:id="6" w:name="_Toc144234547"/>
      <w:r w:rsidRPr="004B0094">
        <w:rPr>
          <w:rFonts w:ascii="Times New Roman" w:hAnsi="Times New Roman" w:cs="Times New Roman"/>
          <w:b/>
          <w:sz w:val="28"/>
          <w:lang w:val="az-Cyrl-AZ"/>
        </w:rPr>
        <w:t>2.</w:t>
      </w:r>
      <w:r>
        <w:rPr>
          <w:rFonts w:ascii="Times New Roman" w:hAnsi="Times New Roman" w:cs="Times New Roman"/>
          <w:b/>
          <w:sz w:val="28"/>
          <w:lang w:val="de-DE"/>
        </w:rPr>
        <w:t>3.</w:t>
      </w:r>
      <w:r w:rsidRPr="004B0094">
        <w:rPr>
          <w:rFonts w:ascii="Times New Roman" w:hAnsi="Times New Roman" w:cs="Times New Roman"/>
          <w:b/>
          <w:sz w:val="28"/>
          <w:lang w:val="az-Cyrl-AZ"/>
        </w:rPr>
        <w:t>7</w:t>
      </w:r>
      <w:r>
        <w:rPr>
          <w:rFonts w:ascii="Times New Roman" w:hAnsi="Times New Roman" w:cs="Times New Roman"/>
          <w:b/>
          <w:sz w:val="28"/>
          <w:lang w:val="de-DE"/>
        </w:rPr>
        <w:t>.</w:t>
      </w:r>
      <w:r w:rsidRPr="004B0094">
        <w:rPr>
          <w:rFonts w:ascii="Times New Roman" w:hAnsi="Times New Roman" w:cs="Times New Roman"/>
          <w:b/>
          <w:sz w:val="28"/>
          <w:lang w:val="az-Cyrl-AZ"/>
        </w:rPr>
        <w:t xml:space="preserve"> Merkmale der Funktionsweise von Chrononymen, Namen von Feiertagen, Jubiläen, Feiern; Namen von Ereignissen, Kriegen</w:t>
      </w:r>
      <w:bookmarkEnd w:id="6"/>
    </w:p>
    <w:p w14:paraId="2F3CA8E8" w14:textId="77777777" w:rsidR="00890043" w:rsidRPr="004B0094" w:rsidRDefault="00890043" w:rsidP="00D20EDC">
      <w:pPr>
        <w:pStyle w:val="ListParagraph"/>
        <w:tabs>
          <w:tab w:val="left" w:pos="851"/>
        </w:tabs>
        <w:spacing w:after="0" w:line="360" w:lineRule="auto"/>
        <w:ind w:left="0" w:firstLine="851"/>
        <w:jc w:val="both"/>
        <w:outlineLvl w:val="0"/>
        <w:rPr>
          <w:rFonts w:ascii="Times New Roman" w:hAnsi="Times New Roman" w:cs="Times New Roman"/>
          <w:b/>
          <w:sz w:val="28"/>
          <w:lang w:val="az-Cyrl-AZ"/>
        </w:rPr>
      </w:pPr>
    </w:p>
    <w:p w14:paraId="3F378A99" w14:textId="6DA2C16A" w:rsidR="000F6F4B" w:rsidRPr="000F6F4B" w:rsidRDefault="00890043" w:rsidP="000F6F4B">
      <w:pPr>
        <w:pStyle w:val="ListParagraph"/>
        <w:tabs>
          <w:tab w:val="left" w:pos="0"/>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Die Merkmale der Funktionsweise von Chrononymen und den Namen von Feiertagen, Jubiläen, Feiern sowie Ereignissen und Kriegen sind faszinierend und prägen unsere Vorstellung von Zeit, Geschichte und Kultur. Diese speziellen Bezeichnungen spielen eine zentrale Rolle in unserer Kommunikation, indem sie bedeutsame Momente und Ereignisse markieren. Hier sind einige markante Merkmale</w:t>
      </w:r>
      <w:r>
        <w:rPr>
          <w:rFonts w:ascii="Times New Roman" w:hAnsi="Times New Roman" w:cs="Times New Roman"/>
          <w:sz w:val="28"/>
          <w:lang w:val="az-Cyrl-AZ"/>
        </w:rPr>
        <w:t xml:space="preserve"> </w:t>
      </w:r>
      <w:r w:rsidRPr="00537F42">
        <w:rPr>
          <w:rFonts w:ascii="Times New Roman" w:hAnsi="Times New Roman" w:cs="Times New Roman"/>
          <w:sz w:val="28"/>
          <w:lang w:val="de-DE"/>
        </w:rPr>
        <w:t>[</w:t>
      </w:r>
      <w:r w:rsidR="0056791A" w:rsidRPr="000966FC">
        <w:rPr>
          <w:rFonts w:ascii="Times New Roman" w:hAnsi="Times New Roman" w:cs="Times New Roman"/>
          <w:sz w:val="28"/>
          <w:lang w:val="de-DE"/>
        </w:rPr>
        <w:t>10</w:t>
      </w:r>
      <w:r w:rsidRPr="00890043">
        <w:rPr>
          <w:rFonts w:ascii="Times New Roman" w:hAnsi="Times New Roman" w:cs="Times New Roman"/>
          <w:sz w:val="28"/>
          <w:lang w:val="de-DE"/>
        </w:rPr>
        <w:t xml:space="preserve">, </w:t>
      </w:r>
      <w:r w:rsidR="00080F5B" w:rsidRPr="009C2E1D">
        <w:rPr>
          <w:rFonts w:ascii="Times New Roman" w:hAnsi="Times New Roman" w:cs="Times New Roman"/>
          <w:sz w:val="28"/>
          <w:lang w:val="de-DE"/>
        </w:rPr>
        <w:t>s</w:t>
      </w:r>
      <w:r w:rsidRPr="00890043">
        <w:rPr>
          <w:rFonts w:ascii="Times New Roman" w:hAnsi="Times New Roman" w:cs="Times New Roman"/>
          <w:sz w:val="28"/>
          <w:lang w:val="de-DE"/>
        </w:rPr>
        <w:t>. 51</w:t>
      </w:r>
      <w:r w:rsidRPr="00537F42">
        <w:rPr>
          <w:rFonts w:ascii="Times New Roman" w:hAnsi="Times New Roman" w:cs="Times New Roman"/>
          <w:sz w:val="28"/>
          <w:lang w:val="de-DE"/>
        </w:rPr>
        <w:t>]</w:t>
      </w:r>
    </w:p>
    <w:p w14:paraId="42C78CF4"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i/>
          <w:sz w:val="28"/>
          <w:lang w:val="az-Cyrl-AZ"/>
        </w:rPr>
      </w:pPr>
      <w:r w:rsidRPr="004B0094">
        <w:rPr>
          <w:rFonts w:ascii="Times New Roman" w:hAnsi="Times New Roman" w:cs="Times New Roman"/>
          <w:bCs/>
          <w:i/>
          <w:sz w:val="28"/>
          <w:lang w:val="az-Cyrl-AZ"/>
        </w:rPr>
        <w:t>Historische Verankerung:</w:t>
      </w:r>
      <w:r w:rsidRPr="004B0094">
        <w:rPr>
          <w:rFonts w:ascii="Times New Roman" w:hAnsi="Times New Roman" w:cs="Times New Roman"/>
          <w:i/>
          <w:sz w:val="28"/>
          <w:lang w:val="az-Cyrl-AZ"/>
        </w:rPr>
        <w:t xml:space="preserve"> </w:t>
      </w:r>
    </w:p>
    <w:p w14:paraId="7C7738FD"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Chrononyme, Namen von Feiertagen, Jubiläen, Feiern und Ereignissen sind oft eng mit historischen Ereignissen oder kulturellen Entwicklungen verbunden. Sie dienen dazu, bedeutende Momente oder Wendepunkte in der Geschichte festzuhalten. Bezeichnungen wie "Tag der Deutschen Einheit" oder "Unabhängigkeitstag" verweisen auf einschneidende Ereignisse und tragen zur Bewahrung des kollektiven Gedächtnisses bei.</w:t>
      </w:r>
    </w:p>
    <w:p w14:paraId="04D245A3"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i/>
          <w:sz w:val="28"/>
          <w:lang w:val="az-Cyrl-AZ"/>
        </w:rPr>
      </w:pPr>
      <w:r w:rsidRPr="004B0094">
        <w:rPr>
          <w:rFonts w:ascii="Times New Roman" w:hAnsi="Times New Roman" w:cs="Times New Roman"/>
          <w:bCs/>
          <w:i/>
          <w:sz w:val="28"/>
          <w:lang w:val="az-Cyrl-AZ"/>
        </w:rPr>
        <w:t>Symbolische Bedeutung:</w:t>
      </w:r>
      <w:r w:rsidRPr="004B0094">
        <w:rPr>
          <w:rFonts w:ascii="Times New Roman" w:hAnsi="Times New Roman" w:cs="Times New Roman"/>
          <w:i/>
          <w:sz w:val="28"/>
          <w:lang w:val="az-Cyrl-AZ"/>
        </w:rPr>
        <w:t xml:space="preserve"> </w:t>
      </w:r>
    </w:p>
    <w:p w14:paraId="11C63E48"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 xml:space="preserve">Die Namen von Feiertagen, Jubiläen und Feiern tragen oft symbolische Bedeutungen, die tiefer in die Kultur eines Landes oder einer Gemeinschaft eingebettet sind. Der "Valentinstag" etwa steht für Liebe und Zuneigung, während </w:t>
      </w:r>
      <w:r w:rsidRPr="004B0094">
        <w:rPr>
          <w:rFonts w:ascii="Times New Roman" w:hAnsi="Times New Roman" w:cs="Times New Roman"/>
          <w:sz w:val="28"/>
          <w:lang w:val="az-Cyrl-AZ"/>
        </w:rPr>
        <w:lastRenderedPageBreak/>
        <w:t>der "Tag der Arbeit" auf die Rechte der Arbeitnehmer hinweist. Diese Namen dienen nicht nur der Kennzeichnung eines Tages, sondern spiegeln auch Werte und Identität wider.</w:t>
      </w:r>
    </w:p>
    <w:p w14:paraId="7D500F3E"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i/>
          <w:sz w:val="28"/>
          <w:lang w:val="az-Cyrl-AZ"/>
        </w:rPr>
      </w:pPr>
      <w:r w:rsidRPr="004B0094">
        <w:rPr>
          <w:rFonts w:ascii="Times New Roman" w:hAnsi="Times New Roman" w:cs="Times New Roman"/>
          <w:bCs/>
          <w:i/>
          <w:sz w:val="28"/>
          <w:lang w:val="az-Cyrl-AZ"/>
        </w:rPr>
        <w:t>Erinnerung und Gedenken:</w:t>
      </w:r>
      <w:r w:rsidRPr="004B0094">
        <w:rPr>
          <w:rFonts w:ascii="Times New Roman" w:hAnsi="Times New Roman" w:cs="Times New Roman"/>
          <w:i/>
          <w:sz w:val="28"/>
          <w:lang w:val="az-Cyrl-AZ"/>
        </w:rPr>
        <w:t xml:space="preserve"> </w:t>
      </w:r>
    </w:p>
    <w:p w14:paraId="0365BB7B"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Namen von Ereignissen und Kriegen sind oft von Gedenken und Erinnerung geprägt. "Holocaust-Gedenktag" und "Erster Weltkrieg" sind Beispiele dafür, wie solche Bezeichnungen das Bewusstsein für tragische Ereignisse aufrechterhalten und zur Reflexion anregen. Sie dienen dazu, vergangene Erfahrungen zu würdigen und aus der Geschichte zu lernen.</w:t>
      </w:r>
    </w:p>
    <w:p w14:paraId="70D61E32"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i/>
          <w:sz w:val="28"/>
          <w:lang w:val="az-Cyrl-AZ"/>
        </w:rPr>
      </w:pPr>
      <w:r w:rsidRPr="004B0094">
        <w:rPr>
          <w:rFonts w:ascii="Times New Roman" w:hAnsi="Times New Roman" w:cs="Times New Roman"/>
          <w:bCs/>
          <w:i/>
          <w:sz w:val="28"/>
          <w:lang w:val="az-Cyrl-AZ"/>
        </w:rPr>
        <w:t>Kulturelle Vielfalt:</w:t>
      </w:r>
      <w:r w:rsidRPr="004B0094">
        <w:rPr>
          <w:rFonts w:ascii="Times New Roman" w:hAnsi="Times New Roman" w:cs="Times New Roman"/>
          <w:i/>
          <w:sz w:val="28"/>
          <w:lang w:val="az-Cyrl-AZ"/>
        </w:rPr>
        <w:t xml:space="preserve"> </w:t>
      </w:r>
    </w:p>
    <w:p w14:paraId="61514D10"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Die Namen von Feiertagen und Ereignissen können in verschiedenen Kulturen unterschiedliche Bedeutungen haben. Ein "Neujahrsfest" kann je nach Kalender und Traditionen zu verschiedenen Zeiten gefeiert werden. Diese Vielfalt spiegelt die kulturelle Reichhaltigkeit unserer Welt wider und verdeutlicht, wie Feierlichkeiten und Ereignisse kulturell geprägt sind.</w:t>
      </w:r>
    </w:p>
    <w:p w14:paraId="0706440B" w14:textId="77777777" w:rsidR="00890043" w:rsidRPr="004B0094" w:rsidRDefault="00890043" w:rsidP="00D20EDC">
      <w:pPr>
        <w:pStyle w:val="ListParagraph"/>
        <w:tabs>
          <w:tab w:val="left" w:pos="0"/>
        </w:tabs>
        <w:spacing w:after="0" w:line="360" w:lineRule="auto"/>
        <w:ind w:left="0" w:firstLine="851"/>
        <w:jc w:val="both"/>
        <w:rPr>
          <w:rFonts w:ascii="Times New Roman" w:hAnsi="Times New Roman" w:cs="Times New Roman"/>
          <w:bCs/>
          <w:sz w:val="28"/>
          <w:lang w:val="az-Cyrl-AZ"/>
        </w:rPr>
      </w:pPr>
      <w:r w:rsidRPr="004B0094">
        <w:rPr>
          <w:rFonts w:ascii="Times New Roman" w:hAnsi="Times New Roman" w:cs="Times New Roman"/>
          <w:sz w:val="28"/>
          <w:lang w:val="az-Cyrl-AZ"/>
        </w:rPr>
        <w:t xml:space="preserve">Tabelle 2.4. </w:t>
      </w:r>
      <w:r w:rsidRPr="004B0094">
        <w:rPr>
          <w:rFonts w:ascii="Times New Roman" w:hAnsi="Times New Roman" w:cs="Times New Roman"/>
          <w:bCs/>
          <w:sz w:val="28"/>
          <w:lang w:val="az-Cyrl-AZ"/>
        </w:rPr>
        <w:t>Beispielhafte Tabelle der Chrononymen und Namen von Feiertagen, Jubiläen, Feiern; Namen von Ereignissen, Kriegen</w:t>
      </w:r>
    </w:p>
    <w:tbl>
      <w:tblPr>
        <w:tblStyle w:val="TableGrid"/>
        <w:tblW w:w="9687" w:type="dxa"/>
        <w:tblInd w:w="108" w:type="dxa"/>
        <w:tblLook w:val="04A0" w:firstRow="1" w:lastRow="0" w:firstColumn="1" w:lastColumn="0" w:noHBand="0" w:noVBand="1"/>
      </w:tblPr>
      <w:tblGrid>
        <w:gridCol w:w="3032"/>
        <w:gridCol w:w="1714"/>
        <w:gridCol w:w="4941"/>
      </w:tblGrid>
      <w:tr w:rsidR="00890043" w:rsidRPr="004B0094" w14:paraId="5D13A020" w14:textId="77777777" w:rsidTr="00C63BD3">
        <w:tc>
          <w:tcPr>
            <w:tcW w:w="3032" w:type="dxa"/>
            <w:hideMark/>
          </w:tcPr>
          <w:p w14:paraId="166D1CAF" w14:textId="77777777" w:rsidR="00890043" w:rsidRPr="004B0094" w:rsidRDefault="00890043" w:rsidP="00C63BD3">
            <w:pPr>
              <w:spacing w:line="276" w:lineRule="auto"/>
              <w:jc w:val="center"/>
              <w:rPr>
                <w:rFonts w:ascii="Times New Roman" w:eastAsia="Times New Roman" w:hAnsi="Times New Roman" w:cs="Times New Roman"/>
                <w:b/>
                <w:bCs/>
                <w:color w:val="000000" w:themeColor="text1"/>
                <w:sz w:val="24"/>
                <w:szCs w:val="21"/>
                <w:lang w:val="az-Cyrl-AZ" w:eastAsia="uk-UA"/>
              </w:rPr>
            </w:pPr>
            <w:r w:rsidRPr="004B0094">
              <w:rPr>
                <w:rFonts w:ascii="Times New Roman" w:eastAsia="Times New Roman" w:hAnsi="Times New Roman" w:cs="Times New Roman"/>
                <w:b/>
                <w:bCs/>
                <w:color w:val="000000" w:themeColor="text1"/>
                <w:sz w:val="24"/>
                <w:szCs w:val="21"/>
                <w:lang w:val="az-Cyrl-AZ" w:eastAsia="uk-UA"/>
              </w:rPr>
              <w:t>Name</w:t>
            </w:r>
          </w:p>
        </w:tc>
        <w:tc>
          <w:tcPr>
            <w:tcW w:w="0" w:type="auto"/>
            <w:hideMark/>
          </w:tcPr>
          <w:p w14:paraId="72F2325F" w14:textId="77777777" w:rsidR="00890043" w:rsidRPr="004B0094" w:rsidRDefault="00890043" w:rsidP="00C63BD3">
            <w:pPr>
              <w:spacing w:line="276" w:lineRule="auto"/>
              <w:jc w:val="center"/>
              <w:rPr>
                <w:rFonts w:ascii="Times New Roman" w:eastAsia="Times New Roman" w:hAnsi="Times New Roman" w:cs="Times New Roman"/>
                <w:b/>
                <w:bCs/>
                <w:color w:val="000000" w:themeColor="text1"/>
                <w:sz w:val="24"/>
                <w:szCs w:val="21"/>
                <w:lang w:val="az-Cyrl-AZ" w:eastAsia="uk-UA"/>
              </w:rPr>
            </w:pPr>
            <w:r w:rsidRPr="004B0094">
              <w:rPr>
                <w:rFonts w:ascii="Times New Roman" w:eastAsia="Times New Roman" w:hAnsi="Times New Roman" w:cs="Times New Roman"/>
                <w:b/>
                <w:bCs/>
                <w:color w:val="000000" w:themeColor="text1"/>
                <w:sz w:val="24"/>
                <w:szCs w:val="21"/>
                <w:lang w:val="az-Cyrl-AZ" w:eastAsia="uk-UA"/>
              </w:rPr>
              <w:t>Verwendung</w:t>
            </w:r>
          </w:p>
        </w:tc>
        <w:tc>
          <w:tcPr>
            <w:tcW w:w="4941" w:type="dxa"/>
            <w:hideMark/>
          </w:tcPr>
          <w:p w14:paraId="50836DAF" w14:textId="77777777" w:rsidR="00890043" w:rsidRPr="004B0094" w:rsidRDefault="00890043" w:rsidP="00C63BD3">
            <w:pPr>
              <w:spacing w:line="276" w:lineRule="auto"/>
              <w:jc w:val="center"/>
              <w:rPr>
                <w:rFonts w:ascii="Times New Roman" w:eastAsia="Times New Roman" w:hAnsi="Times New Roman" w:cs="Times New Roman"/>
                <w:b/>
                <w:bCs/>
                <w:color w:val="000000" w:themeColor="text1"/>
                <w:sz w:val="24"/>
                <w:szCs w:val="21"/>
                <w:lang w:val="az-Cyrl-AZ" w:eastAsia="uk-UA"/>
              </w:rPr>
            </w:pPr>
            <w:r w:rsidRPr="004B0094">
              <w:rPr>
                <w:rFonts w:ascii="Times New Roman" w:eastAsia="Times New Roman" w:hAnsi="Times New Roman" w:cs="Times New Roman"/>
                <w:b/>
                <w:bCs/>
                <w:color w:val="000000" w:themeColor="text1"/>
                <w:sz w:val="24"/>
                <w:szCs w:val="21"/>
                <w:lang w:val="az-Cyrl-AZ" w:eastAsia="uk-UA"/>
              </w:rPr>
              <w:t>Bedeutung</w:t>
            </w:r>
          </w:p>
        </w:tc>
      </w:tr>
      <w:tr w:rsidR="00890043" w:rsidRPr="004B0094" w14:paraId="7AF8BEB8" w14:textId="77777777" w:rsidTr="00C63BD3">
        <w:tc>
          <w:tcPr>
            <w:tcW w:w="3032" w:type="dxa"/>
            <w:hideMark/>
          </w:tcPr>
          <w:p w14:paraId="54F2C563"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Weihnachten</w:t>
            </w:r>
          </w:p>
        </w:tc>
        <w:tc>
          <w:tcPr>
            <w:tcW w:w="0" w:type="auto"/>
            <w:hideMark/>
          </w:tcPr>
          <w:p w14:paraId="008B5809"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Feiertag</w:t>
            </w:r>
          </w:p>
        </w:tc>
        <w:tc>
          <w:tcPr>
            <w:tcW w:w="4941" w:type="dxa"/>
            <w:hideMark/>
          </w:tcPr>
          <w:p w14:paraId="7CBD086A"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Geburt von Jesus Christus</w:t>
            </w:r>
          </w:p>
        </w:tc>
      </w:tr>
      <w:tr w:rsidR="00890043" w:rsidRPr="004B0094" w14:paraId="29B56591" w14:textId="77777777" w:rsidTr="00C63BD3">
        <w:tc>
          <w:tcPr>
            <w:tcW w:w="3032" w:type="dxa"/>
            <w:hideMark/>
          </w:tcPr>
          <w:p w14:paraId="33B99A19"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Tag der deutschen Einheit</w:t>
            </w:r>
          </w:p>
        </w:tc>
        <w:tc>
          <w:tcPr>
            <w:tcW w:w="0" w:type="auto"/>
            <w:hideMark/>
          </w:tcPr>
          <w:p w14:paraId="7259714B"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Feiertag</w:t>
            </w:r>
          </w:p>
        </w:tc>
        <w:tc>
          <w:tcPr>
            <w:tcW w:w="4941" w:type="dxa"/>
            <w:hideMark/>
          </w:tcPr>
          <w:p w14:paraId="6C5C3DA2"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Deutsche Wiedervereinigung 1990</w:t>
            </w:r>
          </w:p>
        </w:tc>
      </w:tr>
      <w:tr w:rsidR="00890043" w:rsidRPr="00F14923" w14:paraId="69A0F4AB" w14:textId="77777777" w:rsidTr="00C63BD3">
        <w:tc>
          <w:tcPr>
            <w:tcW w:w="3032" w:type="dxa"/>
            <w:hideMark/>
          </w:tcPr>
          <w:p w14:paraId="2F062CF1"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25. Jahrestag</w:t>
            </w:r>
          </w:p>
        </w:tc>
        <w:tc>
          <w:tcPr>
            <w:tcW w:w="0" w:type="auto"/>
            <w:hideMark/>
          </w:tcPr>
          <w:p w14:paraId="1AF6D50C"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Jubiläum</w:t>
            </w:r>
          </w:p>
        </w:tc>
        <w:tc>
          <w:tcPr>
            <w:tcW w:w="4941" w:type="dxa"/>
            <w:hideMark/>
          </w:tcPr>
          <w:p w14:paraId="0A57E961"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25 Jahre seit einem bestimmten Ereignis</w:t>
            </w:r>
          </w:p>
        </w:tc>
      </w:tr>
      <w:tr w:rsidR="00890043" w:rsidRPr="00F14923" w14:paraId="5ED20E75" w14:textId="77777777" w:rsidTr="00C63BD3">
        <w:tc>
          <w:tcPr>
            <w:tcW w:w="3032" w:type="dxa"/>
            <w:hideMark/>
          </w:tcPr>
          <w:p w14:paraId="5ED73A6E"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Karneval</w:t>
            </w:r>
          </w:p>
        </w:tc>
        <w:tc>
          <w:tcPr>
            <w:tcW w:w="0" w:type="auto"/>
            <w:hideMark/>
          </w:tcPr>
          <w:p w14:paraId="01E986E6"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Feier</w:t>
            </w:r>
          </w:p>
        </w:tc>
        <w:tc>
          <w:tcPr>
            <w:tcW w:w="4941" w:type="dxa"/>
            <w:hideMark/>
          </w:tcPr>
          <w:p w14:paraId="76E8DF79"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Vorfastenzeit-Fest in vielen Kulturen</w:t>
            </w:r>
          </w:p>
        </w:tc>
      </w:tr>
      <w:tr w:rsidR="00890043" w:rsidRPr="004B0094" w14:paraId="47E9B9E4" w14:textId="77777777" w:rsidTr="00C63BD3">
        <w:tc>
          <w:tcPr>
            <w:tcW w:w="3032" w:type="dxa"/>
            <w:hideMark/>
          </w:tcPr>
          <w:p w14:paraId="3B8185D5"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Erster Weltkrieg</w:t>
            </w:r>
          </w:p>
        </w:tc>
        <w:tc>
          <w:tcPr>
            <w:tcW w:w="0" w:type="auto"/>
            <w:hideMark/>
          </w:tcPr>
          <w:p w14:paraId="72F8025C"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Ereignis, Krieg</w:t>
            </w:r>
          </w:p>
        </w:tc>
        <w:tc>
          <w:tcPr>
            <w:tcW w:w="4941" w:type="dxa"/>
            <w:hideMark/>
          </w:tcPr>
          <w:p w14:paraId="2F7F764A" w14:textId="77777777" w:rsidR="00890043" w:rsidRPr="004B0094" w:rsidRDefault="00890043" w:rsidP="00C63BD3">
            <w:pPr>
              <w:spacing w:line="276" w:lineRule="auto"/>
              <w:jc w:val="both"/>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Weltkrieg von 1914 bis 1918</w:t>
            </w:r>
          </w:p>
        </w:tc>
      </w:tr>
      <w:tr w:rsidR="00890043" w:rsidRPr="004B0094" w14:paraId="415B8207" w14:textId="77777777" w:rsidTr="00C63BD3">
        <w:tc>
          <w:tcPr>
            <w:tcW w:w="0" w:type="auto"/>
            <w:hideMark/>
          </w:tcPr>
          <w:p w14:paraId="6C8D44D4"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Oktoberrevolution</w:t>
            </w:r>
          </w:p>
        </w:tc>
        <w:tc>
          <w:tcPr>
            <w:tcW w:w="0" w:type="auto"/>
            <w:hideMark/>
          </w:tcPr>
          <w:p w14:paraId="02967387"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Ereignis</w:t>
            </w:r>
          </w:p>
        </w:tc>
        <w:tc>
          <w:tcPr>
            <w:tcW w:w="0" w:type="auto"/>
            <w:hideMark/>
          </w:tcPr>
          <w:p w14:paraId="60DAB4EB"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Revolution in Russland 1917</w:t>
            </w:r>
          </w:p>
        </w:tc>
      </w:tr>
      <w:tr w:rsidR="00890043" w:rsidRPr="004B0094" w14:paraId="7BDEA400" w14:textId="77777777" w:rsidTr="00C63BD3">
        <w:tc>
          <w:tcPr>
            <w:tcW w:w="0" w:type="auto"/>
            <w:hideMark/>
          </w:tcPr>
          <w:p w14:paraId="6E980B2D"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Unabhängigkeitstag</w:t>
            </w:r>
          </w:p>
        </w:tc>
        <w:tc>
          <w:tcPr>
            <w:tcW w:w="0" w:type="auto"/>
            <w:hideMark/>
          </w:tcPr>
          <w:p w14:paraId="59F1A5DF"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Feiertag</w:t>
            </w:r>
          </w:p>
        </w:tc>
        <w:tc>
          <w:tcPr>
            <w:tcW w:w="0" w:type="auto"/>
            <w:hideMark/>
          </w:tcPr>
          <w:p w14:paraId="267544D7"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Unabhängigkeitsfeiern in verschiedenen Ländern</w:t>
            </w:r>
          </w:p>
        </w:tc>
      </w:tr>
      <w:tr w:rsidR="00890043" w:rsidRPr="004B0094" w14:paraId="7DC19700" w14:textId="77777777" w:rsidTr="00C63BD3">
        <w:tc>
          <w:tcPr>
            <w:tcW w:w="0" w:type="auto"/>
            <w:hideMark/>
          </w:tcPr>
          <w:p w14:paraId="2746812C"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Hiroshima und Nagasaki</w:t>
            </w:r>
          </w:p>
        </w:tc>
        <w:tc>
          <w:tcPr>
            <w:tcW w:w="0" w:type="auto"/>
            <w:hideMark/>
          </w:tcPr>
          <w:p w14:paraId="56D6417C"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Ereignis, Krieg</w:t>
            </w:r>
          </w:p>
        </w:tc>
        <w:tc>
          <w:tcPr>
            <w:tcW w:w="0" w:type="auto"/>
            <w:hideMark/>
          </w:tcPr>
          <w:p w14:paraId="749B1D57" w14:textId="77777777" w:rsidR="00890043" w:rsidRPr="004B0094" w:rsidRDefault="00890043" w:rsidP="00C63BD3">
            <w:pPr>
              <w:spacing w:line="276" w:lineRule="auto"/>
              <w:rPr>
                <w:rFonts w:ascii="Times New Roman" w:eastAsia="Times New Roman" w:hAnsi="Times New Roman" w:cs="Times New Roman"/>
                <w:color w:val="000000" w:themeColor="text1"/>
                <w:sz w:val="24"/>
                <w:szCs w:val="21"/>
                <w:lang w:val="az-Cyrl-AZ" w:eastAsia="uk-UA"/>
              </w:rPr>
            </w:pPr>
            <w:r w:rsidRPr="004B0094">
              <w:rPr>
                <w:rFonts w:ascii="Times New Roman" w:eastAsia="Times New Roman" w:hAnsi="Times New Roman" w:cs="Times New Roman"/>
                <w:color w:val="000000" w:themeColor="text1"/>
                <w:sz w:val="24"/>
                <w:szCs w:val="21"/>
                <w:lang w:val="az-Cyrl-AZ" w:eastAsia="uk-UA"/>
              </w:rPr>
              <w:t>Atombombenabwürfe im Zweiten Weltkrieg</w:t>
            </w:r>
          </w:p>
        </w:tc>
      </w:tr>
    </w:tbl>
    <w:p w14:paraId="06CAD9B5" w14:textId="77777777" w:rsidR="00890043" w:rsidRPr="004B0094" w:rsidRDefault="00890043" w:rsidP="00890043">
      <w:pPr>
        <w:tabs>
          <w:tab w:val="left" w:pos="0"/>
        </w:tabs>
        <w:spacing w:after="0" w:line="360" w:lineRule="auto"/>
        <w:jc w:val="both"/>
        <w:rPr>
          <w:rFonts w:ascii="Times New Roman" w:hAnsi="Times New Roman" w:cs="Times New Roman"/>
          <w:sz w:val="6"/>
          <w:lang w:val="az-Cyrl-AZ"/>
        </w:rPr>
      </w:pPr>
    </w:p>
    <w:p w14:paraId="2F0EAE3A" w14:textId="02E7E041" w:rsidR="00890043" w:rsidRPr="004B0094" w:rsidRDefault="00890043" w:rsidP="000F6F4B">
      <w:pPr>
        <w:tabs>
          <w:tab w:val="left" w:pos="0"/>
        </w:tabs>
        <w:spacing w:after="0" w:line="360" w:lineRule="auto"/>
        <w:ind w:firstLine="851"/>
        <w:jc w:val="both"/>
        <w:rPr>
          <w:rFonts w:ascii="Times New Roman" w:hAnsi="Times New Roman" w:cs="Times New Roman"/>
          <w:sz w:val="28"/>
          <w:lang w:val="az-Cyrl-AZ"/>
        </w:rPr>
      </w:pPr>
      <w:r w:rsidRPr="004B0094">
        <w:rPr>
          <w:rFonts w:ascii="Times New Roman" w:hAnsi="Times New Roman" w:cs="Times New Roman"/>
          <w:sz w:val="28"/>
          <w:lang w:val="az-Cyrl-AZ"/>
        </w:rPr>
        <w:tab/>
        <w:t xml:space="preserve">Der Abschnitt "Merkmale der Funktionsweise von Chrononymen, Namen von Feiertagen, Jubiläen, Feiern; Namen von Ereignissen, Kriegen" enthüllt den faszinierenden Zusammenhang zwischen Sprache, Kultur und historischen Ereignissen. Diese speziellen Bezeichnungen prägen unser Verständnis von Zeit, Tradition und Identität. Die Vielfalt der Merkmale, die sie tragen - sei es historische Verankerung, symbolische Bedeutung, Erinnerung oder kulturelle Vielfalt - verleiht </w:t>
      </w:r>
      <w:r w:rsidRPr="004B0094">
        <w:rPr>
          <w:rFonts w:ascii="Times New Roman" w:hAnsi="Times New Roman" w:cs="Times New Roman"/>
          <w:sz w:val="28"/>
          <w:lang w:val="az-Cyrl-AZ"/>
        </w:rPr>
        <w:lastRenderedPageBreak/>
        <w:t>diesen Namen eine tiefere Bedeutung und ermöglicht es uns, die Geschichte und die Werte, die sie repräsentieren, zu erfassen</w:t>
      </w:r>
      <w:r>
        <w:rPr>
          <w:rFonts w:ascii="Times New Roman" w:hAnsi="Times New Roman" w:cs="Times New Roman"/>
          <w:sz w:val="28"/>
          <w:lang w:val="az-Cyrl-AZ"/>
        </w:rPr>
        <w:t xml:space="preserve"> </w:t>
      </w:r>
      <w:r w:rsidRPr="00537F42">
        <w:rPr>
          <w:rFonts w:ascii="Times New Roman" w:hAnsi="Times New Roman" w:cs="Times New Roman"/>
          <w:sz w:val="28"/>
          <w:lang w:val="de-DE"/>
        </w:rPr>
        <w:t>[</w:t>
      </w:r>
      <w:r w:rsidR="0056791A" w:rsidRPr="0056791A">
        <w:rPr>
          <w:rFonts w:ascii="Times New Roman" w:hAnsi="Times New Roman" w:cs="Times New Roman"/>
          <w:sz w:val="28"/>
          <w:lang w:val="de-DE"/>
        </w:rPr>
        <w:t>1</w:t>
      </w:r>
      <w:r w:rsidR="0056791A" w:rsidRPr="000966FC">
        <w:rPr>
          <w:rFonts w:ascii="Times New Roman" w:hAnsi="Times New Roman" w:cs="Times New Roman"/>
          <w:sz w:val="28"/>
          <w:lang w:val="de-DE"/>
        </w:rPr>
        <w:t>0</w:t>
      </w:r>
      <w:r w:rsidRPr="00890043">
        <w:rPr>
          <w:rFonts w:ascii="Times New Roman" w:hAnsi="Times New Roman" w:cs="Times New Roman"/>
          <w:sz w:val="28"/>
          <w:lang w:val="de-DE"/>
        </w:rPr>
        <w:t xml:space="preserve">, </w:t>
      </w:r>
      <w:r w:rsidR="00144AFF" w:rsidRPr="00144AFF">
        <w:rPr>
          <w:rFonts w:ascii="Times New Roman" w:hAnsi="Times New Roman" w:cs="Times New Roman"/>
          <w:sz w:val="28"/>
          <w:lang w:val="de-DE"/>
        </w:rPr>
        <w:t>s</w:t>
      </w:r>
      <w:r w:rsidRPr="00890043">
        <w:rPr>
          <w:rFonts w:ascii="Times New Roman" w:hAnsi="Times New Roman" w:cs="Times New Roman"/>
          <w:sz w:val="28"/>
          <w:lang w:val="de-DE"/>
        </w:rPr>
        <w:t>. 52-53</w:t>
      </w:r>
      <w:r w:rsidRPr="00537F42">
        <w:rPr>
          <w:rFonts w:ascii="Times New Roman" w:hAnsi="Times New Roman" w:cs="Times New Roman"/>
          <w:sz w:val="28"/>
          <w:lang w:val="de-DE"/>
        </w:rPr>
        <w:t>]</w:t>
      </w:r>
      <w:r w:rsidRPr="004B0094">
        <w:rPr>
          <w:rFonts w:ascii="Times New Roman" w:hAnsi="Times New Roman" w:cs="Times New Roman"/>
          <w:sz w:val="28"/>
          <w:lang w:val="az-Cyrl-AZ"/>
        </w:rPr>
        <w:t>.</w:t>
      </w:r>
    </w:p>
    <w:p w14:paraId="613EA6C2" w14:textId="77777777" w:rsidR="00890043" w:rsidRPr="004B0094" w:rsidRDefault="00890043" w:rsidP="000F6F4B">
      <w:pPr>
        <w:pStyle w:val="ListParagraph"/>
        <w:tabs>
          <w:tab w:val="left" w:pos="0"/>
        </w:tabs>
        <w:spacing w:after="0" w:line="360" w:lineRule="auto"/>
        <w:ind w:left="0" w:firstLine="851"/>
        <w:jc w:val="both"/>
        <w:rPr>
          <w:rFonts w:ascii="Times New Roman" w:hAnsi="Times New Roman" w:cs="Times New Roman"/>
          <w:sz w:val="28"/>
          <w:lang w:val="az-Cyrl-AZ"/>
        </w:rPr>
      </w:pPr>
      <w:r w:rsidRPr="004B0094">
        <w:rPr>
          <w:rFonts w:ascii="Times New Roman" w:hAnsi="Times New Roman" w:cs="Times New Roman"/>
          <w:sz w:val="28"/>
          <w:lang w:val="az-Cyrl-AZ"/>
        </w:rPr>
        <w:t>Die vorgestellte Tabelle bietet Einblicke in die Bandbreite der Verwendung von Chrononymen, Feiertagsnamen, Jubiläen, Ereignissen und Kriegen. Jedes dieser Beispiele ist ein Mosaikstein in der kulturellen und historischen Landschaft, das uns dazu einlädt, über unsere Vergangenheit, unsere Gegenwart und unsere Zukunft nachzudenken. Die sorgfältige Wahl von Bezeichnungen, die in diesen Zusammenhängen verwendet werden, trägt dazu bei, unsere Geschichte zu bewahren, unsere Werte zu vermitteln und unsere Identität zu formen.</w:t>
      </w:r>
    </w:p>
    <w:p w14:paraId="2CF93AD7" w14:textId="77777777" w:rsidR="008161D4" w:rsidRDefault="008161D4" w:rsidP="000A0818">
      <w:pPr>
        <w:spacing w:after="0" w:line="360" w:lineRule="auto"/>
        <w:rPr>
          <w:rFonts w:ascii="Times New Roman" w:hAnsi="Times New Roman" w:cs="Times New Roman"/>
          <w:sz w:val="28"/>
          <w:lang w:val="az-Cyrl-AZ"/>
        </w:rPr>
      </w:pPr>
    </w:p>
    <w:p w14:paraId="3D9D0EDC" w14:textId="7805EE3C" w:rsidR="008161D4" w:rsidRPr="00C66DB5" w:rsidRDefault="000A0818" w:rsidP="000A0818">
      <w:pPr>
        <w:spacing w:line="360" w:lineRule="auto"/>
        <w:ind w:firstLine="851"/>
        <w:jc w:val="both"/>
        <w:rPr>
          <w:rFonts w:ascii="Times New Roman" w:hAnsi="Times New Roman" w:cs="Times New Roman"/>
          <w:sz w:val="28"/>
          <w:szCs w:val="28"/>
          <w:lang w:val="de-DE"/>
        </w:rPr>
      </w:pPr>
      <w:r w:rsidRPr="000A0818">
        <w:rPr>
          <w:rFonts w:ascii="Times New Roman" w:hAnsi="Times New Roman" w:cs="Times New Roman"/>
          <w:sz w:val="28"/>
          <w:szCs w:val="28"/>
          <w:lang w:val="de-DE"/>
        </w:rPr>
        <w:t xml:space="preserve">In der Buchreihe "Liebe geht durch alle Zeiten" von Kerstin Gier offenbaren die Namen der Charaktere eine tiefere Ebene, die über die bloße Identifikation von Personen und Orten hinausgeht. </w:t>
      </w:r>
      <w:r w:rsidRPr="00C66DB5">
        <w:rPr>
          <w:rFonts w:ascii="Times New Roman" w:hAnsi="Times New Roman" w:cs="Times New Roman"/>
          <w:sz w:val="28"/>
          <w:szCs w:val="28"/>
          <w:lang w:val="de-DE"/>
        </w:rPr>
        <w:t>Diese Namen spielen eine entscheidende Rolle, indem sie nicht nur thematische Tiefe vermitteln, sondern auch dazu beitragen, eine atmosphärische Dimension zu schaffen. Die Etymologie der Charakternamen erweist sich als Schlüssel, der auf charakteristische Merkmale hinweisen kann oder spezifische kulturelle Elemente reflektiert. Die sorgfältige Auswahl der Namen in der Buchreihe trägt somit zur künstlerischen Gestaltung bei und ermöglicht eine tiefere Eintauchen in die Handlung sowie eine subtile Darstellung kultureller Aspekte.</w:t>
      </w:r>
    </w:p>
    <w:p w14:paraId="0A5BD978" w14:textId="77777777" w:rsidR="008161D4" w:rsidRDefault="008161D4" w:rsidP="005B69A8">
      <w:pPr>
        <w:spacing w:after="0" w:line="360" w:lineRule="auto"/>
        <w:ind w:firstLine="709"/>
        <w:jc w:val="center"/>
        <w:rPr>
          <w:rFonts w:ascii="Times New Roman" w:hAnsi="Times New Roman" w:cs="Times New Roman"/>
          <w:sz w:val="28"/>
          <w:lang w:val="az-Cyrl-AZ"/>
        </w:rPr>
      </w:pPr>
    </w:p>
    <w:p w14:paraId="5AA7020A" w14:textId="77777777" w:rsidR="008161D4" w:rsidRDefault="008161D4" w:rsidP="005B69A8">
      <w:pPr>
        <w:spacing w:after="0" w:line="360" w:lineRule="auto"/>
        <w:ind w:firstLine="709"/>
        <w:jc w:val="center"/>
        <w:rPr>
          <w:rFonts w:ascii="Times New Roman" w:hAnsi="Times New Roman" w:cs="Times New Roman"/>
          <w:sz w:val="28"/>
          <w:lang w:val="az-Cyrl-AZ"/>
        </w:rPr>
      </w:pPr>
    </w:p>
    <w:p w14:paraId="09061C02" w14:textId="77777777" w:rsidR="008161D4" w:rsidRDefault="008161D4" w:rsidP="005B69A8">
      <w:pPr>
        <w:spacing w:after="0" w:line="360" w:lineRule="auto"/>
        <w:ind w:firstLine="709"/>
        <w:jc w:val="center"/>
        <w:rPr>
          <w:rFonts w:ascii="Times New Roman" w:hAnsi="Times New Roman" w:cs="Times New Roman"/>
          <w:sz w:val="28"/>
          <w:lang w:val="az-Cyrl-AZ"/>
        </w:rPr>
      </w:pPr>
    </w:p>
    <w:p w14:paraId="5B92DE0D" w14:textId="77777777" w:rsidR="008161D4" w:rsidRDefault="008161D4" w:rsidP="005B69A8">
      <w:pPr>
        <w:spacing w:after="0" w:line="360" w:lineRule="auto"/>
        <w:ind w:firstLine="709"/>
        <w:jc w:val="center"/>
        <w:rPr>
          <w:rFonts w:ascii="Times New Roman" w:hAnsi="Times New Roman" w:cs="Times New Roman"/>
          <w:sz w:val="28"/>
          <w:lang w:val="az-Cyrl-AZ"/>
        </w:rPr>
      </w:pPr>
    </w:p>
    <w:p w14:paraId="17CFF230" w14:textId="77777777" w:rsidR="008161D4" w:rsidRDefault="008161D4" w:rsidP="005B69A8">
      <w:pPr>
        <w:spacing w:after="0" w:line="360" w:lineRule="auto"/>
        <w:ind w:firstLine="709"/>
        <w:jc w:val="center"/>
        <w:rPr>
          <w:rFonts w:ascii="Times New Roman" w:hAnsi="Times New Roman" w:cs="Times New Roman"/>
          <w:sz w:val="28"/>
          <w:lang w:val="az-Cyrl-AZ"/>
        </w:rPr>
      </w:pPr>
    </w:p>
    <w:p w14:paraId="2A1FA4F8" w14:textId="77777777" w:rsidR="008161D4" w:rsidRDefault="008161D4" w:rsidP="005B69A8">
      <w:pPr>
        <w:spacing w:after="0" w:line="360" w:lineRule="auto"/>
        <w:ind w:firstLine="709"/>
        <w:jc w:val="center"/>
        <w:rPr>
          <w:rFonts w:ascii="Times New Roman" w:hAnsi="Times New Roman" w:cs="Times New Roman"/>
          <w:sz w:val="28"/>
          <w:lang w:val="az-Cyrl-AZ"/>
        </w:rPr>
      </w:pPr>
    </w:p>
    <w:p w14:paraId="64E59092" w14:textId="77777777" w:rsidR="00F86679" w:rsidRDefault="00F86679" w:rsidP="005B69A8">
      <w:pPr>
        <w:spacing w:after="0" w:line="360" w:lineRule="auto"/>
        <w:ind w:firstLine="709"/>
        <w:jc w:val="center"/>
        <w:rPr>
          <w:rFonts w:ascii="Times New Roman" w:hAnsi="Times New Roman" w:cs="Times New Roman"/>
          <w:sz w:val="28"/>
          <w:lang w:val="az-Cyrl-AZ"/>
        </w:rPr>
      </w:pPr>
    </w:p>
    <w:p w14:paraId="4407139D" w14:textId="77777777" w:rsidR="00F86679" w:rsidRDefault="00F86679" w:rsidP="005B69A8">
      <w:pPr>
        <w:spacing w:after="0" w:line="360" w:lineRule="auto"/>
        <w:ind w:firstLine="709"/>
        <w:jc w:val="center"/>
        <w:rPr>
          <w:rFonts w:ascii="Times New Roman" w:hAnsi="Times New Roman" w:cs="Times New Roman"/>
          <w:sz w:val="28"/>
          <w:lang w:val="az-Cyrl-AZ"/>
        </w:rPr>
      </w:pPr>
    </w:p>
    <w:p w14:paraId="2F1652E9" w14:textId="77777777" w:rsidR="008161D4" w:rsidRDefault="008161D4" w:rsidP="000A0818">
      <w:pPr>
        <w:spacing w:after="0" w:line="360" w:lineRule="auto"/>
        <w:rPr>
          <w:rFonts w:ascii="Times New Roman" w:hAnsi="Times New Roman" w:cs="Times New Roman"/>
          <w:sz w:val="28"/>
          <w:lang w:val="az-Cyrl-AZ"/>
        </w:rPr>
      </w:pPr>
    </w:p>
    <w:p w14:paraId="7ED8088D" w14:textId="067775B0" w:rsidR="00D07A51" w:rsidRPr="00707A50" w:rsidRDefault="00D01162" w:rsidP="005B69A8">
      <w:pPr>
        <w:spacing w:after="0" w:line="360" w:lineRule="auto"/>
        <w:ind w:firstLine="709"/>
        <w:jc w:val="center"/>
        <w:rPr>
          <w:rFonts w:ascii="Times New Roman" w:eastAsia="Times New Roman" w:hAnsi="Times New Roman" w:cs="Times New Roman"/>
          <w:b/>
          <w:bCs/>
          <w:sz w:val="28"/>
          <w:szCs w:val="28"/>
          <w:lang w:val="de-DE" w:eastAsia="ru-RU"/>
        </w:rPr>
      </w:pPr>
      <w:r>
        <w:rPr>
          <w:rFonts w:ascii="Times New Roman" w:eastAsia="Times New Roman" w:hAnsi="Times New Roman" w:cs="Times New Roman"/>
          <w:b/>
          <w:bCs/>
          <w:sz w:val="28"/>
          <w:szCs w:val="28"/>
          <w:lang w:val="de-DE" w:eastAsia="ru-RU"/>
        </w:rPr>
        <w:lastRenderedPageBreak/>
        <w:t>SCHLUSSVOLGERUNG</w:t>
      </w:r>
    </w:p>
    <w:p w14:paraId="14E10D12" w14:textId="08184740" w:rsidR="00D07A51" w:rsidRDefault="00D07A51" w:rsidP="005B69A8">
      <w:pPr>
        <w:spacing w:after="0" w:line="360" w:lineRule="auto"/>
        <w:ind w:firstLine="851"/>
        <w:jc w:val="both"/>
        <w:rPr>
          <w:rFonts w:ascii="Times New Roman" w:eastAsia="Times New Roman" w:hAnsi="Times New Roman" w:cs="Times New Roman"/>
          <w:sz w:val="28"/>
          <w:szCs w:val="28"/>
          <w:lang w:val="de-DE" w:eastAsia="ru-RU"/>
        </w:rPr>
      </w:pPr>
      <w:r w:rsidRPr="00BD54C3">
        <w:rPr>
          <w:rFonts w:ascii="Times New Roman" w:hAnsi="Times New Roman" w:cs="Times New Roman"/>
          <w:sz w:val="28"/>
          <w:lang w:val="az-Cyrl-AZ"/>
        </w:rPr>
        <w:t>Die erhaltenen Ergebnisse haben bedeutsame Informationen aufgedeckt, die dazu beitragen, eine Reihe von semantischen, symbolischen und kulturellen Aspekten zu enthüllen.</w:t>
      </w:r>
    </w:p>
    <w:p w14:paraId="7A8226E5" w14:textId="18BF1ABF" w:rsidR="00F81A25" w:rsidRPr="008B4062" w:rsidRDefault="00F81A25" w:rsidP="005B69A8">
      <w:pPr>
        <w:spacing w:after="0" w:line="360" w:lineRule="auto"/>
        <w:ind w:firstLine="851"/>
        <w:jc w:val="both"/>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 xml:space="preserve">Die Analyse der Texte der Werke von Jürgen Banscherus </w:t>
      </w:r>
      <w:r w:rsidRPr="008228F8">
        <w:rPr>
          <w:rFonts w:ascii="Times New Roman" w:eastAsia="Times New Roman" w:hAnsi="Times New Roman" w:cs="Times New Roman"/>
          <w:i/>
          <w:sz w:val="28"/>
          <w:szCs w:val="28"/>
          <w:lang w:val="de-DE" w:eastAsia="ru-RU"/>
        </w:rPr>
        <w:t>"</w:t>
      </w:r>
      <w:r w:rsidR="007354F6" w:rsidRPr="008228F8">
        <w:rPr>
          <w:rFonts w:ascii="Times New Roman" w:eastAsia="Times New Roman" w:hAnsi="Times New Roman" w:cs="Times New Roman"/>
          <w:i/>
          <w:sz w:val="28"/>
          <w:szCs w:val="28"/>
          <w:lang w:val="de-DE" w:eastAsia="ru-RU"/>
        </w:rPr>
        <w:t>Das Lächeln de</w:t>
      </w:r>
      <w:r w:rsidRPr="008228F8">
        <w:rPr>
          <w:rFonts w:ascii="Times New Roman" w:eastAsia="Times New Roman" w:hAnsi="Times New Roman" w:cs="Times New Roman"/>
          <w:i/>
          <w:sz w:val="28"/>
          <w:szCs w:val="28"/>
          <w:lang w:val="de-DE" w:eastAsia="ru-RU"/>
        </w:rPr>
        <w:t>r Spinne", "Novembershnee", "</w:t>
      </w:r>
      <w:r w:rsidR="007354F6" w:rsidRPr="008228F8">
        <w:rPr>
          <w:rFonts w:ascii="Times New Roman" w:eastAsia="Times New Roman" w:hAnsi="Times New Roman" w:cs="Times New Roman"/>
          <w:i/>
          <w:sz w:val="28"/>
          <w:szCs w:val="28"/>
          <w:lang w:val="de-DE" w:eastAsia="ru-RU"/>
        </w:rPr>
        <w:t>Krach</w:t>
      </w:r>
      <w:r w:rsidRPr="008228F8">
        <w:rPr>
          <w:rFonts w:ascii="Times New Roman" w:eastAsia="Times New Roman" w:hAnsi="Times New Roman" w:cs="Times New Roman"/>
          <w:i/>
          <w:sz w:val="28"/>
          <w:szCs w:val="28"/>
          <w:lang w:val="de-DE" w:eastAsia="ru-RU"/>
        </w:rPr>
        <w:t xml:space="preserve"> im </w:t>
      </w:r>
      <w:r w:rsidR="007354F6" w:rsidRPr="008228F8">
        <w:rPr>
          <w:rFonts w:ascii="Times New Roman" w:eastAsia="Times New Roman" w:hAnsi="Times New Roman" w:cs="Times New Roman"/>
          <w:i/>
          <w:sz w:val="28"/>
          <w:szCs w:val="28"/>
          <w:lang w:val="de-DE" w:eastAsia="ru-RU"/>
        </w:rPr>
        <w:t>Zirkus Zampano</w:t>
      </w:r>
      <w:r w:rsidRPr="008228F8">
        <w:rPr>
          <w:rFonts w:ascii="Times New Roman" w:eastAsia="Times New Roman" w:hAnsi="Times New Roman" w:cs="Times New Roman"/>
          <w:i/>
          <w:sz w:val="28"/>
          <w:szCs w:val="28"/>
          <w:lang w:val="de-DE" w:eastAsia="ru-RU"/>
        </w:rPr>
        <w:t xml:space="preserve">" </w:t>
      </w:r>
      <w:r w:rsidRPr="008B4062">
        <w:rPr>
          <w:rFonts w:ascii="Times New Roman" w:eastAsia="Times New Roman" w:hAnsi="Times New Roman" w:cs="Times New Roman"/>
          <w:sz w:val="28"/>
          <w:szCs w:val="28"/>
          <w:lang w:val="de-DE" w:eastAsia="ru-RU"/>
        </w:rPr>
        <w:t>ergab ein Korpus von Eigennamen verschiedener</w:t>
      </w:r>
      <w:r w:rsidR="0075561B">
        <w:rPr>
          <w:rFonts w:ascii="Times New Roman" w:eastAsia="Times New Roman" w:hAnsi="Times New Roman" w:cs="Times New Roman"/>
          <w:sz w:val="28"/>
          <w:szCs w:val="28"/>
          <w:lang w:val="de-DE" w:eastAsia="ru-RU"/>
        </w:rPr>
        <w:t xml:space="preserve"> Kategorien, die in den Texten genutzt</w:t>
      </w:r>
      <w:r w:rsidR="007354F6">
        <w:rPr>
          <w:rFonts w:ascii="Times New Roman" w:eastAsia="Times New Roman" w:hAnsi="Times New Roman" w:cs="Times New Roman"/>
          <w:sz w:val="28"/>
          <w:szCs w:val="28"/>
          <w:lang w:val="de-DE" w:eastAsia="ru-RU"/>
        </w:rPr>
        <w:t xml:space="preserve"> wurden und </w:t>
      </w:r>
      <w:r w:rsidRPr="008B4062">
        <w:rPr>
          <w:rFonts w:ascii="Times New Roman" w:eastAsia="Times New Roman" w:hAnsi="Times New Roman" w:cs="Times New Roman"/>
          <w:sz w:val="28"/>
          <w:szCs w:val="28"/>
          <w:lang w:val="de-DE" w:eastAsia="ru-RU"/>
        </w:rPr>
        <w:t xml:space="preserve"> </w:t>
      </w:r>
      <w:r w:rsidR="007354F6">
        <w:rPr>
          <w:rFonts w:ascii="Times New Roman" w:eastAsia="Times New Roman" w:hAnsi="Times New Roman" w:cs="Times New Roman"/>
          <w:sz w:val="28"/>
          <w:szCs w:val="28"/>
          <w:lang w:val="de-DE" w:eastAsia="ru-RU"/>
        </w:rPr>
        <w:t xml:space="preserve">auch </w:t>
      </w:r>
      <w:r w:rsidRPr="008B4062">
        <w:rPr>
          <w:rFonts w:ascii="Times New Roman" w:eastAsia="Times New Roman" w:hAnsi="Times New Roman" w:cs="Times New Roman"/>
          <w:sz w:val="28"/>
          <w:szCs w:val="28"/>
          <w:lang w:val="de-DE" w:eastAsia="ru-RU"/>
        </w:rPr>
        <w:t>verschiedene Informationen über die Besonderheiten der Mentalität des deutschsprachigen Ethnos</w:t>
      </w:r>
      <w:r w:rsidR="007354F6">
        <w:rPr>
          <w:rFonts w:ascii="Times New Roman" w:eastAsia="Times New Roman" w:hAnsi="Times New Roman" w:cs="Times New Roman"/>
          <w:sz w:val="28"/>
          <w:szCs w:val="28"/>
          <w:lang w:val="de-DE" w:eastAsia="ru-RU"/>
        </w:rPr>
        <w:t xml:space="preserve"> enthielten</w:t>
      </w:r>
      <w:r w:rsidRPr="008B4062">
        <w:rPr>
          <w:rFonts w:ascii="Times New Roman" w:eastAsia="Times New Roman" w:hAnsi="Times New Roman" w:cs="Times New Roman"/>
          <w:sz w:val="28"/>
          <w:szCs w:val="28"/>
          <w:lang w:val="de-DE" w:eastAsia="ru-RU"/>
        </w:rPr>
        <w:t xml:space="preserve">. Gleichzeitig wird jeder Kategorie von Eigennamen eine Art von Information zugeordnet, die für sie charakteristisch ist. </w:t>
      </w:r>
    </w:p>
    <w:p w14:paraId="7A8226E6" w14:textId="77777777" w:rsidR="00F81A25" w:rsidRPr="005141A1" w:rsidRDefault="00F81A25" w:rsidP="005B69A8">
      <w:pPr>
        <w:spacing w:after="0" w:line="360" w:lineRule="auto"/>
        <w:ind w:firstLine="851"/>
        <w:jc w:val="both"/>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Die Untersuchung von Anthroponymen unter dem Gesichtspunkt der Häufigkei</w:t>
      </w:r>
      <w:r w:rsidR="005C4BE5">
        <w:rPr>
          <w:rFonts w:ascii="Times New Roman" w:eastAsia="Times New Roman" w:hAnsi="Times New Roman" w:cs="Times New Roman"/>
          <w:sz w:val="28"/>
          <w:szCs w:val="28"/>
          <w:lang w:val="de-DE" w:eastAsia="ru-RU"/>
        </w:rPr>
        <w:t>t ihrer Verwendung ermöglicht</w:t>
      </w:r>
      <w:r w:rsidRPr="008B4062">
        <w:rPr>
          <w:rFonts w:ascii="Times New Roman" w:eastAsia="Times New Roman" w:hAnsi="Times New Roman" w:cs="Times New Roman"/>
          <w:sz w:val="28"/>
          <w:szCs w:val="28"/>
          <w:lang w:val="de-DE" w:eastAsia="ru-RU"/>
        </w:rPr>
        <w:t xml:space="preserve"> uns, über eine mehr o</w:t>
      </w:r>
      <w:r w:rsidR="005C4BE5">
        <w:rPr>
          <w:rFonts w:ascii="Times New Roman" w:eastAsia="Times New Roman" w:hAnsi="Times New Roman" w:cs="Times New Roman"/>
          <w:sz w:val="28"/>
          <w:szCs w:val="28"/>
          <w:lang w:val="de-DE" w:eastAsia="ru-RU"/>
        </w:rPr>
        <w:t>der weniger wichtige</w:t>
      </w:r>
      <w:r w:rsidRPr="008B4062">
        <w:rPr>
          <w:rFonts w:ascii="Times New Roman" w:eastAsia="Times New Roman" w:hAnsi="Times New Roman" w:cs="Times New Roman"/>
          <w:sz w:val="28"/>
          <w:szCs w:val="28"/>
          <w:lang w:val="de-DE" w:eastAsia="ru-RU"/>
        </w:rPr>
        <w:t xml:space="preserve"> Rolle im Leben einer ethnischen Gruppe bestimmter sozialer Gruppen (Männer und Frauen). </w:t>
      </w:r>
    </w:p>
    <w:p w14:paraId="7A8226E7" w14:textId="77777777" w:rsidR="00F81A25" w:rsidRPr="008B4062" w:rsidRDefault="005C4BE5" w:rsidP="005B69A8">
      <w:pPr>
        <w:spacing w:after="0" w:line="360" w:lineRule="auto"/>
        <w:ind w:firstLine="851"/>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Erforschung</w:t>
      </w:r>
      <w:r w:rsidR="00F81A25" w:rsidRPr="008B4062">
        <w:rPr>
          <w:rFonts w:ascii="Times New Roman" w:eastAsia="Times New Roman" w:hAnsi="Times New Roman" w:cs="Times New Roman"/>
          <w:sz w:val="28"/>
          <w:szCs w:val="28"/>
          <w:lang w:val="de-DE" w:eastAsia="ru-RU"/>
        </w:rPr>
        <w:t xml:space="preserve"> etymologischer Systeme von Anthroponymen zeugt von interethnischen Bindungen und deren Einfluss auf die Entwicklung der deutschen Sprache (Kontakt</w:t>
      </w:r>
      <w:r w:rsidR="00C224B8" w:rsidRPr="008B4062">
        <w:rPr>
          <w:rFonts w:ascii="Times New Roman" w:eastAsia="Times New Roman" w:hAnsi="Times New Roman" w:cs="Times New Roman"/>
          <w:sz w:val="28"/>
          <w:szCs w:val="28"/>
          <w:lang w:val="de-DE" w:eastAsia="ru-RU"/>
        </w:rPr>
        <w:t>e zu Rom und Christianisierung)</w:t>
      </w:r>
      <w:r w:rsidR="00F81A25" w:rsidRPr="008B4062">
        <w:rPr>
          <w:rFonts w:ascii="Times New Roman" w:eastAsia="Times New Roman" w:hAnsi="Times New Roman" w:cs="Times New Roman"/>
          <w:sz w:val="28"/>
          <w:szCs w:val="28"/>
          <w:lang w:val="de-DE" w:eastAsia="ru-RU"/>
        </w:rPr>
        <w:t xml:space="preserve">. </w:t>
      </w:r>
    </w:p>
    <w:p w14:paraId="7A8226E8" w14:textId="77777777" w:rsidR="00F81A25" w:rsidRPr="008B4062" w:rsidRDefault="005C4BE5" w:rsidP="005B69A8">
      <w:pPr>
        <w:spacing w:after="0" w:line="360" w:lineRule="auto"/>
        <w:ind w:firstLine="851"/>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Toponyme erflüll</w:t>
      </w:r>
      <w:r w:rsidR="00F81A25" w:rsidRPr="008B4062">
        <w:rPr>
          <w:rFonts w:ascii="Times New Roman" w:eastAsia="Times New Roman" w:hAnsi="Times New Roman" w:cs="Times New Roman"/>
          <w:sz w:val="28"/>
          <w:szCs w:val="28"/>
          <w:lang w:val="de-DE" w:eastAsia="ru-RU"/>
        </w:rPr>
        <w:t>en in erster Linie eine informative Funktion in Bezug auf die Reflexion der Geschichte und Geographie des Ethnos - Geburts- und Wohnort, Spuren historisc</w:t>
      </w:r>
      <w:r w:rsidR="00C56182">
        <w:rPr>
          <w:rFonts w:ascii="Times New Roman" w:eastAsia="Times New Roman" w:hAnsi="Times New Roman" w:cs="Times New Roman"/>
          <w:sz w:val="28"/>
          <w:szCs w:val="28"/>
          <w:lang w:val="de-DE" w:eastAsia="ru-RU"/>
        </w:rPr>
        <w:t>her Ereignisse (Schlachten), Schauplatz des Alltagslebens</w:t>
      </w:r>
      <w:r w:rsidR="00F81A25" w:rsidRPr="008B4062">
        <w:rPr>
          <w:rFonts w:ascii="Times New Roman" w:eastAsia="Times New Roman" w:hAnsi="Times New Roman" w:cs="Times New Roman"/>
          <w:sz w:val="28"/>
          <w:szCs w:val="28"/>
          <w:lang w:val="de-DE" w:eastAsia="ru-RU"/>
        </w:rPr>
        <w:t xml:space="preserve"> </w:t>
      </w:r>
      <w:r w:rsidR="0025768F">
        <w:rPr>
          <w:rFonts w:ascii="Times New Roman" w:eastAsia="Times New Roman" w:hAnsi="Times New Roman" w:cs="Times New Roman"/>
          <w:sz w:val="28"/>
          <w:szCs w:val="28"/>
          <w:lang w:val="de-DE" w:eastAsia="ru-RU"/>
        </w:rPr>
        <w:t>oder einer biblischen Handlung. Toponymen können</w:t>
      </w:r>
      <w:r w:rsidR="00F81A25" w:rsidRPr="008B4062">
        <w:rPr>
          <w:rFonts w:ascii="Times New Roman" w:eastAsia="Times New Roman" w:hAnsi="Times New Roman" w:cs="Times New Roman"/>
          <w:sz w:val="28"/>
          <w:szCs w:val="28"/>
          <w:lang w:val="de-DE" w:eastAsia="ru-RU"/>
        </w:rPr>
        <w:t xml:space="preserve"> auch eine Quelle impliziter Informationen sein, die sich auf die emotionale </w:t>
      </w:r>
      <w:r w:rsidR="0025768F">
        <w:rPr>
          <w:rFonts w:ascii="Times New Roman" w:eastAsia="Times New Roman" w:hAnsi="Times New Roman" w:cs="Times New Roman"/>
          <w:sz w:val="28"/>
          <w:szCs w:val="28"/>
          <w:lang w:val="de-DE" w:eastAsia="ru-RU"/>
        </w:rPr>
        <w:t>Reflexion</w:t>
      </w:r>
      <w:r w:rsidR="00F81A25" w:rsidRPr="008B4062">
        <w:rPr>
          <w:rFonts w:ascii="Times New Roman" w:eastAsia="Times New Roman" w:hAnsi="Times New Roman" w:cs="Times New Roman"/>
          <w:sz w:val="28"/>
          <w:szCs w:val="28"/>
          <w:lang w:val="de-DE" w:eastAsia="ru-RU"/>
        </w:rPr>
        <w:t xml:space="preserve"> des Leben</w:t>
      </w:r>
      <w:r w:rsidR="0025768F">
        <w:rPr>
          <w:rFonts w:ascii="Times New Roman" w:eastAsia="Times New Roman" w:hAnsi="Times New Roman" w:cs="Times New Roman"/>
          <w:sz w:val="28"/>
          <w:szCs w:val="28"/>
          <w:lang w:val="de-DE" w:eastAsia="ru-RU"/>
        </w:rPr>
        <w:t>s beziehen</w:t>
      </w:r>
      <w:r w:rsidR="00F81A25" w:rsidRPr="008B4062">
        <w:rPr>
          <w:rFonts w:ascii="Times New Roman" w:eastAsia="Times New Roman" w:hAnsi="Times New Roman" w:cs="Times New Roman"/>
          <w:sz w:val="28"/>
          <w:szCs w:val="28"/>
          <w:lang w:val="de-DE" w:eastAsia="ru-RU"/>
        </w:rPr>
        <w:t xml:space="preserve">. </w:t>
      </w:r>
    </w:p>
    <w:p w14:paraId="7A8226E9" w14:textId="77777777" w:rsidR="0033443B" w:rsidRDefault="00F81A25" w:rsidP="005B69A8">
      <w:pPr>
        <w:spacing w:after="0" w:line="360" w:lineRule="auto"/>
        <w:ind w:firstLine="851"/>
        <w:jc w:val="both"/>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Die häufige Verwendung von Biblikalism</w:t>
      </w:r>
      <w:r w:rsidR="0025768F">
        <w:rPr>
          <w:rFonts w:ascii="Times New Roman" w:eastAsia="Times New Roman" w:hAnsi="Times New Roman" w:cs="Times New Roman"/>
          <w:sz w:val="28"/>
          <w:szCs w:val="28"/>
          <w:lang w:val="de-DE" w:eastAsia="ru-RU"/>
        </w:rPr>
        <w:t xml:space="preserve">en in den Texten zeigt tiefe </w:t>
      </w:r>
      <w:r w:rsidRPr="008B4062">
        <w:rPr>
          <w:rFonts w:ascii="Times New Roman" w:eastAsia="Times New Roman" w:hAnsi="Times New Roman" w:cs="Times New Roman"/>
          <w:sz w:val="28"/>
          <w:szCs w:val="28"/>
          <w:lang w:val="de-DE" w:eastAsia="ru-RU"/>
        </w:rPr>
        <w:t xml:space="preserve">Assimilation der Grundlagen </w:t>
      </w:r>
      <w:r w:rsidR="0025768F">
        <w:rPr>
          <w:rFonts w:ascii="Times New Roman" w:eastAsia="Times New Roman" w:hAnsi="Times New Roman" w:cs="Times New Roman"/>
          <w:sz w:val="28"/>
          <w:szCs w:val="28"/>
          <w:lang w:val="de-DE" w:eastAsia="ru-RU"/>
        </w:rPr>
        <w:t>der christlichen Lehre und ihr</w:t>
      </w:r>
      <w:r w:rsidRPr="008B4062">
        <w:rPr>
          <w:rFonts w:ascii="Times New Roman" w:eastAsia="Times New Roman" w:hAnsi="Times New Roman" w:cs="Times New Roman"/>
          <w:sz w:val="28"/>
          <w:szCs w:val="28"/>
          <w:lang w:val="de-DE" w:eastAsia="ru-RU"/>
        </w:rPr>
        <w:t xml:space="preserve"> "Wachsen" in die deutsche Volkskultur. </w:t>
      </w:r>
    </w:p>
    <w:p w14:paraId="35C8AE0A" w14:textId="7DBF7A1E" w:rsidR="005D5000" w:rsidRPr="00DC7F65" w:rsidRDefault="00F81A25" w:rsidP="005B69A8">
      <w:pPr>
        <w:spacing w:after="0" w:line="360" w:lineRule="auto"/>
        <w:ind w:firstLine="851"/>
        <w:jc w:val="both"/>
        <w:rPr>
          <w:rFonts w:ascii="Times New Roman" w:eastAsia="Times New Roman" w:hAnsi="Times New Roman" w:cs="Times New Roman"/>
          <w:sz w:val="28"/>
          <w:szCs w:val="28"/>
          <w:lang w:val="de-DE" w:eastAsia="ru-RU"/>
        </w:rPr>
      </w:pPr>
      <w:r w:rsidRPr="008B4062">
        <w:rPr>
          <w:rFonts w:ascii="Times New Roman" w:eastAsia="Times New Roman" w:hAnsi="Times New Roman" w:cs="Times New Roman"/>
          <w:sz w:val="28"/>
          <w:szCs w:val="28"/>
          <w:lang w:val="de-DE" w:eastAsia="ru-RU"/>
        </w:rPr>
        <w:t>Wenn man die Besonderheiten der Funktionsweise von Mythonymen in Texten analysiert, kann man Informationen über den enormen Beitrag zur Entwicklung der deutschen Folklore erhalten, der von der griechisch-römischen Kultur und Mythologie geleistet wurde</w:t>
      </w:r>
      <w:r w:rsidR="0033443B">
        <w:rPr>
          <w:rFonts w:ascii="Times New Roman" w:eastAsia="Times New Roman" w:hAnsi="Times New Roman" w:cs="Times New Roman"/>
          <w:sz w:val="28"/>
          <w:szCs w:val="28"/>
          <w:lang w:val="de-DE" w:eastAsia="ru-RU"/>
        </w:rPr>
        <w:t>.</w:t>
      </w:r>
      <w:r w:rsidRPr="008B4062">
        <w:rPr>
          <w:rFonts w:ascii="Times New Roman" w:eastAsia="Times New Roman" w:hAnsi="Times New Roman" w:cs="Times New Roman"/>
          <w:sz w:val="28"/>
          <w:szCs w:val="28"/>
          <w:lang w:val="de-DE" w:eastAsia="ru-RU"/>
        </w:rPr>
        <w:t xml:space="preserve"> Die Analyse deutscher Texte ermöglichte es, nationale und kulturelle Merkmale zu identifizieren, die Bestandteile des Porträts </w:t>
      </w:r>
      <w:r w:rsidRPr="008B4062">
        <w:rPr>
          <w:rFonts w:ascii="Times New Roman" w:eastAsia="Times New Roman" w:hAnsi="Times New Roman" w:cs="Times New Roman"/>
          <w:sz w:val="28"/>
          <w:szCs w:val="28"/>
          <w:lang w:val="de-DE" w:eastAsia="ru-RU"/>
        </w:rPr>
        <w:lastRenderedPageBreak/>
        <w:t>der Nation</w:t>
      </w:r>
      <w:r w:rsidR="007204BE">
        <w:rPr>
          <w:rFonts w:ascii="Times New Roman" w:eastAsia="Times New Roman" w:hAnsi="Times New Roman" w:cs="Times New Roman"/>
          <w:sz w:val="28"/>
          <w:szCs w:val="28"/>
          <w:lang w:val="de-DE" w:eastAsia="ru-RU"/>
        </w:rPr>
        <w:t xml:space="preserve"> sind und mit den Eigenheiten</w:t>
      </w:r>
      <w:r w:rsidRPr="008B4062">
        <w:rPr>
          <w:rFonts w:ascii="Times New Roman" w:eastAsia="Times New Roman" w:hAnsi="Times New Roman" w:cs="Times New Roman"/>
          <w:sz w:val="28"/>
          <w:szCs w:val="28"/>
          <w:lang w:val="de-DE" w:eastAsia="ru-RU"/>
        </w:rPr>
        <w:t xml:space="preserve"> des Funktionierens eines Menschen in der Gesellschaft und seiner untrennbaren Verbindung mit ihm verbunden sind.</w:t>
      </w:r>
    </w:p>
    <w:p w14:paraId="69D70FC8" w14:textId="2BAC6B3E" w:rsidR="00DC7F65" w:rsidRPr="00BD54C3" w:rsidRDefault="00DC7F65" w:rsidP="005B69A8">
      <w:pPr>
        <w:spacing w:after="0" w:line="360" w:lineRule="auto"/>
        <w:ind w:firstLine="851"/>
        <w:jc w:val="both"/>
        <w:rPr>
          <w:rFonts w:ascii="Times New Roman" w:hAnsi="Times New Roman" w:cs="Times New Roman"/>
          <w:sz w:val="28"/>
          <w:lang w:val="az-Cyrl-AZ"/>
        </w:rPr>
      </w:pPr>
      <w:r>
        <w:rPr>
          <w:rFonts w:ascii="Times New Roman" w:hAnsi="Times New Roman" w:cs="Times New Roman"/>
          <w:sz w:val="28"/>
          <w:lang w:val="de-DE"/>
        </w:rPr>
        <w:t>D</w:t>
      </w:r>
      <w:r w:rsidRPr="00BD54C3">
        <w:rPr>
          <w:rFonts w:ascii="Times New Roman" w:hAnsi="Times New Roman" w:cs="Times New Roman"/>
          <w:sz w:val="28"/>
          <w:lang w:val="az-Cyrl-AZ"/>
        </w:rPr>
        <w:t xml:space="preserve">ie Namen in den Werken von Kerstin Gier "Liebe geht durch alle Zeiten" </w:t>
      </w:r>
      <w:r>
        <w:rPr>
          <w:rFonts w:ascii="Times New Roman" w:hAnsi="Times New Roman" w:cs="Times New Roman"/>
          <w:sz w:val="28"/>
          <w:lang w:val="de-DE"/>
        </w:rPr>
        <w:t xml:space="preserve">tragen </w:t>
      </w:r>
      <w:r w:rsidRPr="00BD54C3">
        <w:rPr>
          <w:rFonts w:ascii="Times New Roman" w:hAnsi="Times New Roman" w:cs="Times New Roman"/>
          <w:sz w:val="28"/>
          <w:lang w:val="az-Cyrl-AZ"/>
        </w:rPr>
        <w:t>weit mehr Bedeutung als nur die Identifizierung von Charakteren und Orten. Sie dienen als Schlüsselkomponenten zur Vermittlung thematischer Tiefe, zur Schaffung von Atmosphäre und zur Darstellung kultureller Elemente. Die Etymologie von Charakternamen kann auf ihre charakteristischen Eigenschaften hinweisen oder bestimmte kulturelle Aspekte widerspiegeln. Namen wie "Rubin", "Saphir" und "Smaragd" verleihen nicht nur ästhetische Anziehungskraft, sondern weisen auch auf ihre symbolische Rolle in der Erzählung hin.</w:t>
      </w:r>
    </w:p>
    <w:p w14:paraId="7A8560B1" w14:textId="1DECB852" w:rsidR="00DC7F65" w:rsidRPr="00BD54C3" w:rsidRDefault="00DC7F65" w:rsidP="005B69A8">
      <w:pPr>
        <w:spacing w:after="0" w:line="360" w:lineRule="auto"/>
        <w:ind w:firstLine="851"/>
        <w:jc w:val="both"/>
        <w:rPr>
          <w:rFonts w:ascii="Times New Roman" w:hAnsi="Times New Roman" w:cs="Times New Roman"/>
          <w:sz w:val="28"/>
          <w:lang w:val="az-Cyrl-AZ"/>
        </w:rPr>
      </w:pPr>
      <w:r w:rsidRPr="00BD54C3">
        <w:rPr>
          <w:rFonts w:ascii="Times New Roman" w:hAnsi="Times New Roman" w:cs="Times New Roman"/>
          <w:sz w:val="28"/>
          <w:lang w:val="az-Cyrl-AZ"/>
        </w:rPr>
        <w:t>Die Ergebnisse deuten somit auf eine tiefe Verbindung zwischen den Namen und den Themen hin, die die Auto</w:t>
      </w:r>
      <w:r w:rsidR="0022553D">
        <w:rPr>
          <w:rFonts w:ascii="Times New Roman" w:hAnsi="Times New Roman" w:cs="Times New Roman"/>
          <w:sz w:val="28"/>
          <w:lang w:val="de-DE"/>
        </w:rPr>
        <w:t>ren</w:t>
      </w:r>
      <w:r w:rsidRPr="00BD54C3">
        <w:rPr>
          <w:rFonts w:ascii="Times New Roman" w:hAnsi="Times New Roman" w:cs="Times New Roman"/>
          <w:sz w:val="28"/>
          <w:lang w:val="az-Cyrl-AZ"/>
        </w:rPr>
        <w:t xml:space="preserve"> zu beleuchten beabsichtig</w:t>
      </w:r>
      <w:r w:rsidR="0022553D" w:rsidRPr="0022553D">
        <w:rPr>
          <w:rFonts w:ascii="Times New Roman" w:hAnsi="Times New Roman" w:cs="Times New Roman"/>
          <w:sz w:val="28"/>
          <w:lang w:val="de-DE"/>
        </w:rPr>
        <w:t>e</w:t>
      </w:r>
      <w:r w:rsidR="0022553D">
        <w:rPr>
          <w:rFonts w:ascii="Times New Roman" w:hAnsi="Times New Roman" w:cs="Times New Roman"/>
          <w:sz w:val="28"/>
          <w:lang w:val="de-DE"/>
        </w:rPr>
        <w:t>n</w:t>
      </w:r>
      <w:r w:rsidRPr="00BD54C3">
        <w:rPr>
          <w:rFonts w:ascii="Times New Roman" w:hAnsi="Times New Roman" w:cs="Times New Roman"/>
          <w:sz w:val="28"/>
          <w:lang w:val="az-Cyrl-AZ"/>
        </w:rPr>
        <w:t>. Dies eröffnet neue Interpretationsebenen für die Leser, da die Namen als Hinweise für das Verständnis von Symbolik, Moral und tieferem Sinn der Geschichte dienen.</w:t>
      </w:r>
    </w:p>
    <w:p w14:paraId="69DB5BDC" w14:textId="77777777" w:rsidR="00DC7F65" w:rsidRPr="00BD54C3" w:rsidRDefault="00DC7F65" w:rsidP="005B69A8">
      <w:pPr>
        <w:spacing w:after="0" w:line="360" w:lineRule="auto"/>
        <w:ind w:firstLine="851"/>
        <w:jc w:val="both"/>
        <w:rPr>
          <w:rFonts w:ascii="Times New Roman" w:hAnsi="Times New Roman" w:cs="Times New Roman"/>
          <w:sz w:val="28"/>
          <w:lang w:val="az-Cyrl-AZ"/>
        </w:rPr>
      </w:pPr>
      <w:r w:rsidRPr="00BD54C3">
        <w:rPr>
          <w:rFonts w:ascii="Times New Roman" w:hAnsi="Times New Roman" w:cs="Times New Roman"/>
          <w:sz w:val="28"/>
          <w:lang w:val="az-Cyrl-AZ"/>
        </w:rPr>
        <w:t>Generell legen die erhaltenen Ergebnisse die Bedeutung der Untersuchung von Namen im literarischen Kontext nahe. Sie betonen, wie Namen als Schlüssel zur Erfassung kultureller, historischer und sozialer Aspekte eines Werkes fungieren können. Informationen über verwendete Namen enthüllen zusätzliche Bedeutungsebenen, die unser Verständnis bereichern und dazu beitragen, die Vielschichtigkeit der in einem Text geschaffenen Welt zu entfalten.</w:t>
      </w:r>
    </w:p>
    <w:p w14:paraId="2F3D1D90" w14:textId="6E4573F7" w:rsidR="00D07A51" w:rsidRDefault="00DC7F65" w:rsidP="008161D4">
      <w:pPr>
        <w:spacing w:after="0" w:line="360" w:lineRule="auto"/>
        <w:ind w:firstLine="851"/>
        <w:jc w:val="both"/>
        <w:rPr>
          <w:rFonts w:ascii="Times New Roman" w:eastAsia="Times New Roman" w:hAnsi="Times New Roman" w:cs="Times New Roman"/>
          <w:b/>
          <w:bCs/>
          <w:sz w:val="28"/>
          <w:szCs w:val="28"/>
          <w:lang w:val="de-DE" w:eastAsia="ru-RU"/>
        </w:rPr>
      </w:pPr>
      <w:r w:rsidRPr="00BD54C3">
        <w:rPr>
          <w:rFonts w:ascii="Times New Roman" w:hAnsi="Times New Roman" w:cs="Times New Roman"/>
          <w:sz w:val="28"/>
          <w:lang w:val="az-Cyrl-AZ"/>
        </w:rPr>
        <w:t xml:space="preserve">Folglich betont die Interpretation der erhaltenen Ergebnisse, dass die </w:t>
      </w:r>
      <w:r w:rsidR="00340788" w:rsidRPr="00340788">
        <w:rPr>
          <w:rFonts w:ascii="Times New Roman" w:hAnsi="Times New Roman" w:cs="Times New Roman"/>
          <w:sz w:val="28"/>
          <w:lang w:val="de-DE"/>
        </w:rPr>
        <w:t>v</w:t>
      </w:r>
      <w:r w:rsidR="00340788">
        <w:rPr>
          <w:rFonts w:ascii="Times New Roman" w:hAnsi="Times New Roman" w:cs="Times New Roman"/>
          <w:sz w:val="28"/>
          <w:lang w:val="de-DE"/>
        </w:rPr>
        <w:t xml:space="preserve">on Jürhen Banscherus and </w:t>
      </w:r>
      <w:r w:rsidR="00B97808">
        <w:rPr>
          <w:rFonts w:ascii="Times New Roman" w:hAnsi="Times New Roman" w:cs="Times New Roman"/>
          <w:sz w:val="28"/>
          <w:lang w:val="de-DE"/>
        </w:rPr>
        <w:t xml:space="preserve">Kerstin Gier ausgewählte </w:t>
      </w:r>
      <w:r w:rsidRPr="00BD54C3">
        <w:rPr>
          <w:rFonts w:ascii="Times New Roman" w:hAnsi="Times New Roman" w:cs="Times New Roman"/>
          <w:sz w:val="28"/>
          <w:lang w:val="az-Cyrl-AZ"/>
        </w:rPr>
        <w:t>Namen nicht nur literarische Konstrukte sind, sondern auch wichtige Träger von Bedeutung, die dazu beitragen, tiefe Themen aufzudecken und die Absicht der Autor</w:t>
      </w:r>
      <w:r w:rsidR="00B97808">
        <w:rPr>
          <w:rFonts w:ascii="Times New Roman" w:hAnsi="Times New Roman" w:cs="Times New Roman"/>
          <w:sz w:val="28"/>
          <w:lang w:val="de-DE"/>
        </w:rPr>
        <w:t>en</w:t>
      </w:r>
      <w:r w:rsidRPr="00BD54C3">
        <w:rPr>
          <w:rFonts w:ascii="Times New Roman" w:hAnsi="Times New Roman" w:cs="Times New Roman"/>
          <w:sz w:val="28"/>
          <w:lang w:val="az-Cyrl-AZ"/>
        </w:rPr>
        <w:t xml:space="preserve"> zu realisieren. Ihre symbolischen, etymologischen und kulturellen Aspekte tragen zu einem vertieften Verständnis des Textes und zur Wahrnehmung seiner Vielschichtigkeit durch die Leser bei.</w:t>
      </w:r>
    </w:p>
    <w:p w14:paraId="6120D470" w14:textId="77777777" w:rsidR="008161D4" w:rsidRPr="004B0094" w:rsidRDefault="008161D4" w:rsidP="008161D4">
      <w:pPr>
        <w:spacing w:after="0" w:line="360" w:lineRule="auto"/>
        <w:ind w:firstLine="851"/>
        <w:jc w:val="both"/>
        <w:rPr>
          <w:rFonts w:ascii="Times New Roman" w:hAnsi="Times New Roman" w:cs="Times New Roman"/>
          <w:sz w:val="28"/>
          <w:lang w:val="az-Cyrl-AZ"/>
        </w:rPr>
      </w:pPr>
      <w:r w:rsidRPr="004B0094">
        <w:rPr>
          <w:rFonts w:ascii="Times New Roman" w:hAnsi="Times New Roman" w:cs="Times New Roman"/>
          <w:sz w:val="28"/>
          <w:lang w:val="az-Cyrl-AZ"/>
        </w:rPr>
        <w:t>Die vorliegende Arbeit beleuchtete verschiedene Aspekte der Onomastik anhand einer umfassenden Analyse von Eigennamen</w:t>
      </w:r>
      <w:r>
        <w:rPr>
          <w:rFonts w:ascii="Times New Roman" w:hAnsi="Times New Roman" w:cs="Times New Roman"/>
          <w:sz w:val="28"/>
          <w:lang w:val="de-DE"/>
        </w:rPr>
        <w:t xml:space="preserve"> in den Werken von Jürgen Banscherus und</w:t>
      </w:r>
      <w:r w:rsidRPr="004B0094">
        <w:rPr>
          <w:rFonts w:ascii="Times New Roman" w:hAnsi="Times New Roman" w:cs="Times New Roman"/>
          <w:sz w:val="28"/>
          <w:lang w:val="az-Cyrl-AZ"/>
        </w:rPr>
        <w:t xml:space="preserve"> in der Trilogie von Kerstin Gier. Die Untersuchung reichte von der </w:t>
      </w:r>
      <w:r w:rsidRPr="004B0094">
        <w:rPr>
          <w:rFonts w:ascii="Times New Roman" w:hAnsi="Times New Roman" w:cs="Times New Roman"/>
          <w:sz w:val="28"/>
          <w:lang w:val="az-Cyrl-AZ"/>
        </w:rPr>
        <w:lastRenderedPageBreak/>
        <w:t xml:space="preserve">Definition und Bedeutung der Onomastik über die Analyse von Personennamen bis hin zur Funktion von </w:t>
      </w:r>
      <w:r>
        <w:rPr>
          <w:rFonts w:ascii="Times New Roman" w:hAnsi="Times New Roman" w:cs="Times New Roman"/>
          <w:sz w:val="28"/>
          <w:lang w:val="de-DE"/>
        </w:rPr>
        <w:t xml:space="preserve">Anthroponymen, Biblikalismen, Mythonymen, </w:t>
      </w:r>
      <w:r w:rsidRPr="004B0094">
        <w:rPr>
          <w:rFonts w:ascii="Times New Roman" w:hAnsi="Times New Roman" w:cs="Times New Roman"/>
          <w:sz w:val="28"/>
          <w:lang w:val="az-Cyrl-AZ"/>
        </w:rPr>
        <w:t>Toponymen, Zoonymen, Namen von Edelsteinen und Chrononymen sowie Namen von Feiertagen, Jubiläen, Feiern und Ereignissen.</w:t>
      </w:r>
    </w:p>
    <w:p w14:paraId="4382ADF2" w14:textId="77777777" w:rsidR="008161D4" w:rsidRPr="004B0094" w:rsidRDefault="008161D4" w:rsidP="008161D4">
      <w:pPr>
        <w:spacing w:after="0" w:line="360" w:lineRule="auto"/>
        <w:ind w:firstLine="851"/>
        <w:jc w:val="both"/>
        <w:rPr>
          <w:rFonts w:ascii="Times New Roman" w:hAnsi="Times New Roman" w:cs="Times New Roman"/>
          <w:sz w:val="28"/>
          <w:lang w:val="az-Cyrl-AZ"/>
        </w:rPr>
      </w:pPr>
      <w:r w:rsidRPr="004B0094">
        <w:rPr>
          <w:rFonts w:ascii="Times New Roman" w:hAnsi="Times New Roman" w:cs="Times New Roman"/>
          <w:sz w:val="28"/>
          <w:lang w:val="az-Cyrl-AZ"/>
        </w:rPr>
        <w:t xml:space="preserve">Im Rahmen dieser Forschung wurden wichtige Erkenntnisse gewonnen. </w:t>
      </w:r>
      <w:r>
        <w:rPr>
          <w:rFonts w:ascii="Times New Roman" w:hAnsi="Times New Roman" w:cs="Times New Roman"/>
          <w:sz w:val="28"/>
          <w:lang w:val="de-DE"/>
        </w:rPr>
        <w:t xml:space="preserve">In den Büchern der beiden Schriftstellern wird </w:t>
      </w:r>
      <w:r w:rsidRPr="004B0094">
        <w:rPr>
          <w:rFonts w:ascii="Times New Roman" w:hAnsi="Times New Roman" w:cs="Times New Roman"/>
          <w:sz w:val="28"/>
          <w:lang w:val="az-Cyrl-AZ"/>
        </w:rPr>
        <w:t>eine Vielzahl von Eigennamen, die nicht nur dazu dienen, Charaktere und Orte zu identifizieren, sondern auch symbolische und thematische Bedeutungen tragen</w:t>
      </w:r>
      <w:r>
        <w:rPr>
          <w:rFonts w:ascii="Times New Roman" w:hAnsi="Times New Roman" w:cs="Times New Roman"/>
          <w:sz w:val="28"/>
          <w:lang w:val="de-DE"/>
        </w:rPr>
        <w:t xml:space="preserve"> verwendet</w:t>
      </w:r>
      <w:r w:rsidRPr="004B0094">
        <w:rPr>
          <w:rFonts w:ascii="Times New Roman" w:hAnsi="Times New Roman" w:cs="Times New Roman"/>
          <w:sz w:val="28"/>
          <w:lang w:val="az-Cyrl-AZ"/>
        </w:rPr>
        <w:t>. Die Untersuchung der Namen ermöglichte Einblicke in die kulturellen, historischen und literarischen Hintergründe, die die Autorin in ihre Werke einfließen ließ. Dabei erwiesen sich Anthroponyme, Toponyme, Zoonyme und weitere als Instrumente, um Charaktere zu charakterisieren, Orte zu kontextualisieren und tiefergehende Bedeutungsebenen zu schaffen.</w:t>
      </w:r>
    </w:p>
    <w:p w14:paraId="0757EDEA" w14:textId="77777777" w:rsidR="008161D4" w:rsidRPr="004B0094" w:rsidRDefault="008161D4" w:rsidP="008161D4">
      <w:pPr>
        <w:spacing w:after="0" w:line="360" w:lineRule="auto"/>
        <w:ind w:firstLine="851"/>
        <w:jc w:val="both"/>
        <w:rPr>
          <w:rFonts w:ascii="Times New Roman" w:hAnsi="Times New Roman" w:cs="Times New Roman"/>
          <w:sz w:val="28"/>
          <w:lang w:val="az-Cyrl-AZ"/>
        </w:rPr>
      </w:pPr>
      <w:r w:rsidRPr="004B0094">
        <w:rPr>
          <w:rFonts w:ascii="Times New Roman" w:hAnsi="Times New Roman" w:cs="Times New Roman"/>
          <w:sz w:val="28"/>
          <w:lang w:val="az-Cyrl-AZ"/>
        </w:rPr>
        <w:t>Die Ergebnisse dieser Arbeit werfen Licht auf die Bedeutung von Namen in der Literatur und wie sie als literarisches Element genutzt werden können, um Bedeutung, Atmosphäre und kulturelle Nuancen zu vermitteln. Sie zeigen auch, wie Sprache und Kultur eng miteinander verflochten sind und wie Namen ein Fenster zur Welt der Geschichten, Traditionen und Identitäten darstellen.</w:t>
      </w:r>
    </w:p>
    <w:p w14:paraId="534EEB0B" w14:textId="77777777" w:rsidR="008161D4" w:rsidRPr="004B0094" w:rsidRDefault="008161D4" w:rsidP="008161D4">
      <w:pPr>
        <w:spacing w:after="0" w:line="360" w:lineRule="auto"/>
        <w:ind w:firstLine="851"/>
        <w:jc w:val="both"/>
        <w:rPr>
          <w:rFonts w:ascii="Times New Roman" w:hAnsi="Times New Roman" w:cs="Times New Roman"/>
          <w:sz w:val="28"/>
          <w:lang w:val="az-Cyrl-AZ"/>
        </w:rPr>
      </w:pPr>
      <w:r w:rsidRPr="004B0094">
        <w:rPr>
          <w:rFonts w:ascii="Times New Roman" w:hAnsi="Times New Roman" w:cs="Times New Roman"/>
          <w:sz w:val="28"/>
          <w:lang w:val="az-Cyrl-AZ"/>
        </w:rPr>
        <w:t xml:space="preserve">Die Studie zeigt, dass die Onomastik nicht nur ein Forschungsfeld der Sprachwissenschaft ist, sondern auch ein mächtiges Instrument für Literaturanalyse und kulturelle Interpretation. Die Vielfalt der Namen und ihre unterschiedlichen Funktionen innerhalb </w:t>
      </w:r>
      <w:r>
        <w:rPr>
          <w:rFonts w:ascii="Times New Roman" w:hAnsi="Times New Roman" w:cs="Times New Roman"/>
          <w:sz w:val="28"/>
          <w:lang w:val="de-DE"/>
        </w:rPr>
        <w:t xml:space="preserve">der Werke von Jürgen Banscherus und </w:t>
      </w:r>
      <w:r w:rsidRPr="004B0094">
        <w:rPr>
          <w:rFonts w:ascii="Times New Roman" w:hAnsi="Times New Roman" w:cs="Times New Roman"/>
          <w:sz w:val="28"/>
          <w:lang w:val="az-Cyrl-AZ"/>
        </w:rPr>
        <w:t>der Trilogie von Kerstin Gier verdeutlichen die Tiefe und Vielschichtigkeit, die Namen in literarischen Werken vermitteln können. Dies eröffnet Möglichkeiten für zukünftige Forschung in diesem spannenden Bereich der Sprach- und Literaturwissenschaft.</w:t>
      </w:r>
    </w:p>
    <w:p w14:paraId="26E2C0DD" w14:textId="0E285ABE" w:rsidR="004E037E" w:rsidRPr="008161D4" w:rsidRDefault="008161D4" w:rsidP="008161D4">
      <w:pPr>
        <w:spacing w:after="0" w:line="360" w:lineRule="auto"/>
        <w:ind w:firstLine="851"/>
        <w:jc w:val="both"/>
        <w:rPr>
          <w:rFonts w:ascii="Times New Roman" w:hAnsi="Times New Roman" w:cs="Times New Roman"/>
          <w:sz w:val="28"/>
          <w:lang w:val="az-Cyrl-AZ"/>
        </w:rPr>
      </w:pPr>
      <w:r w:rsidRPr="004B0094">
        <w:rPr>
          <w:rFonts w:ascii="Times New Roman" w:hAnsi="Times New Roman" w:cs="Times New Roman"/>
          <w:sz w:val="28"/>
          <w:lang w:val="az-Cyrl-AZ"/>
        </w:rPr>
        <w:t xml:space="preserve">Insgesamt trägt diese Arbeit dazu bei, das Verständnis für die Verwendung von Eigennamen in der Literatur zu vertiefen und die komplexe Beziehung zwischen Namen, Sprache und Kultur zu beleuchten. Sie zeigt auf, wie Namen nicht nur Identifikation ermöglichen, sondern auch tiefere Erzählungen und Botschaften </w:t>
      </w:r>
      <w:r w:rsidRPr="004B0094">
        <w:rPr>
          <w:rFonts w:ascii="Times New Roman" w:hAnsi="Times New Roman" w:cs="Times New Roman"/>
          <w:sz w:val="28"/>
          <w:lang w:val="az-Cyrl-AZ"/>
        </w:rPr>
        <w:lastRenderedPageBreak/>
        <w:t>transportieren können, die die Leser dazu anregen, über die Bedeutung von Namen und ihre Rolle in unserer Welt nachzudenken.</w:t>
      </w:r>
    </w:p>
    <w:p w14:paraId="617B039B"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6B4B12F5"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70595BBF"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390B95D9"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38FC57AA"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1C3E8F70"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63C585B6"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5487F770"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663D5C7F"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68857EA5"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3010F5F2"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51477D64"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72D99538"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187C6A48"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1D2EED5B"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41F68206"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3EA833C9"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44938C26"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6CDE296B"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74FE20E3"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7393D26D" w14:textId="77777777" w:rsidR="00883ADF" w:rsidRDefault="00883ADF" w:rsidP="009302F2">
      <w:pPr>
        <w:spacing w:after="0" w:line="360" w:lineRule="auto"/>
        <w:rPr>
          <w:rFonts w:ascii="Times New Roman" w:eastAsia="Times New Roman" w:hAnsi="Times New Roman" w:cs="Times New Roman"/>
          <w:b/>
          <w:bCs/>
          <w:sz w:val="28"/>
          <w:szCs w:val="28"/>
          <w:lang w:val="de-DE" w:eastAsia="ru-RU"/>
        </w:rPr>
      </w:pPr>
    </w:p>
    <w:p w14:paraId="25147AB9" w14:textId="77777777" w:rsidR="00387E49" w:rsidRDefault="00387E49" w:rsidP="009302F2">
      <w:pPr>
        <w:spacing w:after="0" w:line="360" w:lineRule="auto"/>
        <w:rPr>
          <w:rFonts w:ascii="Times New Roman" w:eastAsia="Times New Roman" w:hAnsi="Times New Roman" w:cs="Times New Roman"/>
          <w:b/>
          <w:bCs/>
          <w:sz w:val="28"/>
          <w:szCs w:val="28"/>
          <w:lang w:val="de-DE" w:eastAsia="ru-RU"/>
        </w:rPr>
      </w:pPr>
    </w:p>
    <w:p w14:paraId="3A406E88" w14:textId="77777777" w:rsidR="00387E49" w:rsidRDefault="00387E49" w:rsidP="009302F2">
      <w:pPr>
        <w:spacing w:after="0" w:line="360" w:lineRule="auto"/>
        <w:rPr>
          <w:rFonts w:ascii="Times New Roman" w:eastAsia="Times New Roman" w:hAnsi="Times New Roman" w:cs="Times New Roman"/>
          <w:b/>
          <w:bCs/>
          <w:sz w:val="28"/>
          <w:szCs w:val="28"/>
          <w:lang w:val="de-DE" w:eastAsia="ru-RU"/>
        </w:rPr>
      </w:pPr>
    </w:p>
    <w:p w14:paraId="432D4147" w14:textId="77777777" w:rsidR="00387E49" w:rsidRDefault="00387E49" w:rsidP="009302F2">
      <w:pPr>
        <w:spacing w:after="0" w:line="360" w:lineRule="auto"/>
        <w:rPr>
          <w:rFonts w:ascii="Times New Roman" w:eastAsia="Times New Roman" w:hAnsi="Times New Roman" w:cs="Times New Roman"/>
          <w:b/>
          <w:bCs/>
          <w:sz w:val="28"/>
          <w:szCs w:val="28"/>
          <w:lang w:val="de-DE" w:eastAsia="ru-RU"/>
        </w:rPr>
      </w:pPr>
    </w:p>
    <w:p w14:paraId="140E7E0E" w14:textId="77777777" w:rsidR="00387E49" w:rsidRDefault="00387E49" w:rsidP="009302F2">
      <w:pPr>
        <w:spacing w:after="0" w:line="360" w:lineRule="auto"/>
        <w:rPr>
          <w:rFonts w:ascii="Times New Roman" w:eastAsia="Times New Roman" w:hAnsi="Times New Roman" w:cs="Times New Roman"/>
          <w:b/>
          <w:bCs/>
          <w:sz w:val="28"/>
          <w:szCs w:val="28"/>
          <w:lang w:val="de-DE" w:eastAsia="ru-RU"/>
        </w:rPr>
      </w:pPr>
    </w:p>
    <w:p w14:paraId="17650226" w14:textId="77777777" w:rsidR="00387E49" w:rsidRDefault="00387E49" w:rsidP="009302F2">
      <w:pPr>
        <w:spacing w:after="0" w:line="360" w:lineRule="auto"/>
        <w:rPr>
          <w:rFonts w:ascii="Times New Roman" w:eastAsia="Times New Roman" w:hAnsi="Times New Roman" w:cs="Times New Roman"/>
          <w:b/>
          <w:bCs/>
          <w:sz w:val="28"/>
          <w:szCs w:val="28"/>
          <w:lang w:val="de-DE" w:eastAsia="ru-RU"/>
        </w:rPr>
      </w:pPr>
    </w:p>
    <w:p w14:paraId="1D641E1C" w14:textId="77777777" w:rsidR="00387E49" w:rsidRDefault="00387E49" w:rsidP="009302F2">
      <w:pPr>
        <w:spacing w:after="0" w:line="360" w:lineRule="auto"/>
        <w:rPr>
          <w:rFonts w:ascii="Times New Roman" w:eastAsia="Times New Roman" w:hAnsi="Times New Roman" w:cs="Times New Roman"/>
          <w:b/>
          <w:bCs/>
          <w:sz w:val="28"/>
          <w:szCs w:val="28"/>
          <w:lang w:val="de-DE" w:eastAsia="ru-RU"/>
        </w:rPr>
      </w:pPr>
    </w:p>
    <w:p w14:paraId="2E0CE32E" w14:textId="77777777" w:rsidR="004D6549" w:rsidRDefault="004D6549" w:rsidP="009302F2">
      <w:pPr>
        <w:spacing w:after="0" w:line="360" w:lineRule="auto"/>
        <w:rPr>
          <w:rFonts w:ascii="Times New Roman" w:eastAsia="Times New Roman" w:hAnsi="Times New Roman" w:cs="Times New Roman"/>
          <w:b/>
          <w:bCs/>
          <w:sz w:val="28"/>
          <w:szCs w:val="28"/>
          <w:lang w:val="de-DE" w:eastAsia="ru-RU"/>
        </w:rPr>
      </w:pPr>
    </w:p>
    <w:p w14:paraId="7A8226EC" w14:textId="77777777" w:rsidR="00F81A25" w:rsidRPr="004D6549" w:rsidRDefault="00F81A25" w:rsidP="003D7975">
      <w:pPr>
        <w:spacing w:after="0" w:line="360" w:lineRule="auto"/>
        <w:ind w:firstLine="709"/>
        <w:jc w:val="center"/>
        <w:rPr>
          <w:rFonts w:ascii="Times New Roman" w:eastAsia="Times New Roman" w:hAnsi="Times New Roman" w:cs="Times New Roman"/>
          <w:b/>
          <w:bCs/>
          <w:sz w:val="28"/>
          <w:szCs w:val="28"/>
          <w:lang w:val="de-DE" w:eastAsia="ru-RU"/>
        </w:rPr>
      </w:pPr>
      <w:r w:rsidRPr="004D6549">
        <w:rPr>
          <w:rFonts w:ascii="Times New Roman" w:eastAsia="Times New Roman" w:hAnsi="Times New Roman" w:cs="Times New Roman"/>
          <w:b/>
          <w:bCs/>
          <w:sz w:val="28"/>
          <w:szCs w:val="28"/>
          <w:lang w:val="de-DE" w:eastAsia="ru-RU"/>
        </w:rPr>
        <w:lastRenderedPageBreak/>
        <w:t>LITERATURVERZEICHNIS</w:t>
      </w:r>
    </w:p>
    <w:p w14:paraId="7A8226ED" w14:textId="77777777" w:rsidR="00D47A3F" w:rsidRPr="004D6549" w:rsidRDefault="00D47A3F" w:rsidP="004D6549">
      <w:pPr>
        <w:spacing w:after="0" w:line="360" w:lineRule="auto"/>
        <w:ind w:firstLine="709"/>
        <w:jc w:val="both"/>
        <w:rPr>
          <w:rFonts w:ascii="Times New Roman" w:eastAsia="Times New Roman" w:hAnsi="Times New Roman" w:cs="Times New Roman"/>
          <w:b/>
          <w:bCs/>
          <w:sz w:val="28"/>
          <w:szCs w:val="28"/>
          <w:lang w:val="de-DE" w:eastAsia="ru-RU"/>
        </w:rPr>
      </w:pPr>
    </w:p>
    <w:p w14:paraId="7A8226EF" w14:textId="0F6F8878" w:rsidR="008E4D4B" w:rsidRDefault="007C2616" w:rsidP="003D7975">
      <w:pPr>
        <w:spacing w:after="0" w:line="360" w:lineRule="auto"/>
        <w:ind w:firstLine="709"/>
        <w:jc w:val="center"/>
        <w:rPr>
          <w:rFonts w:ascii="Times New Roman" w:eastAsia="Times New Roman" w:hAnsi="Times New Roman" w:cs="Times New Roman"/>
          <w:b/>
          <w:bCs/>
          <w:sz w:val="28"/>
          <w:szCs w:val="28"/>
          <w:lang w:val="de-DE" w:eastAsia="ru-RU"/>
        </w:rPr>
      </w:pPr>
      <w:r w:rsidRPr="004D6549">
        <w:rPr>
          <w:rFonts w:ascii="Times New Roman" w:eastAsia="Times New Roman" w:hAnsi="Times New Roman" w:cs="Times New Roman"/>
          <w:b/>
          <w:bCs/>
          <w:sz w:val="28"/>
          <w:szCs w:val="28"/>
          <w:lang w:val="de-DE" w:eastAsia="ru-RU"/>
        </w:rPr>
        <w:t>Wissenschaftskritische Literatur:</w:t>
      </w:r>
    </w:p>
    <w:p w14:paraId="304E6F77" w14:textId="77777777" w:rsidR="00895399" w:rsidRPr="004D6549" w:rsidRDefault="00895399" w:rsidP="003D7975">
      <w:pPr>
        <w:spacing w:after="0" w:line="360" w:lineRule="auto"/>
        <w:ind w:firstLine="709"/>
        <w:jc w:val="center"/>
        <w:rPr>
          <w:rFonts w:ascii="Times New Roman" w:eastAsia="Times New Roman" w:hAnsi="Times New Roman" w:cs="Times New Roman"/>
          <w:b/>
          <w:bCs/>
          <w:sz w:val="28"/>
          <w:szCs w:val="28"/>
          <w:lang w:val="de-DE" w:eastAsia="ru-RU"/>
        </w:rPr>
      </w:pPr>
    </w:p>
    <w:p w14:paraId="318608E3" w14:textId="0A266146" w:rsidR="00957C1D" w:rsidRPr="004D6549" w:rsidRDefault="00506C58"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Arnold I. W. Grundlagen der wissenschaftlichen Forschung in der Linguistik: Studium. Lehrmittel. - M.: Hochsch., 1991. </w:t>
      </w:r>
      <w:bookmarkStart w:id="7" w:name="_Hlk153127450"/>
      <w:r w:rsidRPr="004D6549">
        <w:rPr>
          <w:rFonts w:ascii="Times New Roman" w:hAnsi="Times New Roman" w:cs="Times New Roman"/>
          <w:sz w:val="28"/>
          <w:szCs w:val="28"/>
          <w:lang w:val="de-DE"/>
        </w:rPr>
        <w:t>—</w:t>
      </w:r>
      <w:bookmarkEnd w:id="7"/>
      <w:r w:rsidRPr="004D6549">
        <w:rPr>
          <w:rFonts w:ascii="Times New Roman" w:hAnsi="Times New Roman" w:cs="Times New Roman"/>
          <w:sz w:val="28"/>
          <w:szCs w:val="28"/>
          <w:lang w:val="de-DE"/>
        </w:rPr>
        <w:t xml:space="preserve"> 140 S.</w:t>
      </w:r>
    </w:p>
    <w:p w14:paraId="0E2549DB" w14:textId="1A1EEA08" w:rsidR="007E53A3" w:rsidRPr="004D6549" w:rsidRDefault="007E53A3"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Bahner, J. Personennamen in literarischen Texten: Ein Handbuch. Walter de Gruyter. 2010. </w:t>
      </w:r>
      <w:r w:rsidR="0000269A" w:rsidRPr="004D6549">
        <w:rPr>
          <w:rFonts w:ascii="Times New Roman" w:hAnsi="Times New Roman" w:cs="Times New Roman"/>
          <w:sz w:val="28"/>
          <w:szCs w:val="28"/>
          <w:lang w:val="de-DE"/>
        </w:rPr>
        <w:t>—</w:t>
      </w:r>
      <w:r w:rsidR="0000269A">
        <w:rPr>
          <w:rFonts w:ascii="Times New Roman" w:hAnsi="Times New Roman" w:cs="Times New Roman"/>
          <w:sz w:val="28"/>
          <w:szCs w:val="28"/>
          <w:lang w:val="de-DE"/>
        </w:rPr>
        <w:t xml:space="preserve"> </w:t>
      </w:r>
      <w:r w:rsidRPr="004D6549">
        <w:rPr>
          <w:rFonts w:ascii="Times New Roman" w:hAnsi="Times New Roman" w:cs="Times New Roman"/>
          <w:sz w:val="28"/>
          <w:szCs w:val="28"/>
          <w:lang w:val="az-Cyrl-AZ"/>
        </w:rPr>
        <w:t xml:space="preserve">432 </w:t>
      </w:r>
      <w:r w:rsidR="00C92399">
        <w:rPr>
          <w:rFonts w:ascii="Times New Roman" w:hAnsi="Times New Roman" w:cs="Times New Roman"/>
          <w:sz w:val="28"/>
          <w:szCs w:val="28"/>
          <w:lang w:val="en-AU"/>
        </w:rPr>
        <w:t>S</w:t>
      </w:r>
      <w:r w:rsidRPr="004D6549">
        <w:rPr>
          <w:rFonts w:ascii="Times New Roman" w:hAnsi="Times New Roman" w:cs="Times New Roman"/>
          <w:sz w:val="28"/>
          <w:szCs w:val="28"/>
          <w:lang w:val="az-Cyrl-AZ"/>
        </w:rPr>
        <w:t xml:space="preserve">. </w:t>
      </w:r>
    </w:p>
    <w:p w14:paraId="7C80051F" w14:textId="31277EC3"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Bibel. Bücher der Heiligen Schrift des Alten und Neuen Testaments. - M., 1968.</w:t>
      </w:r>
      <w:r w:rsidR="00E23276">
        <w:rPr>
          <w:rFonts w:ascii="Times New Roman" w:hAnsi="Times New Roman" w:cs="Times New Roman"/>
          <w:sz w:val="28"/>
          <w:szCs w:val="28"/>
          <w:lang w:val="uk-UA"/>
        </w:rPr>
        <w:t xml:space="preserve"> (</w:t>
      </w:r>
      <w:r w:rsidR="002258C8" w:rsidRPr="002258C8">
        <w:rPr>
          <w:rFonts w:ascii="Times New Roman" w:hAnsi="Times New Roman" w:cs="Times New Roman"/>
          <w:sz w:val="28"/>
          <w:szCs w:val="28"/>
          <w:lang w:val="uk-UA"/>
        </w:rPr>
        <w:t>https://www.bible.com/uk/bible/186/GEN.17.5.UBIO</w:t>
      </w:r>
      <w:r w:rsidR="00E2097F">
        <w:rPr>
          <w:rFonts w:ascii="Times New Roman" w:hAnsi="Times New Roman" w:cs="Times New Roman"/>
          <w:sz w:val="28"/>
          <w:szCs w:val="28"/>
          <w:lang w:val="uk-UA"/>
        </w:rPr>
        <w:t>).</w:t>
      </w:r>
    </w:p>
    <w:p w14:paraId="4DA8A04A" w14:textId="1A89BB9A" w:rsidR="008D2F1D" w:rsidRPr="004D6549" w:rsidRDefault="008D2F1D" w:rsidP="004D6549">
      <w:pPr>
        <w:pStyle w:val="ListParagraph"/>
        <w:numPr>
          <w:ilvl w:val="0"/>
          <w:numId w:val="10"/>
        </w:numPr>
        <w:tabs>
          <w:tab w:val="left" w:pos="0"/>
          <w:tab w:val="left" w:pos="284"/>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Bieritz, K. Namenforschung: Ein internationales Handbuch zur Onomastik. Walter de Gruyter. 2012.</w:t>
      </w:r>
      <w:r w:rsidR="0000269A">
        <w:rPr>
          <w:rFonts w:ascii="Times New Roman" w:hAnsi="Times New Roman" w:cs="Times New Roman"/>
          <w:sz w:val="28"/>
          <w:szCs w:val="28"/>
          <w:lang w:val="en-AU"/>
        </w:rPr>
        <w:t xml:space="preserve"> </w:t>
      </w:r>
      <w:r w:rsidR="0000269A" w:rsidRPr="004D6549">
        <w:rPr>
          <w:rFonts w:ascii="Times New Roman" w:hAnsi="Times New Roman" w:cs="Times New Roman"/>
          <w:sz w:val="28"/>
          <w:szCs w:val="28"/>
          <w:lang w:val="de-DE"/>
        </w:rPr>
        <w:t>—</w:t>
      </w:r>
      <w:r w:rsidRPr="004D6549">
        <w:rPr>
          <w:rFonts w:ascii="Times New Roman" w:hAnsi="Times New Roman" w:cs="Times New Roman"/>
          <w:sz w:val="28"/>
          <w:szCs w:val="28"/>
          <w:lang w:val="az-Cyrl-AZ"/>
        </w:rPr>
        <w:t xml:space="preserve"> 104 </w:t>
      </w:r>
      <w:r w:rsidR="0000269A">
        <w:rPr>
          <w:rFonts w:ascii="Times New Roman" w:hAnsi="Times New Roman" w:cs="Times New Roman"/>
          <w:sz w:val="28"/>
          <w:szCs w:val="28"/>
          <w:lang w:val="en-AU"/>
        </w:rPr>
        <w:t>S</w:t>
      </w:r>
      <w:r w:rsidRPr="004D6549">
        <w:rPr>
          <w:rFonts w:ascii="Times New Roman" w:hAnsi="Times New Roman" w:cs="Times New Roman"/>
          <w:sz w:val="28"/>
          <w:szCs w:val="28"/>
          <w:lang w:val="az-Cyrl-AZ"/>
        </w:rPr>
        <w:t>.</w:t>
      </w:r>
    </w:p>
    <w:p w14:paraId="25DF0DC8" w14:textId="7AEF73B3" w:rsidR="008D2F1D"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en-US"/>
        </w:rPr>
      </w:pPr>
      <w:proofErr w:type="spellStart"/>
      <w:r w:rsidRPr="004D6549">
        <w:rPr>
          <w:rFonts w:ascii="Times New Roman" w:hAnsi="Times New Roman" w:cs="Times New Roman"/>
          <w:sz w:val="28"/>
          <w:szCs w:val="28"/>
          <w:lang w:val="en-US"/>
        </w:rPr>
        <w:t>Bondaletov</w:t>
      </w:r>
      <w:proofErr w:type="spellEnd"/>
      <w:r w:rsidRPr="004D6549">
        <w:rPr>
          <w:rFonts w:ascii="Times New Roman" w:hAnsi="Times New Roman" w:cs="Times New Roman"/>
          <w:sz w:val="28"/>
          <w:szCs w:val="28"/>
          <w:lang w:val="en-US"/>
        </w:rPr>
        <w:t xml:space="preserve"> V.D. </w:t>
      </w:r>
      <w:proofErr w:type="spellStart"/>
      <w:r w:rsidRPr="004D6549">
        <w:rPr>
          <w:rFonts w:ascii="Times New Roman" w:hAnsi="Times New Roman" w:cs="Times New Roman"/>
          <w:sz w:val="28"/>
          <w:szCs w:val="28"/>
          <w:lang w:val="en-US"/>
        </w:rPr>
        <w:t>Onomastik</w:t>
      </w:r>
      <w:proofErr w:type="spellEnd"/>
      <w:r w:rsidRPr="004D6549">
        <w:rPr>
          <w:rFonts w:ascii="Times New Roman" w:hAnsi="Times New Roman" w:cs="Times New Roman"/>
          <w:sz w:val="28"/>
          <w:szCs w:val="28"/>
          <w:lang w:val="en-US"/>
        </w:rPr>
        <w:t>. - M., 1970.</w:t>
      </w:r>
      <w:r w:rsidR="008A0A3E" w:rsidRPr="008A0A3E">
        <w:rPr>
          <w:rFonts w:ascii="Times New Roman" w:hAnsi="Times New Roman" w:cs="Times New Roman"/>
          <w:sz w:val="28"/>
          <w:szCs w:val="28"/>
          <w:lang w:val="en-US"/>
        </w:rPr>
        <w:t xml:space="preserve"> (https://ru.scribd.com/document/478288784/</w:t>
      </w:r>
      <w:r w:rsidR="008A0A3E" w:rsidRPr="008A0A3E">
        <w:rPr>
          <w:rFonts w:ascii="Times New Roman" w:hAnsi="Times New Roman" w:cs="Times New Roman"/>
          <w:sz w:val="28"/>
          <w:szCs w:val="28"/>
        </w:rPr>
        <w:t>ОНОМАСТИКА</w:t>
      </w:r>
      <w:r w:rsidR="008A0A3E" w:rsidRPr="008A0A3E">
        <w:rPr>
          <w:rFonts w:ascii="Times New Roman" w:hAnsi="Times New Roman" w:cs="Times New Roman"/>
          <w:sz w:val="28"/>
          <w:szCs w:val="28"/>
          <w:lang w:val="en-US"/>
        </w:rPr>
        <w:t>-</w:t>
      </w:r>
      <w:r w:rsidR="008A0A3E" w:rsidRPr="008A0A3E">
        <w:rPr>
          <w:rFonts w:ascii="Times New Roman" w:hAnsi="Times New Roman" w:cs="Times New Roman"/>
          <w:sz w:val="28"/>
          <w:szCs w:val="28"/>
        </w:rPr>
        <w:t>БОНДАЛЕТОВ</w:t>
      </w:r>
      <w:r w:rsidR="008A0A3E" w:rsidRPr="008A0A3E">
        <w:rPr>
          <w:rFonts w:ascii="Times New Roman" w:hAnsi="Times New Roman" w:cs="Times New Roman"/>
          <w:sz w:val="28"/>
          <w:szCs w:val="28"/>
          <w:lang w:val="en-US"/>
        </w:rPr>
        <w:t>-pdf).</w:t>
      </w:r>
    </w:p>
    <w:p w14:paraId="06B62E24" w14:textId="3E91906D" w:rsidR="00220E9F" w:rsidRPr="003B108A"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Ermolovich D.I. Eigennamen an der Schnittstelle von Sprachen und Kulturen. - M., 2001.</w:t>
      </w:r>
      <w:r w:rsidR="003D6A4F">
        <w:rPr>
          <w:rFonts w:ascii="Times New Roman" w:hAnsi="Times New Roman" w:cs="Times New Roman"/>
          <w:sz w:val="28"/>
          <w:szCs w:val="28"/>
          <w:lang w:val="de-DE"/>
        </w:rPr>
        <w:t xml:space="preserve"> </w:t>
      </w:r>
      <w:r w:rsidR="003B108A" w:rsidRPr="004D6549">
        <w:rPr>
          <w:rFonts w:ascii="Times New Roman" w:hAnsi="Times New Roman" w:cs="Times New Roman"/>
          <w:sz w:val="28"/>
          <w:szCs w:val="28"/>
          <w:lang w:val="de-DE"/>
        </w:rPr>
        <w:t>—</w:t>
      </w:r>
      <w:r w:rsidR="003B108A">
        <w:rPr>
          <w:rFonts w:ascii="Times New Roman" w:hAnsi="Times New Roman" w:cs="Times New Roman"/>
          <w:sz w:val="28"/>
          <w:szCs w:val="28"/>
          <w:lang w:val="de-DE"/>
        </w:rPr>
        <w:t xml:space="preserve"> 199 S.</w:t>
      </w:r>
    </w:p>
    <w:p w14:paraId="61E9EE77" w14:textId="73C407FA"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Fleischer W.</w:t>
      </w:r>
      <w:r w:rsidR="009E574A" w:rsidRPr="004D6549">
        <w:rPr>
          <w:rFonts w:ascii="Times New Roman" w:hAnsi="Times New Roman" w:cs="Times New Roman"/>
          <w:sz w:val="28"/>
          <w:szCs w:val="28"/>
          <w:lang w:val="de-DE"/>
        </w:rPr>
        <w:t xml:space="preserve"> </w:t>
      </w:r>
      <w:r w:rsidRPr="004D6549">
        <w:rPr>
          <w:rFonts w:ascii="Times New Roman" w:hAnsi="Times New Roman" w:cs="Times New Roman"/>
          <w:sz w:val="28"/>
          <w:szCs w:val="28"/>
          <w:lang w:val="de-DE"/>
        </w:rPr>
        <w:t>: Die deutschen Personennamen: Geschichte, Bildung und Bedeutung. 2. Aufl. Berlin 1968</w:t>
      </w:r>
      <w:r w:rsidR="00220E9F" w:rsidRPr="004D6549">
        <w:rPr>
          <w:rFonts w:ascii="Times New Roman" w:hAnsi="Times New Roman" w:cs="Times New Roman"/>
          <w:sz w:val="28"/>
          <w:szCs w:val="28"/>
          <w:lang w:val="de-DE"/>
        </w:rPr>
        <w:t>.</w:t>
      </w:r>
      <w:r w:rsidR="009E7912">
        <w:rPr>
          <w:rFonts w:ascii="Times New Roman" w:hAnsi="Times New Roman" w:cs="Times New Roman"/>
          <w:sz w:val="28"/>
          <w:szCs w:val="28"/>
          <w:lang w:val="de-DE"/>
        </w:rPr>
        <w:t xml:space="preserve"> </w:t>
      </w:r>
      <w:r w:rsidR="009E7912" w:rsidRPr="004D6549">
        <w:rPr>
          <w:rFonts w:ascii="Times New Roman" w:hAnsi="Times New Roman" w:cs="Times New Roman"/>
          <w:sz w:val="28"/>
          <w:szCs w:val="28"/>
          <w:lang w:val="de-DE"/>
        </w:rPr>
        <w:t>—</w:t>
      </w:r>
      <w:r w:rsidR="009E7912">
        <w:rPr>
          <w:rFonts w:ascii="Times New Roman" w:hAnsi="Times New Roman" w:cs="Times New Roman"/>
          <w:sz w:val="28"/>
          <w:szCs w:val="28"/>
          <w:lang w:val="de-DE"/>
        </w:rPr>
        <w:t>242 S.</w:t>
      </w:r>
    </w:p>
    <w:p w14:paraId="48B8DB71" w14:textId="406C7B95"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Fomin A.A.</w:t>
      </w:r>
      <w:r w:rsidR="009E574A" w:rsidRPr="004D6549">
        <w:rPr>
          <w:rFonts w:ascii="Times New Roman" w:hAnsi="Times New Roman" w:cs="Times New Roman"/>
          <w:sz w:val="28"/>
          <w:szCs w:val="28"/>
          <w:lang w:val="de-DE"/>
        </w:rPr>
        <w:t xml:space="preserve"> </w:t>
      </w:r>
      <w:r w:rsidRPr="004D6549">
        <w:rPr>
          <w:rFonts w:ascii="Times New Roman" w:hAnsi="Times New Roman" w:cs="Times New Roman"/>
          <w:sz w:val="28"/>
          <w:szCs w:val="28"/>
          <w:lang w:val="de-DE"/>
        </w:rPr>
        <w:t>Literary Onomastics: Ergebnisse und Perspektiven.</w:t>
      </w:r>
      <w:r w:rsidR="00AE1112" w:rsidRPr="00AE1112">
        <w:rPr>
          <w:rFonts w:ascii="Times New Roman" w:hAnsi="Times New Roman" w:cs="Times New Roman"/>
          <w:sz w:val="28"/>
          <w:szCs w:val="28"/>
          <w:lang w:val="de-DE"/>
        </w:rPr>
        <w:t xml:space="preserve"> </w:t>
      </w:r>
      <w:r w:rsidR="00AE1112" w:rsidRPr="00AE1112">
        <w:rPr>
          <w:rFonts w:ascii="Times New Roman" w:hAnsi="Times New Roman" w:cs="Times New Roman"/>
          <w:sz w:val="28"/>
          <w:szCs w:val="28"/>
          <w:lang w:val="de-DE"/>
        </w:rPr>
        <w:t>// Voprosy Onomastiki</w:t>
      </w:r>
      <w:r w:rsidRPr="004D6549">
        <w:rPr>
          <w:rFonts w:ascii="Times New Roman" w:hAnsi="Times New Roman" w:cs="Times New Roman"/>
          <w:sz w:val="28"/>
          <w:szCs w:val="28"/>
          <w:lang w:val="de-DE"/>
        </w:rPr>
        <w:t xml:space="preserve"> - Jekaterinburg, 2004.</w:t>
      </w:r>
      <w:r w:rsidR="001B2AEE">
        <w:rPr>
          <w:rFonts w:ascii="Times New Roman" w:hAnsi="Times New Roman" w:cs="Times New Roman"/>
          <w:sz w:val="28"/>
          <w:szCs w:val="28"/>
          <w:lang w:val="de-DE"/>
        </w:rPr>
        <w:t xml:space="preserve"> </w:t>
      </w:r>
      <w:r w:rsidR="001B2AEE" w:rsidRPr="004D6549">
        <w:rPr>
          <w:rFonts w:ascii="Times New Roman" w:hAnsi="Times New Roman" w:cs="Times New Roman"/>
          <w:sz w:val="28"/>
          <w:szCs w:val="28"/>
          <w:lang w:val="de-DE"/>
        </w:rPr>
        <w:t>—</w:t>
      </w:r>
      <w:r w:rsidR="001D6FB0">
        <w:rPr>
          <w:rFonts w:ascii="Times New Roman" w:hAnsi="Times New Roman" w:cs="Times New Roman"/>
          <w:sz w:val="28"/>
          <w:szCs w:val="28"/>
          <w:lang w:val="de-DE"/>
        </w:rPr>
        <w:t xml:space="preserve"> 108 - 120 S.</w:t>
      </w:r>
    </w:p>
    <w:p w14:paraId="12358307" w14:textId="6BEF4742"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Fonyakova O. I. Richtiger Name im literarischen Text. - L., 1990.</w:t>
      </w:r>
      <w:r w:rsidR="00413916">
        <w:rPr>
          <w:rFonts w:ascii="Times New Roman" w:hAnsi="Times New Roman" w:cs="Times New Roman"/>
          <w:sz w:val="28"/>
          <w:szCs w:val="28"/>
          <w:lang w:val="de-DE"/>
        </w:rPr>
        <w:t xml:space="preserve"> </w:t>
      </w:r>
      <w:r w:rsidR="00413916" w:rsidRPr="004D6549">
        <w:rPr>
          <w:rFonts w:ascii="Times New Roman" w:hAnsi="Times New Roman" w:cs="Times New Roman"/>
          <w:sz w:val="28"/>
          <w:szCs w:val="28"/>
          <w:lang w:val="de-DE"/>
        </w:rPr>
        <w:t>—</w:t>
      </w:r>
      <w:r w:rsidR="00E3036D">
        <w:rPr>
          <w:rFonts w:ascii="Times New Roman" w:hAnsi="Times New Roman" w:cs="Times New Roman"/>
          <w:sz w:val="28"/>
          <w:szCs w:val="28"/>
          <w:lang w:val="de-DE"/>
        </w:rPr>
        <w:t xml:space="preserve"> 104 S.</w:t>
      </w:r>
    </w:p>
    <w:p w14:paraId="4CFA6BCC" w14:textId="38407FB9" w:rsidR="00534C40" w:rsidRPr="004D6549" w:rsidRDefault="00371E19" w:rsidP="004D6549">
      <w:pPr>
        <w:pStyle w:val="ListParagraph"/>
        <w:numPr>
          <w:ilvl w:val="0"/>
          <w:numId w:val="10"/>
        </w:numPr>
        <w:tabs>
          <w:tab w:val="left" w:pos="0"/>
          <w:tab w:val="left" w:pos="284"/>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534C40" w:rsidRPr="004D6549">
        <w:rPr>
          <w:rFonts w:ascii="Times New Roman" w:hAnsi="Times New Roman" w:cs="Times New Roman"/>
          <w:sz w:val="28"/>
          <w:szCs w:val="28"/>
          <w:lang w:val="az-Cyrl-AZ"/>
        </w:rPr>
        <w:t>Genette, G. Palimpseste: Die Literatur auf zweiter Stufe. Fink Wilhelm GmbH + Co.KG. 2019.</w:t>
      </w:r>
      <w:r w:rsidR="0016733F" w:rsidRPr="0016733F">
        <w:rPr>
          <w:rFonts w:ascii="Times New Roman" w:hAnsi="Times New Roman" w:cs="Times New Roman"/>
          <w:sz w:val="28"/>
          <w:szCs w:val="28"/>
          <w:lang w:val="en-US"/>
        </w:rPr>
        <w:t xml:space="preserve"> </w:t>
      </w:r>
      <w:r w:rsidR="0016733F" w:rsidRPr="0016733F">
        <w:rPr>
          <w:rFonts w:ascii="Times New Roman" w:hAnsi="Times New Roman" w:cs="Times New Roman"/>
          <w:sz w:val="28"/>
          <w:szCs w:val="28"/>
          <w:lang w:val="en-US"/>
        </w:rPr>
        <w:t>—</w:t>
      </w:r>
      <w:r w:rsidR="003452EE" w:rsidRPr="004D6549">
        <w:rPr>
          <w:rFonts w:ascii="Times New Roman" w:hAnsi="Times New Roman" w:cs="Times New Roman"/>
          <w:sz w:val="28"/>
          <w:szCs w:val="28"/>
          <w:lang w:val="en-US"/>
        </w:rPr>
        <w:t xml:space="preserve"> </w:t>
      </w:r>
      <w:r w:rsidR="00534C40" w:rsidRPr="004D6549">
        <w:rPr>
          <w:rFonts w:ascii="Times New Roman" w:hAnsi="Times New Roman" w:cs="Times New Roman"/>
          <w:sz w:val="28"/>
          <w:szCs w:val="28"/>
          <w:lang w:val="az-Cyrl-AZ"/>
        </w:rPr>
        <w:t xml:space="preserve">323 </w:t>
      </w:r>
      <w:r w:rsidR="0016733F">
        <w:rPr>
          <w:rFonts w:ascii="Times New Roman" w:hAnsi="Times New Roman" w:cs="Times New Roman"/>
          <w:sz w:val="28"/>
          <w:szCs w:val="28"/>
          <w:lang w:val="en-AU"/>
        </w:rPr>
        <w:t>S</w:t>
      </w:r>
      <w:r w:rsidR="00534C40" w:rsidRPr="004D6549">
        <w:rPr>
          <w:rFonts w:ascii="Times New Roman" w:hAnsi="Times New Roman" w:cs="Times New Roman"/>
          <w:sz w:val="28"/>
          <w:szCs w:val="28"/>
          <w:lang w:val="az-Cyrl-AZ"/>
        </w:rPr>
        <w:t xml:space="preserve">. </w:t>
      </w:r>
    </w:p>
    <w:p w14:paraId="569D697C" w14:textId="09DF5C13" w:rsidR="00220E9F" w:rsidRPr="004D6549" w:rsidRDefault="00371E19" w:rsidP="004D6549">
      <w:pPr>
        <w:pStyle w:val="ListParagraph"/>
        <w:numPr>
          <w:ilvl w:val="0"/>
          <w:numId w:val="10"/>
        </w:numPr>
        <w:spacing w:line="360" w:lineRule="auto"/>
        <w:jc w:val="both"/>
        <w:rPr>
          <w:rFonts w:ascii="Times New Roman" w:hAnsi="Times New Roman" w:cs="Times New Roman"/>
          <w:sz w:val="28"/>
          <w:szCs w:val="28"/>
          <w:lang w:val="de-DE"/>
        </w:rPr>
      </w:pPr>
      <w:r w:rsidRPr="0016733F">
        <w:rPr>
          <w:rFonts w:ascii="Times New Roman" w:hAnsi="Times New Roman" w:cs="Times New Roman"/>
          <w:sz w:val="28"/>
          <w:szCs w:val="28"/>
          <w:lang w:val="en-US"/>
        </w:rPr>
        <w:t xml:space="preserve"> </w:t>
      </w:r>
      <w:r w:rsidR="00587B3F" w:rsidRPr="004D6549">
        <w:rPr>
          <w:rFonts w:ascii="Times New Roman" w:hAnsi="Times New Roman" w:cs="Times New Roman"/>
          <w:sz w:val="28"/>
          <w:szCs w:val="28"/>
          <w:lang w:val="de-DE"/>
        </w:rPr>
        <w:t>Girutsky A.A. Einführung in die Linguistik: Lehrbuch. - Minsk, 2001.</w:t>
      </w:r>
      <w:r w:rsidR="00695B73" w:rsidRPr="00695B73">
        <w:rPr>
          <w:rFonts w:ascii="Times New Roman" w:hAnsi="Times New Roman" w:cs="Times New Roman"/>
          <w:sz w:val="28"/>
          <w:szCs w:val="28"/>
          <w:lang w:val="de-DE"/>
        </w:rPr>
        <w:t xml:space="preserve"> </w:t>
      </w:r>
      <w:r w:rsidR="00695B73" w:rsidRPr="00695B73">
        <w:rPr>
          <w:rFonts w:ascii="Times New Roman" w:hAnsi="Times New Roman" w:cs="Times New Roman"/>
          <w:sz w:val="28"/>
          <w:szCs w:val="28"/>
          <w:lang w:val="de-DE"/>
        </w:rPr>
        <w:t>—</w:t>
      </w:r>
      <w:r w:rsidR="00864E1E">
        <w:rPr>
          <w:rFonts w:ascii="Times New Roman" w:hAnsi="Times New Roman" w:cs="Times New Roman"/>
          <w:sz w:val="28"/>
          <w:szCs w:val="28"/>
          <w:lang w:val="uk-UA"/>
        </w:rPr>
        <w:t xml:space="preserve"> </w:t>
      </w:r>
      <w:r w:rsidR="00695B73" w:rsidRPr="00695B73">
        <w:rPr>
          <w:rFonts w:ascii="Times New Roman" w:hAnsi="Times New Roman" w:cs="Times New Roman"/>
          <w:sz w:val="28"/>
          <w:szCs w:val="28"/>
          <w:lang w:val="de-DE"/>
        </w:rPr>
        <w:t>288 S</w:t>
      </w:r>
      <w:r w:rsidR="00695B73">
        <w:rPr>
          <w:rFonts w:ascii="Times New Roman" w:hAnsi="Times New Roman" w:cs="Times New Roman"/>
          <w:sz w:val="28"/>
          <w:szCs w:val="28"/>
          <w:lang w:val="de-DE"/>
        </w:rPr>
        <w:t xml:space="preserve">. </w:t>
      </w:r>
    </w:p>
    <w:p w14:paraId="2A8EEFE8" w14:textId="42A4F196" w:rsidR="00220E9F" w:rsidRPr="00D50022"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Pr="00D50022">
        <w:rPr>
          <w:rFonts w:ascii="Times New Roman" w:hAnsi="Times New Roman" w:cs="Times New Roman"/>
          <w:sz w:val="28"/>
          <w:szCs w:val="28"/>
          <w:lang w:val="de-DE"/>
        </w:rPr>
        <w:t>Golovina R. V. Anthroponyme im Lyrischen Lied. - Adler, 2001.</w:t>
      </w:r>
      <w:r w:rsidR="00D50022" w:rsidRPr="00D50022">
        <w:rPr>
          <w:rFonts w:ascii="Times New Roman" w:hAnsi="Times New Roman" w:cs="Times New Roman"/>
          <w:sz w:val="28"/>
          <w:szCs w:val="28"/>
          <w:lang w:val="de-DE"/>
        </w:rPr>
        <w:t xml:space="preserve"> </w:t>
      </w:r>
      <w:r w:rsidR="00D50022" w:rsidRPr="00695B73">
        <w:rPr>
          <w:rFonts w:ascii="Times New Roman" w:hAnsi="Times New Roman" w:cs="Times New Roman"/>
          <w:sz w:val="28"/>
          <w:szCs w:val="28"/>
          <w:lang w:val="de-DE"/>
        </w:rPr>
        <w:t>—</w:t>
      </w:r>
      <w:r w:rsidR="00D50022">
        <w:rPr>
          <w:rFonts w:ascii="Times New Roman" w:hAnsi="Times New Roman" w:cs="Times New Roman"/>
          <w:sz w:val="28"/>
          <w:szCs w:val="28"/>
          <w:lang w:val="de-DE"/>
        </w:rPr>
        <w:t>209</w:t>
      </w:r>
      <w:r w:rsidR="00D35135">
        <w:rPr>
          <w:rFonts w:ascii="Times New Roman" w:hAnsi="Times New Roman" w:cs="Times New Roman"/>
          <w:sz w:val="28"/>
          <w:szCs w:val="28"/>
          <w:lang w:val="de-DE"/>
        </w:rPr>
        <w:t xml:space="preserve"> S.</w:t>
      </w:r>
    </w:p>
    <w:p w14:paraId="119A0829" w14:textId="0311FD2B"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Golub D.I. Stilistik. - M., 2001.</w:t>
      </w:r>
      <w:r w:rsidR="007E7CBF">
        <w:rPr>
          <w:rFonts w:ascii="Times New Roman" w:hAnsi="Times New Roman" w:cs="Times New Roman"/>
          <w:sz w:val="28"/>
          <w:szCs w:val="28"/>
          <w:lang w:val="uk-UA"/>
        </w:rPr>
        <w:t xml:space="preserve"> </w:t>
      </w:r>
      <w:r w:rsidR="00864E1E" w:rsidRPr="00695B73">
        <w:rPr>
          <w:rFonts w:ascii="Times New Roman" w:hAnsi="Times New Roman" w:cs="Times New Roman"/>
          <w:sz w:val="28"/>
          <w:szCs w:val="28"/>
          <w:lang w:val="de-DE"/>
        </w:rPr>
        <w:t>—</w:t>
      </w:r>
      <w:r w:rsidR="00864E1E">
        <w:rPr>
          <w:rFonts w:ascii="Times New Roman" w:hAnsi="Times New Roman" w:cs="Times New Roman"/>
          <w:sz w:val="28"/>
          <w:szCs w:val="28"/>
          <w:lang w:val="uk-UA"/>
        </w:rPr>
        <w:t xml:space="preserve"> </w:t>
      </w:r>
      <w:r w:rsidR="007E7CBF">
        <w:rPr>
          <w:rFonts w:ascii="Times New Roman" w:hAnsi="Times New Roman" w:cs="Times New Roman"/>
          <w:sz w:val="28"/>
          <w:szCs w:val="28"/>
          <w:lang w:val="uk-UA"/>
        </w:rPr>
        <w:t>448</w:t>
      </w:r>
      <w:r w:rsidR="00864E1E">
        <w:rPr>
          <w:rFonts w:ascii="Times New Roman" w:hAnsi="Times New Roman" w:cs="Times New Roman"/>
          <w:sz w:val="28"/>
          <w:szCs w:val="28"/>
          <w:lang w:val="uk-UA"/>
        </w:rPr>
        <w:t xml:space="preserve"> </w:t>
      </w:r>
      <w:r w:rsidR="00864E1E" w:rsidRPr="00D35135">
        <w:rPr>
          <w:rFonts w:ascii="Times New Roman" w:hAnsi="Times New Roman" w:cs="Times New Roman"/>
          <w:sz w:val="28"/>
          <w:szCs w:val="28"/>
          <w:lang w:val="de-DE"/>
        </w:rPr>
        <w:t>S.</w:t>
      </w:r>
    </w:p>
    <w:p w14:paraId="2A651C62" w14:textId="67D2056A" w:rsidR="00220E9F" w:rsidRPr="00506B4D"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lastRenderedPageBreak/>
        <w:t xml:space="preserve"> </w:t>
      </w:r>
      <w:r w:rsidRPr="00506B4D">
        <w:rPr>
          <w:rFonts w:ascii="Times New Roman" w:hAnsi="Times New Roman" w:cs="Times New Roman"/>
          <w:sz w:val="28"/>
          <w:szCs w:val="28"/>
          <w:lang w:val="de-DE"/>
        </w:rPr>
        <w:t>Golubenko L.N. "Besonderheiten der Interpretation bekannter eigener Namen im deutschsprachigen naiven Weltbild»</w:t>
      </w:r>
      <w:r w:rsidR="00F82626" w:rsidRPr="00506B4D">
        <w:rPr>
          <w:rFonts w:ascii="Times New Roman" w:hAnsi="Times New Roman" w:cs="Times New Roman"/>
          <w:sz w:val="28"/>
          <w:szCs w:val="28"/>
          <w:lang w:val="de-DE"/>
        </w:rPr>
        <w:t>.</w:t>
      </w:r>
      <w:r w:rsidR="004D1B66" w:rsidRPr="00506B4D">
        <w:rPr>
          <w:rFonts w:ascii="Times New Roman" w:hAnsi="Times New Roman" w:cs="Times New Roman"/>
          <w:sz w:val="28"/>
          <w:szCs w:val="28"/>
          <w:lang w:val="de-DE"/>
        </w:rPr>
        <w:t xml:space="preserve"> </w:t>
      </w:r>
      <w:r w:rsidR="009D2A66" w:rsidRPr="00506B4D">
        <w:rPr>
          <w:rFonts w:ascii="Times New Roman" w:hAnsi="Times New Roman" w:cs="Times New Roman"/>
          <w:sz w:val="28"/>
          <w:szCs w:val="28"/>
          <w:lang w:val="de-DE"/>
        </w:rPr>
        <w:t>//</w:t>
      </w:r>
      <w:r w:rsidR="009D2A66" w:rsidRPr="00506B4D">
        <w:rPr>
          <w:rFonts w:ascii="Times New Roman" w:hAnsi="Times New Roman" w:cs="Times New Roman"/>
          <w:sz w:val="28"/>
          <w:szCs w:val="28"/>
          <w:lang w:val="uk-UA"/>
        </w:rPr>
        <w:t xml:space="preserve"> </w:t>
      </w:r>
      <w:r w:rsidR="004D1B66" w:rsidRPr="00506B4D">
        <w:rPr>
          <w:rFonts w:ascii="Times New Roman" w:hAnsi="Times New Roman" w:cs="Times New Roman"/>
          <w:sz w:val="28"/>
          <w:szCs w:val="28"/>
          <w:lang w:val="de-DE"/>
        </w:rPr>
        <w:t>Naukovi Zapysky</w:t>
      </w:r>
      <w:r w:rsidR="0057434E" w:rsidRPr="00506B4D">
        <w:rPr>
          <w:rFonts w:ascii="Times New Roman" w:hAnsi="Times New Roman" w:cs="Times New Roman"/>
          <w:sz w:val="28"/>
          <w:szCs w:val="28"/>
          <w:lang w:val="de-DE"/>
        </w:rPr>
        <w:t xml:space="preserve"> </w:t>
      </w:r>
      <w:r w:rsidR="00972A85" w:rsidRPr="00506B4D">
        <w:rPr>
          <w:rFonts w:ascii="Times New Roman" w:hAnsi="Times New Roman" w:cs="Times New Roman"/>
          <w:sz w:val="28"/>
          <w:szCs w:val="28"/>
          <w:lang w:val="de-DE"/>
        </w:rPr>
        <w:t>-Kirowohrad</w:t>
      </w:r>
      <w:r w:rsidR="00506B4D" w:rsidRPr="00506B4D">
        <w:rPr>
          <w:rFonts w:ascii="Times New Roman" w:hAnsi="Times New Roman" w:cs="Times New Roman"/>
          <w:sz w:val="28"/>
          <w:szCs w:val="28"/>
          <w:lang w:val="de-DE"/>
        </w:rPr>
        <w:t xml:space="preserve">, 2014. </w:t>
      </w:r>
      <w:r w:rsidR="00506B4D" w:rsidRPr="00506B4D">
        <w:rPr>
          <w:rFonts w:ascii="Times New Roman" w:hAnsi="Times New Roman" w:cs="Times New Roman"/>
          <w:sz w:val="28"/>
          <w:szCs w:val="28"/>
          <w:lang w:val="de-DE"/>
        </w:rPr>
        <w:t>—</w:t>
      </w:r>
      <w:r w:rsidR="00506B4D" w:rsidRPr="00506B4D">
        <w:rPr>
          <w:rFonts w:ascii="Times New Roman" w:hAnsi="Times New Roman" w:cs="Times New Roman"/>
          <w:sz w:val="28"/>
          <w:szCs w:val="28"/>
          <w:lang w:val="de-DE"/>
        </w:rPr>
        <w:t xml:space="preserve"> 17 – 20 S.</w:t>
      </w:r>
    </w:p>
    <w:p w14:paraId="4C148C3D" w14:textId="1A35A95E" w:rsidR="00220E9F" w:rsidRPr="00E04D3A"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Grechko V.A. Die Theorie der Linguistik: Lehrbuch - M., 2003.</w:t>
      </w:r>
      <w:r w:rsidR="00E04D3A">
        <w:rPr>
          <w:rFonts w:ascii="Times New Roman" w:hAnsi="Times New Roman" w:cs="Times New Roman"/>
          <w:sz w:val="28"/>
          <w:szCs w:val="28"/>
          <w:lang w:val="de-DE"/>
        </w:rPr>
        <w:t xml:space="preserve"> </w:t>
      </w:r>
      <w:r w:rsidR="00E04D3A" w:rsidRPr="004D6549">
        <w:rPr>
          <w:rFonts w:ascii="Times New Roman" w:hAnsi="Times New Roman" w:cs="Times New Roman"/>
          <w:sz w:val="28"/>
          <w:szCs w:val="28"/>
          <w:lang w:val="de-DE"/>
        </w:rPr>
        <w:t>—</w:t>
      </w:r>
      <w:r w:rsidR="00E04D3A">
        <w:rPr>
          <w:rFonts w:ascii="Times New Roman" w:hAnsi="Times New Roman" w:cs="Times New Roman"/>
          <w:sz w:val="28"/>
          <w:szCs w:val="28"/>
          <w:lang w:val="de-DE"/>
        </w:rPr>
        <w:t xml:space="preserve"> 375 S.</w:t>
      </w:r>
    </w:p>
    <w:p w14:paraId="3B098DF0" w14:textId="485E0EB2" w:rsidR="00582769" w:rsidRPr="004D6549" w:rsidRDefault="00C45D0E"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582769" w:rsidRPr="004D6549">
        <w:rPr>
          <w:rFonts w:ascii="Times New Roman" w:hAnsi="Times New Roman" w:cs="Times New Roman"/>
          <w:sz w:val="28"/>
          <w:szCs w:val="28"/>
          <w:lang w:val="az-Cyrl-AZ"/>
        </w:rPr>
        <w:t xml:space="preserve">Grundbacher, F., &amp; Vitt, U. (Eds.). Namenforschung und Namenkunde: Band 1: Beiträge und Perspektiven. Narr Francke Attempto Verlag. 2019. </w:t>
      </w:r>
      <w:r w:rsidR="00426925" w:rsidRPr="00695B73">
        <w:rPr>
          <w:rFonts w:ascii="Times New Roman" w:hAnsi="Times New Roman" w:cs="Times New Roman"/>
          <w:sz w:val="28"/>
          <w:szCs w:val="28"/>
          <w:lang w:val="de-DE"/>
        </w:rPr>
        <w:t>—</w:t>
      </w:r>
      <w:r w:rsidR="00426925">
        <w:rPr>
          <w:rFonts w:ascii="Times New Roman" w:hAnsi="Times New Roman" w:cs="Times New Roman"/>
          <w:sz w:val="28"/>
          <w:szCs w:val="28"/>
          <w:lang w:val="de-DE"/>
        </w:rPr>
        <w:t xml:space="preserve"> </w:t>
      </w:r>
      <w:r w:rsidR="00582769" w:rsidRPr="004D6549">
        <w:rPr>
          <w:rFonts w:ascii="Times New Roman" w:hAnsi="Times New Roman" w:cs="Times New Roman"/>
          <w:sz w:val="28"/>
          <w:szCs w:val="28"/>
          <w:lang w:val="az-Cyrl-AZ"/>
        </w:rPr>
        <w:t xml:space="preserve">389 </w:t>
      </w:r>
      <w:r w:rsidR="00426925">
        <w:rPr>
          <w:rFonts w:ascii="Times New Roman" w:hAnsi="Times New Roman" w:cs="Times New Roman"/>
          <w:sz w:val="28"/>
          <w:szCs w:val="28"/>
          <w:lang w:val="en-AU"/>
        </w:rPr>
        <w:t>S</w:t>
      </w:r>
      <w:r w:rsidR="00582769" w:rsidRPr="004D6549">
        <w:rPr>
          <w:rFonts w:ascii="Times New Roman" w:hAnsi="Times New Roman" w:cs="Times New Roman"/>
          <w:sz w:val="28"/>
          <w:szCs w:val="28"/>
          <w:lang w:val="az-Cyrl-AZ"/>
        </w:rPr>
        <w:t xml:space="preserve">. </w:t>
      </w:r>
    </w:p>
    <w:p w14:paraId="52DC81A2" w14:textId="1A1CA531" w:rsidR="00154AD9" w:rsidRPr="004D6549" w:rsidRDefault="00C45D0E" w:rsidP="004D6549">
      <w:pPr>
        <w:pStyle w:val="ListParagraph"/>
        <w:numPr>
          <w:ilvl w:val="0"/>
          <w:numId w:val="10"/>
        </w:numPr>
        <w:tabs>
          <w:tab w:val="left" w:pos="0"/>
          <w:tab w:val="left" w:pos="284"/>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154AD9" w:rsidRPr="004D6549">
        <w:rPr>
          <w:rFonts w:ascii="Times New Roman" w:hAnsi="Times New Roman" w:cs="Times New Roman"/>
          <w:sz w:val="28"/>
          <w:szCs w:val="28"/>
          <w:lang w:val="az-Cyrl-AZ"/>
        </w:rPr>
        <w:t xml:space="preserve">Göttsche, D. Namen und Identität: Namenforschung und Namenkunde. Walter de Gruyter. 2009. </w:t>
      </w:r>
      <w:r w:rsidR="0016733F" w:rsidRPr="004D6549">
        <w:rPr>
          <w:rFonts w:ascii="Times New Roman" w:hAnsi="Times New Roman" w:cs="Times New Roman"/>
          <w:sz w:val="28"/>
          <w:szCs w:val="28"/>
          <w:lang w:val="de-DE"/>
        </w:rPr>
        <w:t>—</w:t>
      </w:r>
      <w:r w:rsidR="0016733F">
        <w:rPr>
          <w:rFonts w:ascii="Times New Roman" w:hAnsi="Times New Roman" w:cs="Times New Roman"/>
          <w:sz w:val="28"/>
          <w:szCs w:val="28"/>
          <w:lang w:val="de-DE"/>
        </w:rPr>
        <w:t xml:space="preserve"> </w:t>
      </w:r>
      <w:r w:rsidR="00154AD9" w:rsidRPr="004D6549">
        <w:rPr>
          <w:rFonts w:ascii="Times New Roman" w:hAnsi="Times New Roman" w:cs="Times New Roman"/>
          <w:sz w:val="28"/>
          <w:szCs w:val="28"/>
          <w:lang w:val="az-Cyrl-AZ"/>
        </w:rPr>
        <w:t xml:space="preserve">631 </w:t>
      </w:r>
      <w:r w:rsidR="0016733F">
        <w:rPr>
          <w:rFonts w:ascii="Times New Roman" w:hAnsi="Times New Roman" w:cs="Times New Roman"/>
          <w:sz w:val="28"/>
          <w:szCs w:val="28"/>
          <w:lang w:val="en-AU"/>
        </w:rPr>
        <w:t>S</w:t>
      </w:r>
      <w:r w:rsidR="00154AD9" w:rsidRPr="004D6549">
        <w:rPr>
          <w:rFonts w:ascii="Times New Roman" w:hAnsi="Times New Roman" w:cs="Times New Roman"/>
          <w:sz w:val="28"/>
          <w:szCs w:val="28"/>
          <w:lang w:val="az-Cyrl-AZ"/>
        </w:rPr>
        <w:t xml:space="preserve">. </w:t>
      </w:r>
    </w:p>
    <w:p w14:paraId="7C14AC34" w14:textId="2C5AB800" w:rsidR="00220E9F" w:rsidRPr="004D6549" w:rsidRDefault="00C45D0E" w:rsidP="004D6549">
      <w:pPr>
        <w:pStyle w:val="ListParagraph"/>
        <w:numPr>
          <w:ilvl w:val="0"/>
          <w:numId w:val="10"/>
        </w:numPr>
        <w:tabs>
          <w:tab w:val="left" w:pos="0"/>
          <w:tab w:val="left" w:pos="284"/>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3D2A93" w:rsidRPr="004D6549">
        <w:rPr>
          <w:rFonts w:ascii="Times New Roman" w:hAnsi="Times New Roman" w:cs="Times New Roman"/>
          <w:sz w:val="28"/>
          <w:szCs w:val="28"/>
          <w:lang w:val="az-Cyrl-AZ"/>
        </w:rPr>
        <w:t xml:space="preserve">Jucker, A. H., &amp; Landert, D. (Eds.). Namenforschung / Name Studies / Les noms propres. Walter de Gruyter. 2015. </w:t>
      </w:r>
      <w:bookmarkStart w:id="8" w:name="_Hlk153129572"/>
      <w:r w:rsidR="00246A7E" w:rsidRPr="004D6549">
        <w:rPr>
          <w:rFonts w:ascii="Times New Roman" w:hAnsi="Times New Roman" w:cs="Times New Roman"/>
          <w:sz w:val="28"/>
          <w:szCs w:val="28"/>
          <w:lang w:val="de-DE"/>
        </w:rPr>
        <w:t>—</w:t>
      </w:r>
      <w:bookmarkEnd w:id="8"/>
      <w:r w:rsidR="003D2A93" w:rsidRPr="004D6549">
        <w:rPr>
          <w:rFonts w:ascii="Times New Roman" w:hAnsi="Times New Roman" w:cs="Times New Roman"/>
          <w:sz w:val="28"/>
          <w:szCs w:val="28"/>
          <w:lang w:val="az-Cyrl-AZ"/>
        </w:rPr>
        <w:t xml:space="preserve">132 </w:t>
      </w:r>
      <w:r w:rsidR="0016733F">
        <w:rPr>
          <w:rFonts w:ascii="Times New Roman" w:hAnsi="Times New Roman" w:cs="Times New Roman"/>
          <w:sz w:val="28"/>
          <w:szCs w:val="28"/>
          <w:lang w:val="en-AU"/>
        </w:rPr>
        <w:t>S</w:t>
      </w:r>
      <w:r w:rsidR="003D2A93" w:rsidRPr="004D6549">
        <w:rPr>
          <w:rFonts w:ascii="Times New Roman" w:hAnsi="Times New Roman" w:cs="Times New Roman"/>
          <w:sz w:val="28"/>
          <w:szCs w:val="28"/>
          <w:lang w:val="az-Cyrl-AZ"/>
        </w:rPr>
        <w:t>.</w:t>
      </w:r>
    </w:p>
    <w:p w14:paraId="18959E6E" w14:textId="55B5E67C"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en-US"/>
        </w:rPr>
      </w:pPr>
      <w:r w:rsidRPr="004D6549">
        <w:rPr>
          <w:rFonts w:ascii="Times New Roman" w:hAnsi="Times New Roman" w:cs="Times New Roman"/>
          <w:sz w:val="28"/>
          <w:szCs w:val="28"/>
          <w:lang w:val="en-US"/>
        </w:rPr>
        <w:t xml:space="preserve"> </w:t>
      </w:r>
      <w:proofErr w:type="spellStart"/>
      <w:r w:rsidRPr="004D6549">
        <w:rPr>
          <w:rFonts w:ascii="Times New Roman" w:hAnsi="Times New Roman" w:cs="Times New Roman"/>
          <w:sz w:val="28"/>
          <w:szCs w:val="28"/>
          <w:lang w:val="en-US"/>
        </w:rPr>
        <w:t>Kalinkin</w:t>
      </w:r>
      <w:proofErr w:type="spellEnd"/>
      <w:r w:rsidRPr="004D6549">
        <w:rPr>
          <w:rFonts w:ascii="Times New Roman" w:hAnsi="Times New Roman" w:cs="Times New Roman"/>
          <w:sz w:val="28"/>
          <w:szCs w:val="28"/>
          <w:lang w:val="en-US"/>
        </w:rPr>
        <w:t xml:space="preserve"> V. M. Poetics of </w:t>
      </w:r>
      <w:proofErr w:type="spellStart"/>
      <w:r w:rsidRPr="004D6549">
        <w:rPr>
          <w:rFonts w:ascii="Times New Roman" w:hAnsi="Times New Roman" w:cs="Times New Roman"/>
          <w:sz w:val="28"/>
          <w:szCs w:val="28"/>
          <w:lang w:val="en-US"/>
        </w:rPr>
        <w:t>onyms</w:t>
      </w:r>
      <w:proofErr w:type="spellEnd"/>
      <w:r w:rsidRPr="004D6549">
        <w:rPr>
          <w:rFonts w:ascii="Times New Roman" w:hAnsi="Times New Roman" w:cs="Times New Roman"/>
          <w:sz w:val="28"/>
          <w:szCs w:val="28"/>
          <w:lang w:val="en-US"/>
        </w:rPr>
        <w:t xml:space="preserve">. - </w:t>
      </w:r>
      <w:proofErr w:type="spellStart"/>
      <w:r w:rsidRPr="004D6549">
        <w:rPr>
          <w:rFonts w:ascii="Times New Roman" w:hAnsi="Times New Roman" w:cs="Times New Roman"/>
          <w:sz w:val="28"/>
          <w:szCs w:val="28"/>
          <w:lang w:val="en-US"/>
        </w:rPr>
        <w:t>Donezk</w:t>
      </w:r>
      <w:proofErr w:type="spellEnd"/>
      <w:r w:rsidRPr="004D6549">
        <w:rPr>
          <w:rFonts w:ascii="Times New Roman" w:hAnsi="Times New Roman" w:cs="Times New Roman"/>
          <w:sz w:val="28"/>
          <w:szCs w:val="28"/>
          <w:lang w:val="en-US"/>
        </w:rPr>
        <w:t>, 1990.</w:t>
      </w:r>
      <w:r w:rsidR="002533FB" w:rsidRPr="002533FB">
        <w:rPr>
          <w:rFonts w:ascii="Times New Roman" w:hAnsi="Times New Roman" w:cs="Times New Roman"/>
          <w:sz w:val="28"/>
          <w:szCs w:val="28"/>
          <w:lang w:val="en-US"/>
        </w:rPr>
        <w:t xml:space="preserve"> </w:t>
      </w:r>
      <w:r w:rsidR="002533FB" w:rsidRPr="002533FB">
        <w:rPr>
          <w:rFonts w:ascii="Times New Roman" w:hAnsi="Times New Roman" w:cs="Times New Roman"/>
          <w:sz w:val="28"/>
          <w:szCs w:val="28"/>
          <w:lang w:val="en-US"/>
        </w:rPr>
        <w:t>—</w:t>
      </w:r>
      <w:r w:rsidR="00DC6F9F">
        <w:rPr>
          <w:rFonts w:ascii="Times New Roman" w:hAnsi="Times New Roman" w:cs="Times New Roman"/>
          <w:sz w:val="28"/>
          <w:szCs w:val="28"/>
          <w:lang w:val="en-US"/>
        </w:rPr>
        <w:t xml:space="preserve"> 408 S.</w:t>
      </w:r>
    </w:p>
    <w:p w14:paraId="1D9A0715" w14:textId="546E8EB2"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en-US"/>
        </w:rPr>
        <w:t xml:space="preserve"> </w:t>
      </w:r>
      <w:r w:rsidRPr="004D6549">
        <w:rPr>
          <w:rFonts w:ascii="Times New Roman" w:hAnsi="Times New Roman" w:cs="Times New Roman"/>
          <w:sz w:val="28"/>
          <w:szCs w:val="28"/>
          <w:lang w:val="de-DE"/>
        </w:rPr>
        <w:t>Karpenko Yu. O. Einführung in die Linguistik.-Kyiv, 2006.</w:t>
      </w:r>
      <w:r w:rsidR="002533FB" w:rsidRPr="002533FB">
        <w:rPr>
          <w:rFonts w:ascii="Times New Roman" w:hAnsi="Times New Roman" w:cs="Times New Roman"/>
          <w:sz w:val="28"/>
          <w:szCs w:val="28"/>
          <w:lang w:val="de-DE"/>
        </w:rPr>
        <w:t xml:space="preserve"> </w:t>
      </w:r>
      <w:r w:rsidR="002533FB" w:rsidRPr="004D6549">
        <w:rPr>
          <w:rFonts w:ascii="Times New Roman" w:hAnsi="Times New Roman" w:cs="Times New Roman"/>
          <w:sz w:val="28"/>
          <w:szCs w:val="28"/>
          <w:lang w:val="de-DE"/>
        </w:rPr>
        <w:t>—</w:t>
      </w:r>
      <w:r w:rsidR="00184FDB">
        <w:rPr>
          <w:rFonts w:ascii="Times New Roman" w:hAnsi="Times New Roman" w:cs="Times New Roman"/>
          <w:sz w:val="28"/>
          <w:szCs w:val="28"/>
          <w:lang w:val="de-DE"/>
        </w:rPr>
        <w:t>336 S.</w:t>
      </w:r>
    </w:p>
    <w:p w14:paraId="28BB4DFD" w14:textId="18CFEE58"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Khrolenko A. T. Aus Beobachtungen der Natur eines Eigennamens in einem Folkloretext. - Ryazan, 1988.</w:t>
      </w:r>
      <w:r w:rsidR="002533FB" w:rsidRPr="002533FB">
        <w:rPr>
          <w:rFonts w:ascii="Times New Roman" w:hAnsi="Times New Roman" w:cs="Times New Roman"/>
          <w:sz w:val="28"/>
          <w:szCs w:val="28"/>
          <w:lang w:val="de-DE"/>
        </w:rPr>
        <w:t xml:space="preserve"> </w:t>
      </w:r>
      <w:r w:rsidR="002533FB" w:rsidRPr="004D6549">
        <w:rPr>
          <w:rFonts w:ascii="Times New Roman" w:hAnsi="Times New Roman" w:cs="Times New Roman"/>
          <w:sz w:val="28"/>
          <w:szCs w:val="28"/>
          <w:lang w:val="de-DE"/>
        </w:rPr>
        <w:t>—</w:t>
      </w:r>
      <w:r w:rsidR="00813C85">
        <w:rPr>
          <w:rFonts w:ascii="Times New Roman" w:hAnsi="Times New Roman" w:cs="Times New Roman"/>
          <w:sz w:val="28"/>
          <w:szCs w:val="28"/>
          <w:lang w:val="de-DE"/>
        </w:rPr>
        <w:t xml:space="preserve"> 54 S.</w:t>
      </w:r>
    </w:p>
    <w:p w14:paraId="526D04A2" w14:textId="5A3A7B71" w:rsidR="00220E9F" w:rsidRPr="0077762D" w:rsidRDefault="00587B3F" w:rsidP="004D6549">
      <w:pPr>
        <w:pStyle w:val="ListParagraph"/>
        <w:numPr>
          <w:ilvl w:val="0"/>
          <w:numId w:val="10"/>
        </w:numPr>
        <w:spacing w:line="360" w:lineRule="auto"/>
        <w:jc w:val="both"/>
        <w:rPr>
          <w:rFonts w:ascii="Times New Roman" w:hAnsi="Times New Roman" w:cs="Times New Roman"/>
          <w:sz w:val="28"/>
          <w:szCs w:val="28"/>
          <w:lang w:val="en-US"/>
        </w:rPr>
      </w:pPr>
      <w:r w:rsidRPr="004D6549">
        <w:rPr>
          <w:rFonts w:ascii="Times New Roman" w:hAnsi="Times New Roman" w:cs="Times New Roman"/>
          <w:sz w:val="28"/>
          <w:szCs w:val="28"/>
          <w:lang w:val="de-DE"/>
        </w:rPr>
        <w:t xml:space="preserve"> </w:t>
      </w:r>
      <w:proofErr w:type="spellStart"/>
      <w:r w:rsidRPr="0077762D">
        <w:rPr>
          <w:rFonts w:ascii="Times New Roman" w:hAnsi="Times New Roman" w:cs="Times New Roman"/>
          <w:sz w:val="28"/>
          <w:szCs w:val="28"/>
          <w:lang w:val="en-US"/>
        </w:rPr>
        <w:t>Khrolenko</w:t>
      </w:r>
      <w:proofErr w:type="spellEnd"/>
      <w:r w:rsidRPr="0077762D">
        <w:rPr>
          <w:rFonts w:ascii="Times New Roman" w:hAnsi="Times New Roman" w:cs="Times New Roman"/>
          <w:sz w:val="28"/>
          <w:szCs w:val="28"/>
          <w:lang w:val="en-US"/>
        </w:rPr>
        <w:t xml:space="preserve"> A. T. </w:t>
      </w:r>
      <w:proofErr w:type="spellStart"/>
      <w:r w:rsidRPr="0077762D">
        <w:rPr>
          <w:rFonts w:ascii="Times New Roman" w:hAnsi="Times New Roman" w:cs="Times New Roman"/>
          <w:sz w:val="28"/>
          <w:szCs w:val="28"/>
          <w:lang w:val="en-US"/>
        </w:rPr>
        <w:t>Linguoculturology</w:t>
      </w:r>
      <w:proofErr w:type="spellEnd"/>
      <w:r w:rsidRPr="0077762D">
        <w:rPr>
          <w:rFonts w:ascii="Times New Roman" w:hAnsi="Times New Roman" w:cs="Times New Roman"/>
          <w:sz w:val="28"/>
          <w:szCs w:val="28"/>
          <w:lang w:val="en-US"/>
        </w:rPr>
        <w:t>. - Kursk, 2000.</w:t>
      </w:r>
      <w:r w:rsidR="002533FB" w:rsidRPr="0077762D">
        <w:rPr>
          <w:rFonts w:ascii="Times New Roman" w:hAnsi="Times New Roman" w:cs="Times New Roman"/>
          <w:sz w:val="28"/>
          <w:szCs w:val="28"/>
          <w:lang w:val="en-US"/>
        </w:rPr>
        <w:t xml:space="preserve"> </w:t>
      </w:r>
      <w:r w:rsidR="002533FB" w:rsidRPr="0077762D">
        <w:rPr>
          <w:rFonts w:ascii="Times New Roman" w:hAnsi="Times New Roman" w:cs="Times New Roman"/>
          <w:sz w:val="28"/>
          <w:szCs w:val="28"/>
          <w:lang w:val="en-US"/>
        </w:rPr>
        <w:t>—</w:t>
      </w:r>
      <w:r w:rsidR="002933FC" w:rsidRPr="0077762D">
        <w:rPr>
          <w:rFonts w:ascii="Times New Roman" w:hAnsi="Times New Roman" w:cs="Times New Roman"/>
          <w:sz w:val="28"/>
          <w:szCs w:val="28"/>
          <w:lang w:val="en-US"/>
        </w:rPr>
        <w:t xml:space="preserve"> 41</w:t>
      </w:r>
      <w:r w:rsidR="0077762D">
        <w:rPr>
          <w:rFonts w:ascii="Times New Roman" w:hAnsi="Times New Roman" w:cs="Times New Roman"/>
          <w:sz w:val="28"/>
          <w:szCs w:val="28"/>
          <w:lang w:val="en-US"/>
        </w:rPr>
        <w:t xml:space="preserve"> </w:t>
      </w:r>
      <w:r w:rsidR="0077762D" w:rsidRPr="0077762D">
        <w:rPr>
          <w:rFonts w:ascii="Times New Roman" w:hAnsi="Times New Roman" w:cs="Times New Roman"/>
          <w:sz w:val="28"/>
          <w:szCs w:val="28"/>
          <w:lang w:val="en-US"/>
        </w:rPr>
        <w:t>S</w:t>
      </w:r>
      <w:r w:rsidR="0077762D">
        <w:rPr>
          <w:rFonts w:ascii="Times New Roman" w:hAnsi="Times New Roman" w:cs="Times New Roman"/>
          <w:sz w:val="28"/>
          <w:szCs w:val="28"/>
          <w:lang w:val="en-US"/>
        </w:rPr>
        <w:t>.</w:t>
      </w:r>
    </w:p>
    <w:p w14:paraId="5BD64117" w14:textId="52AC0CC5"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77762D">
        <w:rPr>
          <w:rFonts w:ascii="Times New Roman" w:hAnsi="Times New Roman" w:cs="Times New Roman"/>
          <w:sz w:val="28"/>
          <w:szCs w:val="28"/>
          <w:lang w:val="en-US"/>
        </w:rPr>
        <w:t xml:space="preserve"> </w:t>
      </w:r>
      <w:r w:rsidRPr="0070757E">
        <w:rPr>
          <w:rFonts w:ascii="Times New Roman" w:hAnsi="Times New Roman" w:cs="Times New Roman"/>
          <w:sz w:val="28"/>
          <w:szCs w:val="28"/>
          <w:lang w:val="de-DE"/>
        </w:rPr>
        <w:t xml:space="preserve">Khrolenko A. T. Sprachtheorie: Lehrbuch - 2. Auflage, rev. und hinzufügen. - Kursk. </w:t>
      </w:r>
      <w:r w:rsidRPr="0070757E">
        <w:rPr>
          <w:rFonts w:ascii="Times New Roman" w:hAnsi="Times New Roman" w:cs="Times New Roman"/>
          <w:sz w:val="28"/>
          <w:szCs w:val="28"/>
        </w:rPr>
        <w:t>2002.</w:t>
      </w:r>
      <w:r w:rsidR="002533FB" w:rsidRPr="0070757E">
        <w:rPr>
          <w:rFonts w:ascii="Times New Roman" w:hAnsi="Times New Roman" w:cs="Times New Roman"/>
          <w:sz w:val="28"/>
          <w:szCs w:val="28"/>
          <w:lang w:val="de-DE"/>
        </w:rPr>
        <w:t xml:space="preserve"> </w:t>
      </w:r>
      <w:r w:rsidR="002533FB" w:rsidRPr="004D6549">
        <w:rPr>
          <w:rFonts w:ascii="Times New Roman" w:hAnsi="Times New Roman" w:cs="Times New Roman"/>
          <w:sz w:val="28"/>
          <w:szCs w:val="28"/>
          <w:lang w:val="de-DE"/>
        </w:rPr>
        <w:t>—</w:t>
      </w:r>
      <w:r w:rsidR="0070757E">
        <w:rPr>
          <w:rFonts w:ascii="Times New Roman" w:hAnsi="Times New Roman" w:cs="Times New Roman"/>
          <w:sz w:val="28"/>
          <w:szCs w:val="28"/>
          <w:lang w:val="de-DE"/>
        </w:rPr>
        <w:t xml:space="preserve"> 512 S.</w:t>
      </w:r>
    </w:p>
    <w:p w14:paraId="1A109295" w14:textId="1353ED95"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Khrolenko A. T. Allgemeine Sprachwissenschaft: Ein Kurs von Vorlesungen. - Kursk, 1999.</w:t>
      </w:r>
      <w:r w:rsidR="002533FB" w:rsidRPr="002533FB">
        <w:rPr>
          <w:rFonts w:ascii="Times New Roman" w:hAnsi="Times New Roman" w:cs="Times New Roman"/>
          <w:sz w:val="28"/>
          <w:szCs w:val="28"/>
          <w:lang w:val="de-DE"/>
        </w:rPr>
        <w:t xml:space="preserve"> </w:t>
      </w:r>
      <w:r w:rsidR="002533FB" w:rsidRPr="004D6549">
        <w:rPr>
          <w:rFonts w:ascii="Times New Roman" w:hAnsi="Times New Roman" w:cs="Times New Roman"/>
          <w:sz w:val="28"/>
          <w:szCs w:val="28"/>
          <w:lang w:val="de-DE"/>
        </w:rPr>
        <w:t>—</w:t>
      </w:r>
      <w:r w:rsidR="00B73490">
        <w:rPr>
          <w:rFonts w:ascii="Times New Roman" w:hAnsi="Times New Roman" w:cs="Times New Roman"/>
          <w:sz w:val="28"/>
          <w:szCs w:val="28"/>
          <w:lang w:val="de-DE"/>
        </w:rPr>
        <w:t xml:space="preserve"> 287</w:t>
      </w:r>
      <w:r w:rsidR="0015023A">
        <w:rPr>
          <w:rFonts w:ascii="Times New Roman" w:hAnsi="Times New Roman" w:cs="Times New Roman"/>
          <w:sz w:val="28"/>
          <w:szCs w:val="28"/>
          <w:lang w:val="de-DE"/>
        </w:rPr>
        <w:t xml:space="preserve"> S.</w:t>
      </w:r>
    </w:p>
    <w:p w14:paraId="09BE73C1" w14:textId="78D87D80" w:rsidR="003740BC" w:rsidRPr="004D6549" w:rsidRDefault="007A4A86"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3740BC" w:rsidRPr="004D6549">
        <w:rPr>
          <w:rFonts w:ascii="Times New Roman" w:hAnsi="Times New Roman" w:cs="Times New Roman"/>
          <w:sz w:val="28"/>
          <w:szCs w:val="28"/>
          <w:lang w:val="az-Cyrl-AZ"/>
        </w:rPr>
        <w:t xml:space="preserve">Knobloch, C. Namen in der Literatur des deutschen Mittelalters: Ein Handbuch. Walter de Gruyter. 2012. </w:t>
      </w:r>
      <w:r w:rsidR="00246A7E" w:rsidRPr="004D6549">
        <w:rPr>
          <w:rFonts w:ascii="Times New Roman" w:hAnsi="Times New Roman" w:cs="Times New Roman"/>
          <w:sz w:val="28"/>
          <w:szCs w:val="28"/>
          <w:lang w:val="de-DE"/>
        </w:rPr>
        <w:t>—</w:t>
      </w:r>
      <w:r w:rsidR="003740BC" w:rsidRPr="004D6549">
        <w:rPr>
          <w:rFonts w:ascii="Times New Roman" w:hAnsi="Times New Roman" w:cs="Times New Roman"/>
          <w:sz w:val="28"/>
          <w:szCs w:val="28"/>
          <w:lang w:val="az-Cyrl-AZ"/>
        </w:rPr>
        <w:t xml:space="preserve">296 </w:t>
      </w:r>
      <w:r w:rsidR="00246A7E">
        <w:rPr>
          <w:rFonts w:ascii="Times New Roman" w:hAnsi="Times New Roman" w:cs="Times New Roman"/>
          <w:sz w:val="28"/>
          <w:szCs w:val="28"/>
          <w:lang w:val="en-AU"/>
        </w:rPr>
        <w:t>S</w:t>
      </w:r>
      <w:r w:rsidR="003740BC" w:rsidRPr="004D6549">
        <w:rPr>
          <w:rFonts w:ascii="Times New Roman" w:hAnsi="Times New Roman" w:cs="Times New Roman"/>
          <w:sz w:val="28"/>
          <w:szCs w:val="28"/>
          <w:lang w:val="az-Cyrl-AZ"/>
        </w:rPr>
        <w:t xml:space="preserve">. </w:t>
      </w:r>
    </w:p>
    <w:p w14:paraId="3804BD7E" w14:textId="70C600B8" w:rsidR="00220E9F" w:rsidRPr="004D6549" w:rsidRDefault="00371E19"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587B3F" w:rsidRPr="004D6549">
        <w:rPr>
          <w:rFonts w:ascii="Times New Roman" w:hAnsi="Times New Roman" w:cs="Times New Roman"/>
          <w:sz w:val="28"/>
          <w:szCs w:val="28"/>
          <w:lang w:val="de-DE"/>
        </w:rPr>
        <w:t>Kuhn N. A. Legenden und Mythen des antiken Griechenlands. - Nowosibirsk, 1992.</w:t>
      </w:r>
      <w:r w:rsidR="002533FB" w:rsidRPr="002533FB">
        <w:rPr>
          <w:rFonts w:ascii="Times New Roman" w:hAnsi="Times New Roman" w:cs="Times New Roman"/>
          <w:sz w:val="28"/>
          <w:szCs w:val="28"/>
          <w:lang w:val="de-DE"/>
        </w:rPr>
        <w:t xml:space="preserve"> </w:t>
      </w:r>
      <w:r w:rsidR="002533FB" w:rsidRPr="004D6549">
        <w:rPr>
          <w:rFonts w:ascii="Times New Roman" w:hAnsi="Times New Roman" w:cs="Times New Roman"/>
          <w:sz w:val="28"/>
          <w:szCs w:val="28"/>
          <w:lang w:val="de-DE"/>
        </w:rPr>
        <w:t>—</w:t>
      </w:r>
      <w:r w:rsidR="00B07A21">
        <w:rPr>
          <w:rFonts w:ascii="Times New Roman" w:hAnsi="Times New Roman" w:cs="Times New Roman"/>
          <w:sz w:val="28"/>
          <w:szCs w:val="28"/>
          <w:lang w:val="de-DE"/>
        </w:rPr>
        <w:t xml:space="preserve"> 448 S.</w:t>
      </w:r>
    </w:p>
    <w:p w14:paraId="0EADB01E" w14:textId="045652C9" w:rsidR="007945C1" w:rsidRPr="004D6549" w:rsidRDefault="007A4A86" w:rsidP="004D6549">
      <w:pPr>
        <w:pStyle w:val="ListParagraph"/>
        <w:numPr>
          <w:ilvl w:val="0"/>
          <w:numId w:val="10"/>
        </w:numPr>
        <w:tabs>
          <w:tab w:val="left" w:pos="0"/>
          <w:tab w:val="left" w:pos="284"/>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7945C1" w:rsidRPr="004D6549">
        <w:rPr>
          <w:rFonts w:ascii="Times New Roman" w:hAnsi="Times New Roman" w:cs="Times New Roman"/>
          <w:sz w:val="28"/>
          <w:szCs w:val="28"/>
          <w:lang w:val="az-Cyrl-AZ"/>
        </w:rPr>
        <w:t xml:space="preserve">Kunz, K. L., &amp; Wolf, K. F. (Eds.). Namenwelten: Orts- und Personennamen in kulturwissenschaftlicher Perspektive. De Gruyter Mouton. 2013. </w:t>
      </w:r>
      <w:r w:rsidR="00246A7E" w:rsidRPr="004D6549">
        <w:rPr>
          <w:rFonts w:ascii="Times New Roman" w:hAnsi="Times New Roman" w:cs="Times New Roman"/>
          <w:sz w:val="28"/>
          <w:szCs w:val="28"/>
          <w:lang w:val="de-DE"/>
        </w:rPr>
        <w:t>—</w:t>
      </w:r>
      <w:r w:rsidR="007945C1" w:rsidRPr="004D6549">
        <w:rPr>
          <w:rFonts w:ascii="Times New Roman" w:hAnsi="Times New Roman" w:cs="Times New Roman"/>
          <w:sz w:val="28"/>
          <w:szCs w:val="28"/>
          <w:lang w:val="az-Cyrl-AZ"/>
        </w:rPr>
        <w:t xml:space="preserve">249 </w:t>
      </w:r>
      <w:r w:rsidR="00246A7E">
        <w:rPr>
          <w:rFonts w:ascii="Times New Roman" w:hAnsi="Times New Roman" w:cs="Times New Roman"/>
          <w:sz w:val="28"/>
          <w:szCs w:val="28"/>
          <w:lang w:val="en-AU"/>
        </w:rPr>
        <w:t>S</w:t>
      </w:r>
      <w:r w:rsidR="007945C1" w:rsidRPr="004D6549">
        <w:rPr>
          <w:rFonts w:ascii="Times New Roman" w:hAnsi="Times New Roman" w:cs="Times New Roman"/>
          <w:sz w:val="28"/>
          <w:szCs w:val="28"/>
          <w:lang w:val="az-Cyrl-AZ"/>
        </w:rPr>
        <w:t xml:space="preserve">. </w:t>
      </w:r>
    </w:p>
    <w:p w14:paraId="2D7D2426" w14:textId="7B8C391A" w:rsidR="007A4A86" w:rsidRPr="004D6549" w:rsidRDefault="007A4A86" w:rsidP="004D6549">
      <w:pPr>
        <w:pStyle w:val="ListParagraph"/>
        <w:numPr>
          <w:ilvl w:val="0"/>
          <w:numId w:val="10"/>
        </w:numPr>
        <w:tabs>
          <w:tab w:val="left" w:pos="0"/>
          <w:tab w:val="left" w:pos="284"/>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Laur, G. Namenforschung: Eine Einführung in die Onomastik. Walter de Gruyter. 2012. </w:t>
      </w:r>
      <w:r w:rsidR="00246A7E" w:rsidRPr="004D6549">
        <w:rPr>
          <w:rFonts w:ascii="Times New Roman" w:hAnsi="Times New Roman" w:cs="Times New Roman"/>
          <w:sz w:val="28"/>
          <w:szCs w:val="28"/>
          <w:lang w:val="de-DE"/>
        </w:rPr>
        <w:t>—</w:t>
      </w:r>
      <w:r w:rsidRPr="004D6549">
        <w:rPr>
          <w:rFonts w:ascii="Times New Roman" w:hAnsi="Times New Roman" w:cs="Times New Roman"/>
          <w:sz w:val="28"/>
          <w:szCs w:val="28"/>
          <w:lang w:val="az-Cyrl-AZ"/>
        </w:rPr>
        <w:t xml:space="preserve">511 </w:t>
      </w:r>
      <w:r w:rsidR="00246A7E">
        <w:rPr>
          <w:rFonts w:ascii="Times New Roman" w:hAnsi="Times New Roman" w:cs="Times New Roman"/>
          <w:sz w:val="28"/>
          <w:szCs w:val="28"/>
          <w:lang w:val="en-AU"/>
        </w:rPr>
        <w:t>S</w:t>
      </w:r>
      <w:r w:rsidRPr="004D6549">
        <w:rPr>
          <w:rFonts w:ascii="Times New Roman" w:hAnsi="Times New Roman" w:cs="Times New Roman"/>
          <w:sz w:val="28"/>
          <w:szCs w:val="28"/>
          <w:lang w:val="az-Cyrl-AZ"/>
        </w:rPr>
        <w:t>.</w:t>
      </w:r>
    </w:p>
    <w:p w14:paraId="1C2C8DEC" w14:textId="132178AC" w:rsidR="007945C1" w:rsidRPr="004D6549" w:rsidRDefault="00371E19"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587B3F" w:rsidRPr="004D6549">
        <w:rPr>
          <w:rFonts w:ascii="Times New Roman" w:hAnsi="Times New Roman" w:cs="Times New Roman"/>
          <w:sz w:val="28"/>
          <w:szCs w:val="28"/>
          <w:lang w:val="de-DE"/>
        </w:rPr>
        <w:t>Levi-Strauss K. Mythologie. - M., 2000.</w:t>
      </w:r>
      <w:r w:rsidR="002533FB" w:rsidRPr="002533FB">
        <w:rPr>
          <w:rFonts w:ascii="Times New Roman" w:hAnsi="Times New Roman" w:cs="Times New Roman"/>
          <w:sz w:val="28"/>
          <w:szCs w:val="28"/>
          <w:lang w:val="de-DE"/>
        </w:rPr>
        <w:t xml:space="preserve"> </w:t>
      </w:r>
      <w:r w:rsidR="002533FB" w:rsidRPr="004D6549">
        <w:rPr>
          <w:rFonts w:ascii="Times New Roman" w:hAnsi="Times New Roman" w:cs="Times New Roman"/>
          <w:sz w:val="28"/>
          <w:szCs w:val="28"/>
          <w:lang w:val="de-DE"/>
        </w:rPr>
        <w:t>—</w:t>
      </w:r>
      <w:r w:rsidR="007446F9">
        <w:rPr>
          <w:rFonts w:ascii="Times New Roman" w:hAnsi="Times New Roman" w:cs="Times New Roman"/>
          <w:sz w:val="28"/>
          <w:szCs w:val="28"/>
          <w:lang w:val="de-DE"/>
        </w:rPr>
        <w:t xml:space="preserve"> 428 S.</w:t>
      </w:r>
    </w:p>
    <w:p w14:paraId="0395A975" w14:textId="2400205A" w:rsidR="00220E9F" w:rsidRPr="004D6549" w:rsidRDefault="00371E19"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587B3F" w:rsidRPr="004D6549">
        <w:rPr>
          <w:rFonts w:ascii="Times New Roman" w:hAnsi="Times New Roman" w:cs="Times New Roman"/>
          <w:sz w:val="28"/>
          <w:szCs w:val="28"/>
          <w:lang w:val="de-DE"/>
        </w:rPr>
        <w:t>Maslov Yu. S. Einführung in die Linguistik: Lehrbuch für philologische Fachgebiete der Universitäten. - 3. Auflage rev. - M., 1998.</w:t>
      </w:r>
      <w:r w:rsidR="002533FB" w:rsidRPr="002533FB">
        <w:rPr>
          <w:rFonts w:ascii="Times New Roman" w:hAnsi="Times New Roman" w:cs="Times New Roman"/>
          <w:sz w:val="28"/>
          <w:szCs w:val="28"/>
          <w:lang w:val="de-DE"/>
        </w:rPr>
        <w:t xml:space="preserve"> </w:t>
      </w:r>
      <w:r w:rsidR="002533FB" w:rsidRPr="002533FB">
        <w:rPr>
          <w:rFonts w:ascii="Times New Roman" w:hAnsi="Times New Roman" w:cs="Times New Roman"/>
          <w:sz w:val="28"/>
          <w:szCs w:val="28"/>
          <w:lang w:val="de-DE"/>
        </w:rPr>
        <w:t>—</w:t>
      </w:r>
      <w:r w:rsidR="00B7587D">
        <w:rPr>
          <w:rFonts w:ascii="Times New Roman" w:hAnsi="Times New Roman" w:cs="Times New Roman"/>
          <w:sz w:val="28"/>
          <w:szCs w:val="28"/>
          <w:lang w:val="de-DE"/>
        </w:rPr>
        <w:t xml:space="preserve"> 304 S.</w:t>
      </w:r>
    </w:p>
    <w:p w14:paraId="6BA58F0D" w14:textId="7B56CB65"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lastRenderedPageBreak/>
        <w:t xml:space="preserve"> Maslova V.A., Linguoculturology: ein Lehrbuch für Studierende von Hochschulen. - M., 2001.</w:t>
      </w:r>
      <w:r w:rsidR="002533FB" w:rsidRPr="002533FB">
        <w:rPr>
          <w:rFonts w:ascii="Times New Roman" w:hAnsi="Times New Roman" w:cs="Times New Roman"/>
          <w:sz w:val="28"/>
          <w:szCs w:val="28"/>
          <w:lang w:val="de-DE"/>
        </w:rPr>
        <w:t xml:space="preserve"> </w:t>
      </w:r>
      <w:r w:rsidR="002533FB" w:rsidRPr="004D6549">
        <w:rPr>
          <w:rFonts w:ascii="Times New Roman" w:hAnsi="Times New Roman" w:cs="Times New Roman"/>
          <w:sz w:val="28"/>
          <w:szCs w:val="28"/>
          <w:lang w:val="de-DE"/>
        </w:rPr>
        <w:t>—</w:t>
      </w:r>
      <w:r w:rsidR="00C32F13">
        <w:rPr>
          <w:rFonts w:ascii="Times New Roman" w:hAnsi="Times New Roman" w:cs="Times New Roman"/>
          <w:sz w:val="28"/>
          <w:szCs w:val="28"/>
          <w:lang w:val="de-DE"/>
        </w:rPr>
        <w:t xml:space="preserve"> 208 S.</w:t>
      </w:r>
    </w:p>
    <w:p w14:paraId="29F5A4FD" w14:textId="049864A1" w:rsidR="003962DA" w:rsidRPr="004D6549" w:rsidRDefault="005002D7"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3962DA" w:rsidRPr="004D6549">
        <w:rPr>
          <w:rFonts w:ascii="Times New Roman" w:hAnsi="Times New Roman" w:cs="Times New Roman"/>
          <w:sz w:val="28"/>
          <w:szCs w:val="28"/>
          <w:lang w:val="az-Cyrl-AZ"/>
        </w:rPr>
        <w:t xml:space="preserve">Mühlethaler, J.-C. (Ed.). Personennamen im Mittelalter. Walter de Gruyter. 2000. </w:t>
      </w:r>
      <w:r w:rsidR="00246A7E" w:rsidRPr="004D6549">
        <w:rPr>
          <w:rFonts w:ascii="Times New Roman" w:hAnsi="Times New Roman" w:cs="Times New Roman"/>
          <w:sz w:val="28"/>
          <w:szCs w:val="28"/>
          <w:lang w:val="de-DE"/>
        </w:rPr>
        <w:t>—</w:t>
      </w:r>
      <w:r w:rsidR="003962DA" w:rsidRPr="004D6549">
        <w:rPr>
          <w:rFonts w:ascii="Times New Roman" w:hAnsi="Times New Roman" w:cs="Times New Roman"/>
          <w:sz w:val="28"/>
          <w:szCs w:val="28"/>
          <w:lang w:val="az-Cyrl-AZ"/>
        </w:rPr>
        <w:t xml:space="preserve">199 </w:t>
      </w:r>
      <w:r w:rsidR="00246A7E">
        <w:rPr>
          <w:rFonts w:ascii="Times New Roman" w:hAnsi="Times New Roman" w:cs="Times New Roman"/>
          <w:sz w:val="28"/>
          <w:szCs w:val="28"/>
          <w:lang w:val="en-AU"/>
        </w:rPr>
        <w:t>S</w:t>
      </w:r>
      <w:r w:rsidR="003962DA" w:rsidRPr="004D6549">
        <w:rPr>
          <w:rFonts w:ascii="Times New Roman" w:hAnsi="Times New Roman" w:cs="Times New Roman"/>
          <w:sz w:val="28"/>
          <w:szCs w:val="28"/>
          <w:lang w:val="az-Cyrl-AZ"/>
        </w:rPr>
        <w:t xml:space="preserve">. </w:t>
      </w:r>
    </w:p>
    <w:p w14:paraId="7481931D" w14:textId="4BC5D980" w:rsidR="003962DA" w:rsidRPr="004D6549" w:rsidRDefault="005002D7"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996A90" w:rsidRPr="004D6549">
        <w:rPr>
          <w:rFonts w:ascii="Times New Roman" w:hAnsi="Times New Roman" w:cs="Times New Roman"/>
          <w:sz w:val="28"/>
          <w:szCs w:val="28"/>
          <w:lang w:val="az-Cyrl-AZ"/>
        </w:rPr>
        <w:t>Müller, W. Namenforschung und Namenkunde: Band 3: Namen im Baltischen, Slavischen, Germanischen, Romanischen und Keltischen. Narr Francke Attempto Verlag. 2021.</w:t>
      </w:r>
      <w:r w:rsidR="00246A7E" w:rsidRPr="00246A7E">
        <w:rPr>
          <w:rFonts w:ascii="Times New Roman" w:hAnsi="Times New Roman" w:cs="Times New Roman"/>
          <w:sz w:val="28"/>
          <w:szCs w:val="28"/>
          <w:lang w:val="de-DE"/>
        </w:rPr>
        <w:t xml:space="preserve"> </w:t>
      </w:r>
      <w:r w:rsidR="00246A7E" w:rsidRPr="004D6549">
        <w:rPr>
          <w:rFonts w:ascii="Times New Roman" w:hAnsi="Times New Roman" w:cs="Times New Roman"/>
          <w:sz w:val="28"/>
          <w:szCs w:val="28"/>
          <w:lang w:val="de-DE"/>
        </w:rPr>
        <w:t>—</w:t>
      </w:r>
      <w:r w:rsidR="00C32F13">
        <w:rPr>
          <w:rFonts w:ascii="Times New Roman" w:hAnsi="Times New Roman" w:cs="Times New Roman"/>
          <w:sz w:val="28"/>
          <w:szCs w:val="28"/>
          <w:lang w:val="de-DE"/>
        </w:rPr>
        <w:t xml:space="preserve"> </w:t>
      </w:r>
      <w:r w:rsidR="00996A90" w:rsidRPr="004D6549">
        <w:rPr>
          <w:rFonts w:ascii="Times New Roman" w:hAnsi="Times New Roman" w:cs="Times New Roman"/>
          <w:sz w:val="28"/>
          <w:szCs w:val="28"/>
          <w:lang w:val="az-Cyrl-AZ"/>
        </w:rPr>
        <w:t xml:space="preserve">412 </w:t>
      </w:r>
      <w:r w:rsidR="00246A7E">
        <w:rPr>
          <w:rFonts w:ascii="Times New Roman" w:hAnsi="Times New Roman" w:cs="Times New Roman"/>
          <w:sz w:val="28"/>
          <w:szCs w:val="28"/>
          <w:lang w:val="en-AU"/>
        </w:rPr>
        <w:t>S</w:t>
      </w:r>
      <w:r w:rsidR="00996A90" w:rsidRPr="004D6549">
        <w:rPr>
          <w:rFonts w:ascii="Times New Roman" w:hAnsi="Times New Roman" w:cs="Times New Roman"/>
          <w:sz w:val="28"/>
          <w:szCs w:val="28"/>
          <w:lang w:val="az-Cyrl-AZ"/>
        </w:rPr>
        <w:t xml:space="preserve">. </w:t>
      </w:r>
    </w:p>
    <w:p w14:paraId="0CCE9584" w14:textId="275430CD" w:rsidR="00220E9F" w:rsidRPr="003126BB"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Pr="003126BB">
        <w:rPr>
          <w:rFonts w:ascii="Times New Roman" w:hAnsi="Times New Roman" w:cs="Times New Roman"/>
          <w:sz w:val="28"/>
          <w:szCs w:val="28"/>
          <w:lang w:val="de-DE"/>
        </w:rPr>
        <w:t>Namitokova R. Yu., Abregov A. I. In der Welt der Eigennamen. Ein Handbuch für Schullehrer in Adygea. - Maikop, 1998.</w:t>
      </w:r>
      <w:r w:rsidR="002533FB" w:rsidRPr="003126BB">
        <w:rPr>
          <w:rFonts w:ascii="Times New Roman" w:hAnsi="Times New Roman" w:cs="Times New Roman"/>
          <w:sz w:val="28"/>
          <w:szCs w:val="28"/>
          <w:lang w:val="de-DE"/>
        </w:rPr>
        <w:t xml:space="preserve"> </w:t>
      </w:r>
      <w:r w:rsidR="002533FB" w:rsidRPr="003126BB">
        <w:rPr>
          <w:rFonts w:ascii="Times New Roman" w:hAnsi="Times New Roman" w:cs="Times New Roman"/>
          <w:sz w:val="28"/>
          <w:szCs w:val="28"/>
          <w:lang w:val="de-DE"/>
        </w:rPr>
        <w:t>—</w:t>
      </w:r>
      <w:r w:rsidR="003126BB" w:rsidRPr="003126BB">
        <w:rPr>
          <w:rFonts w:ascii="Times New Roman" w:hAnsi="Times New Roman" w:cs="Times New Roman"/>
          <w:sz w:val="28"/>
          <w:szCs w:val="28"/>
          <w:lang w:val="de-DE"/>
        </w:rPr>
        <w:t xml:space="preserve"> 116 S.</w:t>
      </w:r>
    </w:p>
    <w:p w14:paraId="4674B373" w14:textId="7F38383C" w:rsidR="00D93AA7" w:rsidRPr="004D6549" w:rsidRDefault="005002D7"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D93AA7" w:rsidRPr="004D6549">
        <w:rPr>
          <w:rFonts w:ascii="Times New Roman" w:hAnsi="Times New Roman" w:cs="Times New Roman"/>
          <w:sz w:val="28"/>
          <w:szCs w:val="28"/>
          <w:lang w:val="az-Cyrl-AZ"/>
        </w:rPr>
        <w:t xml:space="preserve">Nübling, D., Schiewer, Namen und Kultur: Geschichte, Bedeutung. De Gruyter. 2018. </w:t>
      </w:r>
      <w:r w:rsidR="00246A7E" w:rsidRPr="004D6549">
        <w:rPr>
          <w:rFonts w:ascii="Times New Roman" w:hAnsi="Times New Roman" w:cs="Times New Roman"/>
          <w:sz w:val="28"/>
          <w:szCs w:val="28"/>
          <w:lang w:val="de-DE"/>
        </w:rPr>
        <w:t>—</w:t>
      </w:r>
      <w:r w:rsidR="00D93AA7" w:rsidRPr="004D6549">
        <w:rPr>
          <w:rFonts w:ascii="Times New Roman" w:hAnsi="Times New Roman" w:cs="Times New Roman"/>
          <w:sz w:val="28"/>
          <w:szCs w:val="28"/>
          <w:lang w:val="az-Cyrl-AZ"/>
        </w:rPr>
        <w:t xml:space="preserve">433 </w:t>
      </w:r>
      <w:r w:rsidR="00246A7E" w:rsidRPr="003126BB">
        <w:rPr>
          <w:rFonts w:ascii="Times New Roman" w:hAnsi="Times New Roman" w:cs="Times New Roman"/>
          <w:sz w:val="28"/>
          <w:szCs w:val="28"/>
          <w:lang w:val="de-DE"/>
        </w:rPr>
        <w:t>S</w:t>
      </w:r>
      <w:r w:rsidR="00D93AA7" w:rsidRPr="004D6549">
        <w:rPr>
          <w:rFonts w:ascii="Times New Roman" w:hAnsi="Times New Roman" w:cs="Times New Roman"/>
          <w:sz w:val="28"/>
          <w:szCs w:val="28"/>
          <w:lang w:val="az-Cyrl-AZ"/>
        </w:rPr>
        <w:t>.</w:t>
      </w:r>
    </w:p>
    <w:p w14:paraId="345C9368" w14:textId="723BA146" w:rsidR="005A4AF1" w:rsidRPr="004D6549" w:rsidRDefault="005002D7"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Nübling, D., Schiewer, H., &amp; Störmer, W. (Eds.). Namen und Kultur: Geschichte, Bedeutung und Wirkung von Namen. De Gruyter. 2008. </w:t>
      </w:r>
      <w:r w:rsidR="00246A7E" w:rsidRPr="004D6549">
        <w:rPr>
          <w:rFonts w:ascii="Times New Roman" w:hAnsi="Times New Roman" w:cs="Times New Roman"/>
          <w:sz w:val="28"/>
          <w:szCs w:val="28"/>
          <w:lang w:val="de-DE"/>
        </w:rPr>
        <w:t>—</w:t>
      </w:r>
      <w:r w:rsidRPr="004D6549">
        <w:rPr>
          <w:rFonts w:ascii="Times New Roman" w:hAnsi="Times New Roman" w:cs="Times New Roman"/>
          <w:sz w:val="28"/>
          <w:szCs w:val="28"/>
          <w:lang w:val="az-Cyrl-AZ"/>
        </w:rPr>
        <w:t xml:space="preserve">321 </w:t>
      </w:r>
      <w:r w:rsidR="00246A7E">
        <w:rPr>
          <w:rFonts w:ascii="Times New Roman" w:hAnsi="Times New Roman" w:cs="Times New Roman"/>
          <w:sz w:val="28"/>
          <w:szCs w:val="28"/>
          <w:lang w:val="en-AU"/>
        </w:rPr>
        <w:t>S</w:t>
      </w:r>
      <w:r w:rsidRPr="004D6549">
        <w:rPr>
          <w:rFonts w:ascii="Times New Roman" w:hAnsi="Times New Roman" w:cs="Times New Roman"/>
          <w:sz w:val="28"/>
          <w:szCs w:val="28"/>
          <w:lang w:val="az-Cyrl-AZ"/>
        </w:rPr>
        <w:t>.</w:t>
      </w:r>
    </w:p>
    <w:p w14:paraId="7B759197" w14:textId="17DA5BA5" w:rsidR="0098543E" w:rsidRPr="004D6549" w:rsidRDefault="00311AA1"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Patocka, F. Namenforschung und Namenkunde: Band 2: Namen im Indogermanischen Lexikon. Narr Francke Attempto Verlag. 2020. </w:t>
      </w:r>
      <w:r w:rsidR="00246A7E" w:rsidRPr="004D6549">
        <w:rPr>
          <w:rFonts w:ascii="Times New Roman" w:hAnsi="Times New Roman" w:cs="Times New Roman"/>
          <w:sz w:val="28"/>
          <w:szCs w:val="28"/>
          <w:lang w:val="de-DE"/>
        </w:rPr>
        <w:t>—</w:t>
      </w:r>
      <w:r w:rsidRPr="004D6549">
        <w:rPr>
          <w:rFonts w:ascii="Times New Roman" w:hAnsi="Times New Roman" w:cs="Times New Roman"/>
          <w:sz w:val="28"/>
          <w:szCs w:val="28"/>
          <w:lang w:val="az-Cyrl-AZ"/>
        </w:rPr>
        <w:t xml:space="preserve">312 </w:t>
      </w:r>
      <w:r w:rsidR="00246A7E">
        <w:rPr>
          <w:rFonts w:ascii="Times New Roman" w:hAnsi="Times New Roman" w:cs="Times New Roman"/>
          <w:sz w:val="28"/>
          <w:szCs w:val="28"/>
          <w:lang w:val="en-AU"/>
        </w:rPr>
        <w:t>S</w:t>
      </w:r>
      <w:r w:rsidRPr="004D6549">
        <w:rPr>
          <w:rFonts w:ascii="Times New Roman" w:hAnsi="Times New Roman" w:cs="Times New Roman"/>
          <w:sz w:val="28"/>
          <w:szCs w:val="28"/>
          <w:lang w:val="az-Cyrl-AZ"/>
        </w:rPr>
        <w:t xml:space="preserve">. </w:t>
      </w:r>
    </w:p>
    <w:p w14:paraId="2ECD2CD2" w14:textId="520490CF" w:rsidR="00311AA1" w:rsidRPr="004D6549" w:rsidRDefault="0098543E"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Patzold, S. Onomastik. Konzepte – Methoden – Perspektiven. De Gruyter. 2014. </w:t>
      </w:r>
      <w:r w:rsidR="00246A7E" w:rsidRPr="004D6549">
        <w:rPr>
          <w:rFonts w:ascii="Times New Roman" w:hAnsi="Times New Roman" w:cs="Times New Roman"/>
          <w:sz w:val="28"/>
          <w:szCs w:val="28"/>
          <w:lang w:val="de-DE"/>
        </w:rPr>
        <w:t>—</w:t>
      </w:r>
      <w:r w:rsidRPr="004D6549">
        <w:rPr>
          <w:rFonts w:ascii="Times New Roman" w:hAnsi="Times New Roman" w:cs="Times New Roman"/>
          <w:sz w:val="28"/>
          <w:szCs w:val="28"/>
          <w:lang w:val="az-Cyrl-AZ"/>
        </w:rPr>
        <w:t xml:space="preserve">313 </w:t>
      </w:r>
      <w:r w:rsidR="00246A7E">
        <w:rPr>
          <w:rFonts w:ascii="Times New Roman" w:hAnsi="Times New Roman" w:cs="Times New Roman"/>
          <w:sz w:val="28"/>
          <w:szCs w:val="28"/>
          <w:lang w:val="en-AU"/>
        </w:rPr>
        <w:t>S</w:t>
      </w:r>
      <w:r w:rsidRPr="004D6549">
        <w:rPr>
          <w:rFonts w:ascii="Times New Roman" w:hAnsi="Times New Roman" w:cs="Times New Roman"/>
          <w:sz w:val="28"/>
          <w:szCs w:val="28"/>
          <w:lang w:val="az-Cyrl-AZ"/>
        </w:rPr>
        <w:t xml:space="preserve">. </w:t>
      </w:r>
    </w:p>
    <w:p w14:paraId="64F99C23" w14:textId="0B5F6BE7"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Reformatsky A.A. Einführung in die Linguistik: Lehrbuch für Universitäten. - M., 2003.</w:t>
      </w:r>
      <w:r w:rsidR="00FA3CE7" w:rsidRPr="00FA3CE7">
        <w:rPr>
          <w:rFonts w:ascii="Times New Roman" w:hAnsi="Times New Roman" w:cs="Times New Roman"/>
          <w:sz w:val="28"/>
          <w:szCs w:val="28"/>
          <w:lang w:val="de-DE"/>
        </w:rPr>
        <w:t xml:space="preserve"> </w:t>
      </w:r>
      <w:r w:rsidR="00FA3CE7" w:rsidRPr="004D6549">
        <w:rPr>
          <w:rFonts w:ascii="Times New Roman" w:hAnsi="Times New Roman" w:cs="Times New Roman"/>
          <w:sz w:val="28"/>
          <w:szCs w:val="28"/>
          <w:lang w:val="de-DE"/>
        </w:rPr>
        <w:t>—</w:t>
      </w:r>
      <w:r w:rsidR="00192B93">
        <w:rPr>
          <w:rFonts w:ascii="Times New Roman" w:hAnsi="Times New Roman" w:cs="Times New Roman"/>
          <w:sz w:val="28"/>
          <w:szCs w:val="28"/>
          <w:lang w:val="de-DE"/>
        </w:rPr>
        <w:t xml:space="preserve"> 536 S.</w:t>
      </w:r>
    </w:p>
    <w:p w14:paraId="0319C776" w14:textId="4EED2F59" w:rsidR="00215E0E" w:rsidRPr="004D6549" w:rsidRDefault="00214950"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215E0E" w:rsidRPr="004D6549">
        <w:rPr>
          <w:rFonts w:ascii="Times New Roman" w:hAnsi="Times New Roman" w:cs="Times New Roman"/>
          <w:sz w:val="28"/>
          <w:szCs w:val="28"/>
          <w:lang w:val="az-Cyrl-AZ"/>
        </w:rPr>
        <w:t xml:space="preserve">Ritter, R. (Ed.). Lexikon zur Namenkunde. Walter de Gruyter. 2002. </w:t>
      </w:r>
      <w:r w:rsidR="00CC1B20" w:rsidRPr="004D6549">
        <w:rPr>
          <w:rFonts w:ascii="Times New Roman" w:hAnsi="Times New Roman" w:cs="Times New Roman"/>
          <w:sz w:val="28"/>
          <w:szCs w:val="28"/>
          <w:lang w:val="de-DE"/>
        </w:rPr>
        <w:t>—</w:t>
      </w:r>
      <w:r w:rsidR="00215E0E" w:rsidRPr="004D6549">
        <w:rPr>
          <w:rFonts w:ascii="Times New Roman" w:hAnsi="Times New Roman" w:cs="Times New Roman"/>
          <w:sz w:val="28"/>
          <w:szCs w:val="28"/>
          <w:lang w:val="az-Cyrl-AZ"/>
        </w:rPr>
        <w:t xml:space="preserve">189 </w:t>
      </w:r>
      <w:r w:rsidR="00CC1B20">
        <w:rPr>
          <w:rFonts w:ascii="Times New Roman" w:hAnsi="Times New Roman" w:cs="Times New Roman"/>
          <w:sz w:val="28"/>
          <w:szCs w:val="28"/>
          <w:lang w:val="en-AU"/>
        </w:rPr>
        <w:t>S</w:t>
      </w:r>
      <w:r w:rsidR="00215E0E" w:rsidRPr="004D6549">
        <w:rPr>
          <w:rFonts w:ascii="Times New Roman" w:hAnsi="Times New Roman" w:cs="Times New Roman"/>
          <w:sz w:val="28"/>
          <w:szCs w:val="28"/>
          <w:lang w:val="az-Cyrl-AZ"/>
        </w:rPr>
        <w:t xml:space="preserve">. </w:t>
      </w:r>
    </w:p>
    <w:p w14:paraId="51B71D83" w14:textId="07B22EF4"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Rosen E.V. Deutsches Vokabular: Geschichte und Moderne. - M., 1991.</w:t>
      </w:r>
      <w:r w:rsidR="00FA3CE7" w:rsidRPr="00FA3CE7">
        <w:rPr>
          <w:rFonts w:ascii="Times New Roman" w:hAnsi="Times New Roman" w:cs="Times New Roman"/>
          <w:sz w:val="28"/>
          <w:szCs w:val="28"/>
          <w:lang w:val="de-DE"/>
        </w:rPr>
        <w:t xml:space="preserve"> </w:t>
      </w:r>
      <w:r w:rsidR="00FA3CE7" w:rsidRPr="004D6549">
        <w:rPr>
          <w:rFonts w:ascii="Times New Roman" w:hAnsi="Times New Roman" w:cs="Times New Roman"/>
          <w:sz w:val="28"/>
          <w:szCs w:val="28"/>
          <w:lang w:val="de-DE"/>
        </w:rPr>
        <w:t>—</w:t>
      </w:r>
      <w:r w:rsidR="00CB7D12">
        <w:rPr>
          <w:rFonts w:ascii="Times New Roman" w:hAnsi="Times New Roman" w:cs="Times New Roman"/>
          <w:sz w:val="28"/>
          <w:szCs w:val="28"/>
          <w:lang w:val="de-DE"/>
        </w:rPr>
        <w:t xml:space="preserve"> 96 S.</w:t>
      </w:r>
    </w:p>
    <w:p w14:paraId="463F875D" w14:textId="79A417AC" w:rsidR="00220E9F" w:rsidRPr="004D6549" w:rsidRDefault="00371E19"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587B3F" w:rsidRPr="004D6549">
        <w:rPr>
          <w:rFonts w:ascii="Times New Roman" w:hAnsi="Times New Roman" w:cs="Times New Roman"/>
          <w:sz w:val="28"/>
          <w:szCs w:val="28"/>
          <w:lang w:val="de-DE"/>
        </w:rPr>
        <w:t xml:space="preserve">Sartaeva V. M. Anthroponyme in der englischen Liedfolklore. // "Bulletin des Staatlichen Pädagogischen Instituts". - 2004. - Nr. 3. </w:t>
      </w:r>
      <w:r w:rsidR="00CC1B20" w:rsidRPr="004D6549">
        <w:rPr>
          <w:rFonts w:ascii="Times New Roman" w:hAnsi="Times New Roman" w:cs="Times New Roman"/>
          <w:sz w:val="28"/>
          <w:szCs w:val="28"/>
          <w:lang w:val="de-DE"/>
        </w:rPr>
        <w:t>—</w:t>
      </w:r>
      <w:r w:rsidR="00587B3F" w:rsidRPr="004D6549">
        <w:rPr>
          <w:rFonts w:ascii="Times New Roman" w:hAnsi="Times New Roman" w:cs="Times New Roman"/>
          <w:sz w:val="28"/>
          <w:szCs w:val="28"/>
          <w:lang w:val="de-DE"/>
        </w:rPr>
        <w:t xml:space="preserve"> S.96-102.</w:t>
      </w:r>
    </w:p>
    <w:p w14:paraId="0D3065E9" w14:textId="59C00042" w:rsidR="008F413D" w:rsidRPr="004D6549" w:rsidRDefault="00371E19"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 </w:t>
      </w:r>
      <w:r w:rsidR="008F413D" w:rsidRPr="004D6549">
        <w:rPr>
          <w:rFonts w:ascii="Times New Roman" w:hAnsi="Times New Roman" w:cs="Times New Roman"/>
          <w:sz w:val="28"/>
          <w:szCs w:val="28"/>
          <w:lang w:val="az-Cyrl-AZ"/>
        </w:rPr>
        <w:t xml:space="preserve">Schneider, P. Namen in der Literatur: Eine Einführung in die Onomastik. Verlag J.B. Metzler. 2012. </w:t>
      </w:r>
      <w:r w:rsidR="00CC1B20" w:rsidRPr="004D6549">
        <w:rPr>
          <w:rFonts w:ascii="Times New Roman" w:hAnsi="Times New Roman" w:cs="Times New Roman"/>
          <w:sz w:val="28"/>
          <w:szCs w:val="28"/>
          <w:lang w:val="de-DE"/>
        </w:rPr>
        <w:t>—</w:t>
      </w:r>
      <w:r w:rsidR="00CB7D12">
        <w:rPr>
          <w:rFonts w:ascii="Times New Roman" w:hAnsi="Times New Roman" w:cs="Times New Roman"/>
          <w:sz w:val="28"/>
          <w:szCs w:val="28"/>
          <w:lang w:val="de-DE"/>
        </w:rPr>
        <w:t xml:space="preserve"> </w:t>
      </w:r>
      <w:r w:rsidR="008F413D" w:rsidRPr="004D6549">
        <w:rPr>
          <w:rFonts w:ascii="Times New Roman" w:hAnsi="Times New Roman" w:cs="Times New Roman"/>
          <w:sz w:val="28"/>
          <w:szCs w:val="28"/>
          <w:lang w:val="az-Cyrl-AZ"/>
        </w:rPr>
        <w:t xml:space="preserve">541 </w:t>
      </w:r>
      <w:r w:rsidR="00CC1B20">
        <w:rPr>
          <w:rFonts w:ascii="Times New Roman" w:hAnsi="Times New Roman" w:cs="Times New Roman"/>
          <w:sz w:val="28"/>
          <w:szCs w:val="28"/>
          <w:lang w:val="en-AU"/>
        </w:rPr>
        <w:t>S</w:t>
      </w:r>
      <w:r w:rsidR="008F413D" w:rsidRPr="004D6549">
        <w:rPr>
          <w:rFonts w:ascii="Times New Roman" w:hAnsi="Times New Roman" w:cs="Times New Roman"/>
          <w:sz w:val="28"/>
          <w:szCs w:val="28"/>
          <w:lang w:val="az-Cyrl-AZ"/>
        </w:rPr>
        <w:t xml:space="preserve">. </w:t>
      </w:r>
    </w:p>
    <w:p w14:paraId="5B0CBAA5" w14:textId="0E8E3AE4"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Superanskaya A. V. Allgemeine Theorie eines Eigennamens. - M., 1973.</w:t>
      </w:r>
      <w:r w:rsidR="00FA3CE7" w:rsidRPr="00FA3CE7">
        <w:rPr>
          <w:rFonts w:ascii="Times New Roman" w:hAnsi="Times New Roman" w:cs="Times New Roman"/>
          <w:sz w:val="28"/>
          <w:szCs w:val="28"/>
          <w:lang w:val="de-DE"/>
        </w:rPr>
        <w:t xml:space="preserve"> </w:t>
      </w:r>
      <w:r w:rsidR="00FA3CE7" w:rsidRPr="004D6549">
        <w:rPr>
          <w:rFonts w:ascii="Times New Roman" w:hAnsi="Times New Roman" w:cs="Times New Roman"/>
          <w:sz w:val="28"/>
          <w:szCs w:val="28"/>
          <w:lang w:val="de-DE"/>
        </w:rPr>
        <w:t>—</w:t>
      </w:r>
      <w:r w:rsidR="005D34BA">
        <w:rPr>
          <w:rFonts w:ascii="Times New Roman" w:hAnsi="Times New Roman" w:cs="Times New Roman"/>
          <w:sz w:val="28"/>
          <w:szCs w:val="28"/>
          <w:lang w:val="de-DE"/>
        </w:rPr>
        <w:t xml:space="preserve"> 366 S.</w:t>
      </w:r>
    </w:p>
    <w:p w14:paraId="4D03D23E" w14:textId="00F821E7" w:rsidR="00220E9F" w:rsidRPr="00BB41F0" w:rsidRDefault="00371E19" w:rsidP="004D6549">
      <w:pPr>
        <w:pStyle w:val="ListParagraph"/>
        <w:numPr>
          <w:ilvl w:val="0"/>
          <w:numId w:val="10"/>
        </w:numPr>
        <w:spacing w:line="360" w:lineRule="auto"/>
        <w:jc w:val="both"/>
        <w:rPr>
          <w:rFonts w:ascii="Times New Roman" w:hAnsi="Times New Roman" w:cs="Times New Roman"/>
          <w:sz w:val="28"/>
          <w:szCs w:val="28"/>
          <w:lang w:val="uk-UA"/>
        </w:rPr>
      </w:pPr>
      <w:r w:rsidRPr="004D6549">
        <w:rPr>
          <w:rFonts w:ascii="Times New Roman" w:hAnsi="Times New Roman" w:cs="Times New Roman"/>
          <w:sz w:val="28"/>
          <w:szCs w:val="28"/>
          <w:lang w:val="de-DE"/>
        </w:rPr>
        <w:lastRenderedPageBreak/>
        <w:t xml:space="preserve"> </w:t>
      </w:r>
      <w:r w:rsidR="00587B3F" w:rsidRPr="004D6549">
        <w:rPr>
          <w:rFonts w:ascii="Times New Roman" w:hAnsi="Times New Roman" w:cs="Times New Roman"/>
          <w:sz w:val="28"/>
          <w:szCs w:val="28"/>
          <w:lang w:val="de-DE"/>
        </w:rPr>
        <w:t>Superanskaya A.V. Wie ist Ihr Name? - M., 2001.</w:t>
      </w:r>
      <w:r w:rsidR="00BB41F0">
        <w:rPr>
          <w:rFonts w:ascii="Times New Roman" w:hAnsi="Times New Roman" w:cs="Times New Roman"/>
          <w:sz w:val="28"/>
          <w:szCs w:val="28"/>
          <w:lang w:val="uk-UA"/>
        </w:rPr>
        <w:t xml:space="preserve"> (</w:t>
      </w:r>
      <w:r w:rsidR="00BB41F0" w:rsidRPr="00BB41F0">
        <w:rPr>
          <w:rFonts w:ascii="Times New Roman" w:hAnsi="Times New Roman" w:cs="Times New Roman"/>
          <w:sz w:val="28"/>
          <w:szCs w:val="28"/>
          <w:lang w:val="uk-UA"/>
        </w:rPr>
        <w:t>https://www.rulit.me/books/kak-vas-zovut-i-gde-vy-zhivete-read-392010-1.html</w:t>
      </w:r>
      <w:r w:rsidR="00BC0E34">
        <w:rPr>
          <w:rFonts w:ascii="Times New Roman" w:hAnsi="Times New Roman" w:cs="Times New Roman"/>
          <w:sz w:val="28"/>
          <w:szCs w:val="28"/>
          <w:lang w:val="uk-UA"/>
        </w:rPr>
        <w:t>).</w:t>
      </w:r>
    </w:p>
    <w:p w14:paraId="32766E77" w14:textId="7227CB6E"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BB41F0">
        <w:rPr>
          <w:rFonts w:ascii="Times New Roman" w:hAnsi="Times New Roman" w:cs="Times New Roman"/>
          <w:sz w:val="28"/>
          <w:szCs w:val="28"/>
          <w:lang w:val="uk-UA"/>
        </w:rPr>
        <w:t xml:space="preserve"> </w:t>
      </w:r>
      <w:r w:rsidRPr="004D6549">
        <w:rPr>
          <w:rFonts w:ascii="Times New Roman" w:hAnsi="Times New Roman" w:cs="Times New Roman"/>
          <w:sz w:val="28"/>
          <w:szCs w:val="28"/>
          <w:lang w:val="de-DE"/>
        </w:rPr>
        <w:t>Superanskaya A. V. Die Struktur eines Eigennamens (Phonologie und Morphologie) - M., 1969</w:t>
      </w:r>
      <w:r w:rsidR="00220E9F" w:rsidRPr="004D6549">
        <w:rPr>
          <w:rFonts w:ascii="Times New Roman" w:hAnsi="Times New Roman" w:cs="Times New Roman"/>
          <w:sz w:val="28"/>
          <w:szCs w:val="28"/>
          <w:lang w:val="de-DE"/>
        </w:rPr>
        <w:t>.</w:t>
      </w:r>
      <w:r w:rsidR="00FA3CE7" w:rsidRPr="00FA3CE7">
        <w:rPr>
          <w:rFonts w:ascii="Times New Roman" w:hAnsi="Times New Roman" w:cs="Times New Roman"/>
          <w:sz w:val="28"/>
          <w:szCs w:val="28"/>
          <w:lang w:val="de-DE"/>
        </w:rPr>
        <w:t xml:space="preserve"> </w:t>
      </w:r>
      <w:r w:rsidR="00FA3CE7" w:rsidRPr="004D6549">
        <w:rPr>
          <w:rFonts w:ascii="Times New Roman" w:hAnsi="Times New Roman" w:cs="Times New Roman"/>
          <w:sz w:val="28"/>
          <w:szCs w:val="28"/>
          <w:lang w:val="de-DE"/>
        </w:rPr>
        <w:t>—</w:t>
      </w:r>
      <w:r w:rsidR="007B7906">
        <w:rPr>
          <w:rFonts w:ascii="Times New Roman" w:hAnsi="Times New Roman" w:cs="Times New Roman"/>
          <w:sz w:val="28"/>
          <w:szCs w:val="28"/>
          <w:lang w:val="de-DE"/>
        </w:rPr>
        <w:t xml:space="preserve"> 206 S.</w:t>
      </w:r>
    </w:p>
    <w:p w14:paraId="28A74073" w14:textId="543C8AA0" w:rsidR="00DF5E47" w:rsidRPr="00DF5E47" w:rsidRDefault="00587B3F" w:rsidP="00DF5E47">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Superanskaya A.V. Was ist Toponymie? - M., 1984</w:t>
      </w:r>
      <w:r w:rsidR="00220E9F" w:rsidRPr="004D6549">
        <w:rPr>
          <w:rFonts w:ascii="Times New Roman" w:hAnsi="Times New Roman" w:cs="Times New Roman"/>
          <w:sz w:val="28"/>
          <w:szCs w:val="28"/>
          <w:lang w:val="de-DE"/>
        </w:rPr>
        <w:t>.</w:t>
      </w:r>
      <w:r w:rsidR="00E953B9">
        <w:rPr>
          <w:rFonts w:ascii="Times New Roman" w:hAnsi="Times New Roman" w:cs="Times New Roman"/>
          <w:sz w:val="28"/>
          <w:szCs w:val="28"/>
          <w:lang w:val="uk-UA"/>
        </w:rPr>
        <w:t xml:space="preserve"> (</w:t>
      </w:r>
      <w:r w:rsidR="00DF5E47" w:rsidRPr="00DF5E47">
        <w:rPr>
          <w:rFonts w:ascii="Times New Roman" w:hAnsi="Times New Roman" w:cs="Times New Roman"/>
          <w:sz w:val="28"/>
          <w:szCs w:val="28"/>
          <w:lang w:val="de-DE"/>
        </w:rPr>
        <w:t>https://studfile.net/preview/3993296/</w:t>
      </w:r>
      <w:r w:rsidR="00E953B9">
        <w:rPr>
          <w:rFonts w:ascii="Times New Roman" w:hAnsi="Times New Roman" w:cs="Times New Roman"/>
          <w:sz w:val="28"/>
          <w:szCs w:val="28"/>
          <w:lang w:val="uk-UA"/>
        </w:rPr>
        <w:t>).</w:t>
      </w:r>
    </w:p>
    <w:p w14:paraId="47D4CADA" w14:textId="73BBEB5C" w:rsidR="00220E9F" w:rsidRPr="004D6549" w:rsidRDefault="00587B3F"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Toporova T.V. Zur Frage der Eigennamen als Mittel zur Identifizierung mythologischer Zeichen. // "Fragen der Onomastik". - 2005. - Nr. 2 - S. 45-51</w:t>
      </w:r>
      <w:r w:rsidR="00141C3C">
        <w:rPr>
          <w:rFonts w:ascii="Times New Roman" w:hAnsi="Times New Roman" w:cs="Times New Roman"/>
          <w:sz w:val="28"/>
          <w:szCs w:val="28"/>
          <w:lang w:val="uk-UA"/>
        </w:rPr>
        <w:t xml:space="preserve"> (</w:t>
      </w:r>
      <w:r w:rsidR="00141C3C" w:rsidRPr="00141C3C">
        <w:rPr>
          <w:rFonts w:ascii="Times New Roman" w:hAnsi="Times New Roman" w:cs="Times New Roman"/>
          <w:sz w:val="28"/>
          <w:szCs w:val="28"/>
          <w:lang w:val="uk-UA"/>
        </w:rPr>
        <w:t>https://elar.urfu.ru/handle/10995/1923</w:t>
      </w:r>
      <w:r w:rsidR="00141C3C">
        <w:rPr>
          <w:rFonts w:ascii="Times New Roman" w:hAnsi="Times New Roman" w:cs="Times New Roman"/>
          <w:sz w:val="28"/>
          <w:szCs w:val="28"/>
          <w:lang w:val="uk-UA"/>
        </w:rPr>
        <w:t>)</w:t>
      </w:r>
    </w:p>
    <w:p w14:paraId="6C0BBA9F" w14:textId="02E27EAD" w:rsidR="004931A9" w:rsidRPr="004D6549" w:rsidRDefault="004931A9" w:rsidP="004D6549">
      <w:pPr>
        <w:pStyle w:val="ListParagraph"/>
        <w:numPr>
          <w:ilvl w:val="0"/>
          <w:numId w:val="10"/>
        </w:numPr>
        <w:tabs>
          <w:tab w:val="left" w:pos="0"/>
          <w:tab w:val="left" w:pos="284"/>
          <w:tab w:val="left" w:pos="426"/>
        </w:tabs>
        <w:spacing w:after="0" w:line="360" w:lineRule="auto"/>
        <w:jc w:val="both"/>
        <w:rPr>
          <w:rFonts w:ascii="Times New Roman" w:hAnsi="Times New Roman" w:cs="Times New Roman"/>
          <w:sz w:val="28"/>
          <w:szCs w:val="28"/>
          <w:lang w:val="az-Cyrl-AZ"/>
        </w:rPr>
      </w:pPr>
      <w:r w:rsidRPr="004D6549">
        <w:rPr>
          <w:rFonts w:ascii="Times New Roman" w:hAnsi="Times New Roman" w:cs="Times New Roman"/>
          <w:sz w:val="28"/>
          <w:szCs w:val="28"/>
          <w:lang w:val="az-Cyrl-AZ"/>
        </w:rPr>
        <w:t xml:space="preserve">Volmert, A., &amp; Lange, C. (Eds.). Namenwelten: Namen in Sprache und Gesellschaft. Wissenschaftliche Buchgesellschaft. 2011. </w:t>
      </w:r>
      <w:r w:rsidR="0072701A" w:rsidRPr="004D6549">
        <w:rPr>
          <w:rFonts w:ascii="Times New Roman" w:hAnsi="Times New Roman" w:cs="Times New Roman"/>
          <w:sz w:val="28"/>
          <w:szCs w:val="28"/>
          <w:lang w:val="de-DE"/>
        </w:rPr>
        <w:t>—</w:t>
      </w:r>
      <w:r w:rsidR="00282206">
        <w:rPr>
          <w:rFonts w:ascii="Times New Roman" w:hAnsi="Times New Roman" w:cs="Times New Roman"/>
          <w:sz w:val="28"/>
          <w:szCs w:val="28"/>
          <w:lang w:val="de-DE"/>
        </w:rPr>
        <w:t xml:space="preserve"> </w:t>
      </w:r>
      <w:r w:rsidRPr="004D6549">
        <w:rPr>
          <w:rFonts w:ascii="Times New Roman" w:hAnsi="Times New Roman" w:cs="Times New Roman"/>
          <w:sz w:val="28"/>
          <w:szCs w:val="28"/>
          <w:lang w:val="az-Cyrl-AZ"/>
        </w:rPr>
        <w:t xml:space="preserve">412 </w:t>
      </w:r>
      <w:r w:rsidR="0072701A">
        <w:rPr>
          <w:rFonts w:ascii="Times New Roman" w:hAnsi="Times New Roman" w:cs="Times New Roman"/>
          <w:sz w:val="28"/>
          <w:szCs w:val="28"/>
          <w:lang w:val="en-AU"/>
        </w:rPr>
        <w:t>S</w:t>
      </w:r>
      <w:r w:rsidRPr="004D6549">
        <w:rPr>
          <w:rFonts w:ascii="Times New Roman" w:hAnsi="Times New Roman" w:cs="Times New Roman"/>
          <w:sz w:val="28"/>
          <w:szCs w:val="28"/>
          <w:lang w:val="az-Cyrl-AZ"/>
        </w:rPr>
        <w:t>.</w:t>
      </w:r>
    </w:p>
    <w:p w14:paraId="0A789043" w14:textId="44D8D32A" w:rsidR="00E0605C" w:rsidRPr="00382006" w:rsidRDefault="00587B3F" w:rsidP="00382006">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Wereschtschagin V. M. Sprache und Kultur. - M., 1990</w:t>
      </w:r>
      <w:r w:rsidR="002145FC" w:rsidRPr="004D6549">
        <w:rPr>
          <w:rFonts w:ascii="Times New Roman" w:hAnsi="Times New Roman" w:cs="Times New Roman"/>
          <w:sz w:val="28"/>
          <w:szCs w:val="28"/>
          <w:lang w:val="de-DE"/>
        </w:rPr>
        <w:t>.</w:t>
      </w:r>
      <w:r w:rsidR="00FA3CE7" w:rsidRPr="00FA3CE7">
        <w:rPr>
          <w:rFonts w:ascii="Times New Roman" w:hAnsi="Times New Roman" w:cs="Times New Roman"/>
          <w:sz w:val="28"/>
          <w:szCs w:val="28"/>
          <w:lang w:val="de-DE"/>
        </w:rPr>
        <w:t xml:space="preserve"> </w:t>
      </w:r>
      <w:bookmarkStart w:id="9" w:name="_Hlk153131463"/>
      <w:r w:rsidR="00FA3CE7" w:rsidRPr="004D6549">
        <w:rPr>
          <w:rFonts w:ascii="Times New Roman" w:hAnsi="Times New Roman" w:cs="Times New Roman"/>
          <w:sz w:val="28"/>
          <w:szCs w:val="28"/>
          <w:lang w:val="de-DE"/>
        </w:rPr>
        <w:t>—</w:t>
      </w:r>
      <w:bookmarkEnd w:id="9"/>
      <w:r w:rsidR="00B46C27">
        <w:rPr>
          <w:rFonts w:ascii="Times New Roman" w:hAnsi="Times New Roman" w:cs="Times New Roman"/>
          <w:sz w:val="28"/>
          <w:szCs w:val="28"/>
          <w:lang w:val="de-DE"/>
        </w:rPr>
        <w:t xml:space="preserve"> 234 S.</w:t>
      </w:r>
    </w:p>
    <w:p w14:paraId="79BC30D1" w14:textId="58B25F9C" w:rsidR="006C4227" w:rsidRPr="004D6549" w:rsidRDefault="006C4227" w:rsidP="00382006">
      <w:pPr>
        <w:spacing w:line="360" w:lineRule="auto"/>
        <w:ind w:left="360"/>
        <w:jc w:val="center"/>
        <w:rPr>
          <w:rFonts w:ascii="Times New Roman" w:hAnsi="Times New Roman" w:cs="Times New Roman"/>
          <w:b/>
          <w:bCs/>
          <w:sz w:val="28"/>
          <w:szCs w:val="28"/>
          <w:lang w:val="de-DE"/>
        </w:rPr>
      </w:pPr>
      <w:r w:rsidRPr="004D6549">
        <w:rPr>
          <w:rFonts w:ascii="Times New Roman" w:hAnsi="Times New Roman" w:cs="Times New Roman"/>
          <w:b/>
          <w:bCs/>
          <w:sz w:val="28"/>
          <w:szCs w:val="28"/>
          <w:lang w:val="de-DE"/>
        </w:rPr>
        <w:t>Nachschlagewerke:</w:t>
      </w:r>
    </w:p>
    <w:p w14:paraId="27CE168C" w14:textId="69DEBB8D"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Akhmanova O.S. Wörterbuch der linguistischen Begriffe. - M., 1966.</w:t>
      </w:r>
      <w:r w:rsidR="00902225">
        <w:rPr>
          <w:rFonts w:ascii="Times New Roman" w:hAnsi="Times New Roman" w:cs="Times New Roman"/>
          <w:sz w:val="28"/>
          <w:szCs w:val="28"/>
          <w:lang w:val="de-DE"/>
        </w:rPr>
        <w:t xml:space="preserve"> </w:t>
      </w:r>
      <w:r w:rsidR="00902225" w:rsidRPr="004D6549">
        <w:rPr>
          <w:rFonts w:ascii="Times New Roman" w:hAnsi="Times New Roman" w:cs="Times New Roman"/>
          <w:sz w:val="28"/>
          <w:szCs w:val="28"/>
          <w:lang w:val="de-DE"/>
        </w:rPr>
        <w:t>—</w:t>
      </w:r>
      <w:r w:rsidR="00902225">
        <w:rPr>
          <w:rFonts w:ascii="Times New Roman" w:hAnsi="Times New Roman" w:cs="Times New Roman"/>
          <w:sz w:val="28"/>
          <w:szCs w:val="28"/>
          <w:lang w:val="de-DE"/>
        </w:rPr>
        <w:t xml:space="preserve"> 571 S.</w:t>
      </w:r>
    </w:p>
    <w:p w14:paraId="67C36B7F" w14:textId="7BADA741"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Alexandrova T.S., Dobrovolsky D.O., Samakharov R.A. Wörterbuch der deutschen Personennamen. Herkunft, Bedeutung, Verwendung. - M., 2000.</w:t>
      </w:r>
      <w:r w:rsidR="002B1977">
        <w:rPr>
          <w:rFonts w:ascii="Times New Roman" w:hAnsi="Times New Roman" w:cs="Times New Roman"/>
          <w:sz w:val="28"/>
          <w:szCs w:val="28"/>
          <w:lang w:val="de-DE"/>
        </w:rPr>
        <w:t xml:space="preserve"> </w:t>
      </w:r>
      <w:bookmarkStart w:id="10" w:name="_Hlk153133583"/>
      <w:r w:rsidR="002B1977" w:rsidRPr="004D6549">
        <w:rPr>
          <w:rFonts w:ascii="Times New Roman" w:hAnsi="Times New Roman" w:cs="Times New Roman"/>
          <w:sz w:val="28"/>
          <w:szCs w:val="28"/>
          <w:lang w:val="de-DE"/>
        </w:rPr>
        <w:t>—</w:t>
      </w:r>
      <w:bookmarkEnd w:id="10"/>
      <w:r w:rsidR="002B1977">
        <w:rPr>
          <w:rFonts w:ascii="Times New Roman" w:hAnsi="Times New Roman" w:cs="Times New Roman"/>
          <w:sz w:val="28"/>
          <w:szCs w:val="28"/>
          <w:lang w:val="de-DE"/>
        </w:rPr>
        <w:t xml:space="preserve"> 248 S.</w:t>
      </w:r>
    </w:p>
    <w:p w14:paraId="0BE47DA7" w14:textId="74D53EAB" w:rsidR="00C11950" w:rsidRPr="00162E47" w:rsidRDefault="00E40178"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Pr="00162E47">
        <w:rPr>
          <w:rFonts w:ascii="Times New Roman" w:hAnsi="Times New Roman" w:cs="Times New Roman"/>
          <w:sz w:val="28"/>
          <w:szCs w:val="28"/>
          <w:lang w:val="de-DE"/>
        </w:rPr>
        <w:t>Christentum. Enzyklopädisches Wörterbuch. In 3 Bänden T. 3. - M., 1995.</w:t>
      </w:r>
      <w:r w:rsidR="00162E47" w:rsidRPr="00162E47">
        <w:rPr>
          <w:rFonts w:ascii="Times New Roman" w:hAnsi="Times New Roman" w:cs="Times New Roman"/>
          <w:sz w:val="28"/>
          <w:szCs w:val="28"/>
          <w:lang w:val="de-DE"/>
        </w:rPr>
        <w:t xml:space="preserve"> </w:t>
      </w:r>
      <w:r w:rsidR="00162E47" w:rsidRPr="00162E47">
        <w:rPr>
          <w:rFonts w:ascii="Times New Roman" w:hAnsi="Times New Roman" w:cs="Times New Roman"/>
          <w:sz w:val="28"/>
          <w:szCs w:val="28"/>
          <w:lang w:val="de-DE"/>
        </w:rPr>
        <w:t>—</w:t>
      </w:r>
      <w:r w:rsidR="00162E47" w:rsidRPr="00162E47">
        <w:rPr>
          <w:rFonts w:ascii="Times New Roman" w:hAnsi="Times New Roman" w:cs="Times New Roman"/>
          <w:sz w:val="28"/>
          <w:szCs w:val="28"/>
          <w:lang w:val="de-DE"/>
        </w:rPr>
        <w:t xml:space="preserve"> 783 S. </w:t>
      </w:r>
    </w:p>
    <w:p w14:paraId="132541D0" w14:textId="096DC9B1"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0337AE">
        <w:rPr>
          <w:rFonts w:ascii="Times New Roman" w:hAnsi="Times New Roman" w:cs="Times New Roman"/>
          <w:sz w:val="28"/>
          <w:szCs w:val="28"/>
          <w:lang w:val="de-DE"/>
        </w:rPr>
        <w:t>Duden - Das große Wörterbuch der deutschen Sprache, hrsg. vom Wissenschaftlichen Rat der Dudenredaktion. PC-Bibliothek Version 2.01 mit Plus - Paket, ß Mannheim, 2000.</w:t>
      </w:r>
      <w:r w:rsidR="000337AE" w:rsidRPr="000337AE">
        <w:rPr>
          <w:rFonts w:ascii="Times New Roman" w:hAnsi="Times New Roman" w:cs="Times New Roman"/>
          <w:sz w:val="28"/>
          <w:szCs w:val="28"/>
          <w:lang w:val="de-DE"/>
        </w:rPr>
        <w:t xml:space="preserve"> </w:t>
      </w:r>
      <w:r w:rsidR="000337AE" w:rsidRPr="00162E47">
        <w:rPr>
          <w:rFonts w:ascii="Times New Roman" w:hAnsi="Times New Roman" w:cs="Times New Roman"/>
          <w:sz w:val="28"/>
          <w:szCs w:val="28"/>
          <w:lang w:val="de-DE"/>
        </w:rPr>
        <w:t>—</w:t>
      </w:r>
      <w:r w:rsidR="000337AE">
        <w:rPr>
          <w:rFonts w:ascii="Times New Roman" w:hAnsi="Times New Roman" w:cs="Times New Roman"/>
          <w:sz w:val="28"/>
          <w:szCs w:val="28"/>
          <w:lang w:val="de-DE"/>
        </w:rPr>
        <w:t xml:space="preserve"> 480 S.</w:t>
      </w:r>
    </w:p>
    <w:p w14:paraId="40CC983D" w14:textId="2D530F61"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Karaulov Yu. N. Enzyklopädie. - M, 1998.</w:t>
      </w:r>
      <w:r w:rsidR="00C14DFE">
        <w:rPr>
          <w:rFonts w:ascii="Times New Roman" w:hAnsi="Times New Roman" w:cs="Times New Roman"/>
          <w:sz w:val="28"/>
          <w:szCs w:val="28"/>
          <w:lang w:val="de-DE"/>
        </w:rPr>
        <w:t xml:space="preserve"> </w:t>
      </w:r>
      <w:r w:rsidR="00C14DFE" w:rsidRPr="004D6549">
        <w:rPr>
          <w:rFonts w:ascii="Times New Roman" w:hAnsi="Times New Roman" w:cs="Times New Roman"/>
          <w:sz w:val="28"/>
          <w:szCs w:val="28"/>
          <w:lang w:val="de-DE"/>
        </w:rPr>
        <w:t>—</w:t>
      </w:r>
      <w:r w:rsidR="00C14DFE">
        <w:rPr>
          <w:rFonts w:ascii="Times New Roman" w:hAnsi="Times New Roman" w:cs="Times New Roman"/>
          <w:sz w:val="28"/>
          <w:szCs w:val="28"/>
          <w:lang w:val="de-DE"/>
        </w:rPr>
        <w:t xml:space="preserve"> 704</w:t>
      </w:r>
    </w:p>
    <w:p w14:paraId="7F262CC9" w14:textId="25B9F5A6"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Maltseva D.G. Deutschland: Land und Sprache. - Landeskunde durch die Sprache. Linguocultural Dictionary - M., 2001.</w:t>
      </w:r>
      <w:r w:rsidR="00BF1EE2">
        <w:rPr>
          <w:rFonts w:ascii="Times New Roman" w:hAnsi="Times New Roman" w:cs="Times New Roman"/>
          <w:sz w:val="28"/>
          <w:szCs w:val="28"/>
          <w:lang w:val="uk-UA"/>
        </w:rPr>
        <w:t xml:space="preserve"> </w:t>
      </w:r>
      <w:r w:rsidR="00BF1EE2" w:rsidRPr="004D6549">
        <w:rPr>
          <w:rFonts w:ascii="Times New Roman" w:hAnsi="Times New Roman" w:cs="Times New Roman"/>
          <w:sz w:val="28"/>
          <w:szCs w:val="28"/>
          <w:lang w:val="de-DE"/>
        </w:rPr>
        <w:t>—</w:t>
      </w:r>
      <w:r w:rsidR="00BF1EE2">
        <w:rPr>
          <w:rFonts w:ascii="Times New Roman" w:hAnsi="Times New Roman" w:cs="Times New Roman"/>
          <w:sz w:val="28"/>
          <w:szCs w:val="28"/>
          <w:lang w:val="uk-UA"/>
        </w:rPr>
        <w:t xml:space="preserve"> </w:t>
      </w:r>
      <w:r w:rsidR="00D2001D">
        <w:rPr>
          <w:rFonts w:ascii="Times New Roman" w:hAnsi="Times New Roman" w:cs="Times New Roman"/>
          <w:sz w:val="28"/>
          <w:szCs w:val="28"/>
          <w:lang w:val="uk-UA"/>
        </w:rPr>
        <w:t>416</w:t>
      </w:r>
    </w:p>
    <w:p w14:paraId="7E369A58" w14:textId="5BE02EE1"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Mythen der Völker der Welt. Enzyklopädie. In 2 Bänden.Band 1. - M., 1994.</w:t>
      </w:r>
      <w:r w:rsidR="00756545" w:rsidRPr="00756545">
        <w:rPr>
          <w:rFonts w:ascii="Times New Roman" w:hAnsi="Times New Roman" w:cs="Times New Roman"/>
          <w:sz w:val="28"/>
          <w:szCs w:val="28"/>
          <w:lang w:val="de-DE"/>
        </w:rPr>
        <w:t xml:space="preserve"> </w:t>
      </w:r>
      <w:r w:rsidR="00756545" w:rsidRPr="004D6549">
        <w:rPr>
          <w:rFonts w:ascii="Times New Roman" w:hAnsi="Times New Roman" w:cs="Times New Roman"/>
          <w:sz w:val="28"/>
          <w:szCs w:val="28"/>
          <w:lang w:val="de-DE"/>
        </w:rPr>
        <w:t>—</w:t>
      </w:r>
      <w:r w:rsidR="00541BD5">
        <w:rPr>
          <w:rFonts w:ascii="Times New Roman" w:hAnsi="Times New Roman" w:cs="Times New Roman"/>
          <w:sz w:val="28"/>
          <w:szCs w:val="28"/>
          <w:lang w:val="de-DE"/>
        </w:rPr>
        <w:t xml:space="preserve"> 720 S.</w:t>
      </w:r>
    </w:p>
    <w:p w14:paraId="1BCA6A85" w14:textId="6415E9E1"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lastRenderedPageBreak/>
        <w:t xml:space="preserve"> </w:t>
      </w:r>
      <w:r w:rsidR="00E40178" w:rsidRPr="004D6549">
        <w:rPr>
          <w:rFonts w:ascii="Times New Roman" w:hAnsi="Times New Roman" w:cs="Times New Roman"/>
          <w:sz w:val="28"/>
          <w:szCs w:val="28"/>
          <w:lang w:val="de-DE"/>
        </w:rPr>
        <w:t>Ozhegov S.I. Wörterbuch. - M., 1986.</w:t>
      </w:r>
      <w:r w:rsidR="000F7677">
        <w:rPr>
          <w:rFonts w:ascii="Times New Roman" w:hAnsi="Times New Roman" w:cs="Times New Roman"/>
          <w:sz w:val="28"/>
          <w:szCs w:val="28"/>
          <w:lang w:val="de-DE"/>
        </w:rPr>
        <w:t xml:space="preserve"> </w:t>
      </w:r>
      <w:r w:rsidR="000F7677" w:rsidRPr="004D6549">
        <w:rPr>
          <w:rFonts w:ascii="Times New Roman" w:hAnsi="Times New Roman" w:cs="Times New Roman"/>
          <w:sz w:val="28"/>
          <w:szCs w:val="28"/>
          <w:lang w:val="de-DE"/>
        </w:rPr>
        <w:t>—</w:t>
      </w:r>
      <w:r w:rsidR="000F7677">
        <w:rPr>
          <w:rFonts w:ascii="Times New Roman" w:hAnsi="Times New Roman" w:cs="Times New Roman"/>
          <w:sz w:val="28"/>
          <w:szCs w:val="28"/>
          <w:lang w:val="de-DE"/>
        </w:rPr>
        <w:t xml:space="preserve"> 797</w:t>
      </w:r>
      <w:r w:rsidR="003D5EBC">
        <w:rPr>
          <w:rFonts w:ascii="Times New Roman" w:hAnsi="Times New Roman" w:cs="Times New Roman"/>
          <w:sz w:val="28"/>
          <w:szCs w:val="28"/>
          <w:lang w:val="de-DE"/>
        </w:rPr>
        <w:t xml:space="preserve"> S.</w:t>
      </w:r>
    </w:p>
    <w:p w14:paraId="49AC47B6" w14:textId="3466C928"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Podolskaya N.V. Wörterbuch der onomastischen Terminologie. - M., 1988.</w:t>
      </w:r>
      <w:r w:rsidR="003D5EBC" w:rsidRPr="003D5EBC">
        <w:rPr>
          <w:rFonts w:ascii="Times New Roman" w:hAnsi="Times New Roman" w:cs="Times New Roman"/>
          <w:sz w:val="28"/>
          <w:szCs w:val="28"/>
          <w:lang w:val="de-DE"/>
        </w:rPr>
        <w:t xml:space="preserve"> </w:t>
      </w:r>
      <w:r w:rsidR="003D5EBC" w:rsidRPr="004D6549">
        <w:rPr>
          <w:rFonts w:ascii="Times New Roman" w:hAnsi="Times New Roman" w:cs="Times New Roman"/>
          <w:sz w:val="28"/>
          <w:szCs w:val="28"/>
          <w:lang w:val="de-DE"/>
        </w:rPr>
        <w:t>—</w:t>
      </w:r>
      <w:r w:rsidR="00F42314">
        <w:rPr>
          <w:rFonts w:ascii="Times New Roman" w:hAnsi="Times New Roman" w:cs="Times New Roman"/>
          <w:sz w:val="28"/>
          <w:szCs w:val="28"/>
          <w:lang w:val="de-DE"/>
        </w:rPr>
        <w:t xml:space="preserve"> 192 S.</w:t>
      </w:r>
    </w:p>
    <w:p w14:paraId="56A7FA4F" w14:textId="67B81D6F"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Superanskaya A.V. Wörterbuch der Personennamen. - M., 1998.</w:t>
      </w:r>
      <w:r w:rsidR="003D5EBC" w:rsidRPr="003D5EBC">
        <w:rPr>
          <w:rFonts w:ascii="Times New Roman" w:hAnsi="Times New Roman" w:cs="Times New Roman"/>
          <w:sz w:val="28"/>
          <w:szCs w:val="28"/>
          <w:lang w:val="de-DE"/>
        </w:rPr>
        <w:t xml:space="preserve"> </w:t>
      </w:r>
      <w:r w:rsidR="003D5EBC" w:rsidRPr="004D6549">
        <w:rPr>
          <w:rFonts w:ascii="Times New Roman" w:hAnsi="Times New Roman" w:cs="Times New Roman"/>
          <w:sz w:val="28"/>
          <w:szCs w:val="28"/>
          <w:lang w:val="de-DE"/>
        </w:rPr>
        <w:t>—</w:t>
      </w:r>
      <w:r w:rsidR="00C92C76">
        <w:rPr>
          <w:rFonts w:ascii="Times New Roman" w:hAnsi="Times New Roman" w:cs="Times New Roman"/>
          <w:sz w:val="28"/>
          <w:szCs w:val="28"/>
          <w:lang w:val="de-DE"/>
        </w:rPr>
        <w:t xml:space="preserve"> 384 S.</w:t>
      </w:r>
    </w:p>
    <w:p w14:paraId="076677A0" w14:textId="4CB4AD20" w:rsidR="00C11950" w:rsidRPr="003D5EBC" w:rsidRDefault="00E0605C" w:rsidP="004D6549">
      <w:pPr>
        <w:pStyle w:val="ListParagraph"/>
        <w:numPr>
          <w:ilvl w:val="0"/>
          <w:numId w:val="10"/>
        </w:numPr>
        <w:spacing w:line="360" w:lineRule="auto"/>
        <w:jc w:val="both"/>
        <w:rPr>
          <w:rFonts w:ascii="Times New Roman" w:hAnsi="Times New Roman" w:cs="Times New Roman"/>
          <w:sz w:val="28"/>
          <w:szCs w:val="28"/>
          <w:lang w:val="en-US"/>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 xml:space="preserve">Linguistisches Enzyklopädisches Wörterbuch / Kap. </w:t>
      </w:r>
      <w:proofErr w:type="spellStart"/>
      <w:r w:rsidR="00E40178" w:rsidRPr="003D5EBC">
        <w:rPr>
          <w:rFonts w:ascii="Times New Roman" w:hAnsi="Times New Roman" w:cs="Times New Roman"/>
          <w:sz w:val="28"/>
          <w:szCs w:val="28"/>
          <w:lang w:val="en-US"/>
        </w:rPr>
        <w:t>Hrsg</w:t>
      </w:r>
      <w:proofErr w:type="spellEnd"/>
      <w:r w:rsidR="00E40178" w:rsidRPr="003D5EBC">
        <w:rPr>
          <w:rFonts w:ascii="Times New Roman" w:hAnsi="Times New Roman" w:cs="Times New Roman"/>
          <w:sz w:val="28"/>
          <w:szCs w:val="28"/>
          <w:lang w:val="en-US"/>
        </w:rPr>
        <w:t xml:space="preserve">. V. N. </w:t>
      </w:r>
      <w:proofErr w:type="spellStart"/>
      <w:r w:rsidR="00E40178" w:rsidRPr="003D5EBC">
        <w:rPr>
          <w:rFonts w:ascii="Times New Roman" w:hAnsi="Times New Roman" w:cs="Times New Roman"/>
          <w:sz w:val="28"/>
          <w:szCs w:val="28"/>
          <w:lang w:val="en-US"/>
        </w:rPr>
        <w:t>Yartseva</w:t>
      </w:r>
      <w:proofErr w:type="spellEnd"/>
      <w:r w:rsidR="00E40178" w:rsidRPr="003D5EBC">
        <w:rPr>
          <w:rFonts w:ascii="Times New Roman" w:hAnsi="Times New Roman" w:cs="Times New Roman"/>
          <w:sz w:val="28"/>
          <w:szCs w:val="28"/>
          <w:lang w:val="en-US"/>
        </w:rPr>
        <w:t>. - M., 1990.</w:t>
      </w:r>
      <w:r w:rsidR="003D5EBC" w:rsidRPr="003D5EBC">
        <w:rPr>
          <w:rFonts w:ascii="Times New Roman" w:hAnsi="Times New Roman" w:cs="Times New Roman"/>
          <w:sz w:val="28"/>
          <w:szCs w:val="28"/>
          <w:lang w:val="en-US"/>
        </w:rPr>
        <w:t xml:space="preserve"> </w:t>
      </w:r>
      <w:r w:rsidR="003D5EBC" w:rsidRPr="003D5EBC">
        <w:rPr>
          <w:rFonts w:ascii="Times New Roman" w:hAnsi="Times New Roman" w:cs="Times New Roman"/>
          <w:sz w:val="28"/>
          <w:szCs w:val="28"/>
          <w:lang w:val="en-US"/>
        </w:rPr>
        <w:t>—</w:t>
      </w:r>
      <w:r w:rsidR="00BA2B57">
        <w:rPr>
          <w:rFonts w:ascii="Times New Roman" w:hAnsi="Times New Roman" w:cs="Times New Roman"/>
          <w:sz w:val="28"/>
          <w:szCs w:val="28"/>
          <w:lang w:val="en-US"/>
        </w:rPr>
        <w:t xml:space="preserve"> 683 S.</w:t>
      </w:r>
    </w:p>
    <w:p w14:paraId="67C0AB81" w14:textId="601FB3A6" w:rsidR="00C11950"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3D5EBC">
        <w:rPr>
          <w:rFonts w:ascii="Times New Roman" w:hAnsi="Times New Roman" w:cs="Times New Roman"/>
          <w:sz w:val="28"/>
          <w:szCs w:val="28"/>
          <w:lang w:val="en-US"/>
        </w:rPr>
        <w:t xml:space="preserve"> </w:t>
      </w:r>
      <w:r w:rsidR="00E40178" w:rsidRPr="004D6549">
        <w:rPr>
          <w:rFonts w:ascii="Times New Roman" w:hAnsi="Times New Roman" w:cs="Times New Roman"/>
          <w:sz w:val="28"/>
          <w:szCs w:val="28"/>
          <w:lang w:val="de-DE"/>
        </w:rPr>
        <w:t>Vvedensky V.V. Culture // Große sowjetische Enzyklopädie. Elektronische Version [CD-Rom] - M., 2003.</w:t>
      </w:r>
      <w:r w:rsidR="004E7175" w:rsidRPr="004E7175">
        <w:rPr>
          <w:rFonts w:ascii="Times New Roman" w:hAnsi="Times New Roman" w:cs="Times New Roman"/>
          <w:sz w:val="28"/>
          <w:szCs w:val="28"/>
          <w:lang w:val="de-DE"/>
        </w:rPr>
        <w:t xml:space="preserve"> (https://www.e-catalog.mk.ua/irbis.php?Z21ID=&amp;I21DBN=NPB&amp;P21DBN=NPB&amp;S21STN=1&amp;S21REF=3&amp;S21FMT=fullwebr&amp;C21COM=S&amp;S21CNR=20&amp;S21P01=0&amp;S21P02=0&amp;S21P03=S=&amp;S21STR=</w:t>
      </w:r>
      <w:r w:rsidR="004E7175" w:rsidRPr="004E7175">
        <w:rPr>
          <w:rFonts w:ascii="Times New Roman" w:hAnsi="Times New Roman" w:cs="Times New Roman"/>
          <w:sz w:val="28"/>
          <w:szCs w:val="28"/>
        </w:rPr>
        <w:t>Словник</w:t>
      </w:r>
      <w:r w:rsidR="004E7175" w:rsidRPr="004E7175">
        <w:rPr>
          <w:rFonts w:ascii="Times New Roman" w:hAnsi="Times New Roman" w:cs="Times New Roman"/>
          <w:sz w:val="28"/>
          <w:szCs w:val="28"/>
          <w:lang w:val="de-DE"/>
        </w:rPr>
        <w:t>%20--%20</w:t>
      </w:r>
      <w:r w:rsidR="004E7175" w:rsidRPr="004E7175">
        <w:rPr>
          <w:rFonts w:ascii="Times New Roman" w:hAnsi="Times New Roman" w:cs="Times New Roman"/>
          <w:sz w:val="28"/>
          <w:szCs w:val="28"/>
        </w:rPr>
        <w:t>енциклопедичний</w:t>
      </w:r>
      <w:r w:rsidR="00895399" w:rsidRPr="00895399">
        <w:rPr>
          <w:rFonts w:ascii="Times New Roman" w:hAnsi="Times New Roman" w:cs="Times New Roman"/>
          <w:sz w:val="28"/>
          <w:szCs w:val="28"/>
          <w:lang w:val="de-DE"/>
        </w:rPr>
        <w:t>)</w:t>
      </w:r>
    </w:p>
    <w:p w14:paraId="4FBF2E12" w14:textId="5B73C0C7" w:rsidR="00BC0E34" w:rsidRDefault="00E0605C" w:rsidP="0089539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E40178" w:rsidRPr="004D6549">
        <w:rPr>
          <w:rFonts w:ascii="Times New Roman" w:hAnsi="Times New Roman" w:cs="Times New Roman"/>
          <w:sz w:val="28"/>
          <w:szCs w:val="28"/>
          <w:lang w:val="de-DE"/>
        </w:rPr>
        <w:t>Yartseva V. N. / Linguistik. Großes enzyklopädisches Wörterbuch. - M.: Große Enzyklopädie, 1998. — 685 S.</w:t>
      </w:r>
    </w:p>
    <w:p w14:paraId="565990DF" w14:textId="77777777" w:rsidR="00895399" w:rsidRPr="00895399" w:rsidRDefault="00895399" w:rsidP="00895399">
      <w:pPr>
        <w:pStyle w:val="ListParagraph"/>
        <w:spacing w:line="360" w:lineRule="auto"/>
        <w:jc w:val="both"/>
        <w:rPr>
          <w:rFonts w:ascii="Times New Roman" w:hAnsi="Times New Roman" w:cs="Times New Roman"/>
          <w:sz w:val="28"/>
          <w:szCs w:val="28"/>
          <w:lang w:val="de-DE"/>
        </w:rPr>
      </w:pPr>
    </w:p>
    <w:p w14:paraId="3FD482D7" w14:textId="07AB51D7" w:rsidR="00382006" w:rsidRDefault="0045608E" w:rsidP="0045608E">
      <w:pPr>
        <w:pStyle w:val="ListParagraph"/>
        <w:spacing w:line="360" w:lineRule="auto"/>
        <w:jc w:val="center"/>
        <w:rPr>
          <w:rFonts w:ascii="Times New Roman" w:hAnsi="Times New Roman" w:cs="Times New Roman"/>
          <w:b/>
          <w:bCs/>
          <w:sz w:val="28"/>
          <w:szCs w:val="28"/>
        </w:rPr>
      </w:pPr>
      <w:r w:rsidRPr="0045608E">
        <w:rPr>
          <w:rFonts w:ascii="Times New Roman" w:hAnsi="Times New Roman" w:cs="Times New Roman"/>
          <w:b/>
          <w:bCs/>
          <w:sz w:val="28"/>
          <w:szCs w:val="28"/>
        </w:rPr>
        <w:t>Erforschbare Literatur :</w:t>
      </w:r>
    </w:p>
    <w:p w14:paraId="33C7C29B" w14:textId="77777777" w:rsidR="00895399" w:rsidRPr="0045608E" w:rsidRDefault="00895399" w:rsidP="0045608E">
      <w:pPr>
        <w:pStyle w:val="ListParagraph"/>
        <w:spacing w:line="360" w:lineRule="auto"/>
        <w:jc w:val="center"/>
        <w:rPr>
          <w:rFonts w:ascii="Times New Roman" w:hAnsi="Times New Roman" w:cs="Times New Roman"/>
          <w:b/>
          <w:bCs/>
          <w:sz w:val="28"/>
          <w:szCs w:val="28"/>
        </w:rPr>
      </w:pPr>
    </w:p>
    <w:p w14:paraId="52FFDD51" w14:textId="2CF270CF" w:rsidR="004E1CCB" w:rsidRPr="004D6549" w:rsidRDefault="004E1CCB" w:rsidP="0045608E">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Ein Fall für Kwiatkowski. Krach im Zirkus Zampano/ Jürgen Banscherus ‒ Arena Verlag GmbH; Neuauflage. </w:t>
      </w:r>
      <w:r w:rsidRPr="004D6549">
        <w:rPr>
          <w:rFonts w:ascii="Times New Roman" w:hAnsi="Times New Roman" w:cs="Times New Roman"/>
          <w:sz w:val="28"/>
          <w:szCs w:val="28"/>
        </w:rPr>
        <w:t xml:space="preserve">Limitierte Jubiläums-Sonderausgabe, 2011.  </w:t>
      </w:r>
      <w:r w:rsidR="00282206" w:rsidRPr="004D6549">
        <w:rPr>
          <w:rFonts w:ascii="Times New Roman" w:hAnsi="Times New Roman" w:cs="Times New Roman"/>
          <w:sz w:val="28"/>
          <w:szCs w:val="28"/>
          <w:lang w:val="de-DE"/>
        </w:rPr>
        <w:t>—</w:t>
      </w:r>
      <w:r w:rsidR="00282206">
        <w:rPr>
          <w:rFonts w:ascii="Times New Roman" w:hAnsi="Times New Roman" w:cs="Times New Roman"/>
          <w:sz w:val="28"/>
          <w:szCs w:val="28"/>
          <w:lang w:val="de-DE"/>
        </w:rPr>
        <w:t xml:space="preserve"> </w:t>
      </w:r>
      <w:r w:rsidRPr="004D6549">
        <w:rPr>
          <w:rFonts w:ascii="Times New Roman" w:hAnsi="Times New Roman" w:cs="Times New Roman"/>
          <w:sz w:val="28"/>
          <w:szCs w:val="28"/>
        </w:rPr>
        <w:t>96 S.</w:t>
      </w:r>
    </w:p>
    <w:p w14:paraId="7F1D244C" w14:textId="54394345" w:rsidR="004E1CCB" w:rsidRPr="004D6549" w:rsidRDefault="004E1CCB"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Novemberschnee/ Jürgen Banscherus ‒ Arena Taschenbücher, 2003. </w:t>
      </w:r>
      <w:r w:rsidR="00282206" w:rsidRPr="004D6549">
        <w:rPr>
          <w:rFonts w:ascii="Times New Roman" w:hAnsi="Times New Roman" w:cs="Times New Roman"/>
          <w:sz w:val="28"/>
          <w:szCs w:val="28"/>
          <w:lang w:val="de-DE"/>
        </w:rPr>
        <w:t>—</w:t>
      </w:r>
      <w:r w:rsidRPr="004D6549">
        <w:rPr>
          <w:rFonts w:ascii="Times New Roman" w:hAnsi="Times New Roman" w:cs="Times New Roman"/>
          <w:sz w:val="28"/>
          <w:szCs w:val="28"/>
          <w:lang w:val="de-DE"/>
        </w:rPr>
        <w:t xml:space="preserve"> 144 S</w:t>
      </w:r>
      <w:r w:rsidRPr="00282206">
        <w:rPr>
          <w:rFonts w:ascii="Times New Roman" w:hAnsi="Times New Roman" w:cs="Times New Roman"/>
          <w:sz w:val="28"/>
          <w:szCs w:val="28"/>
          <w:lang w:val="de-DE"/>
        </w:rPr>
        <w:t>.</w:t>
      </w:r>
    </w:p>
    <w:p w14:paraId="7E2FFE7F" w14:textId="380870EC" w:rsidR="00F547F1"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4E1CCB" w:rsidRPr="004D6549">
        <w:rPr>
          <w:rFonts w:ascii="Times New Roman" w:hAnsi="Times New Roman" w:cs="Times New Roman"/>
          <w:sz w:val="28"/>
          <w:szCs w:val="28"/>
          <w:lang w:val="de-DE"/>
        </w:rPr>
        <w:t>Das Lächeln der Spinne/ Jürgen Banscherus - Arena Taschenbücher, 2015. </w:t>
      </w:r>
      <w:r w:rsidR="00282206" w:rsidRPr="004D6549">
        <w:rPr>
          <w:rFonts w:ascii="Times New Roman" w:hAnsi="Times New Roman" w:cs="Times New Roman"/>
          <w:sz w:val="28"/>
          <w:szCs w:val="28"/>
          <w:lang w:val="de-DE"/>
        </w:rPr>
        <w:t>—</w:t>
      </w:r>
      <w:r w:rsidR="00282206">
        <w:rPr>
          <w:rFonts w:ascii="Times New Roman" w:hAnsi="Times New Roman" w:cs="Times New Roman"/>
          <w:sz w:val="28"/>
          <w:szCs w:val="28"/>
          <w:lang w:val="de-DE"/>
        </w:rPr>
        <w:t xml:space="preserve"> </w:t>
      </w:r>
      <w:r w:rsidR="004E1CCB" w:rsidRPr="004D6549">
        <w:rPr>
          <w:rFonts w:ascii="Times New Roman" w:hAnsi="Times New Roman" w:cs="Times New Roman"/>
          <w:sz w:val="28"/>
          <w:szCs w:val="28"/>
          <w:lang w:val="de-DE"/>
        </w:rPr>
        <w:t>240 S.</w:t>
      </w:r>
    </w:p>
    <w:p w14:paraId="2EB081A4" w14:textId="5AA3DA35" w:rsidR="003923A4" w:rsidRPr="00382006" w:rsidRDefault="00E0605C" w:rsidP="004D6549">
      <w:pPr>
        <w:pStyle w:val="ListParagraph"/>
        <w:numPr>
          <w:ilvl w:val="0"/>
          <w:numId w:val="10"/>
        </w:numPr>
        <w:spacing w:line="360" w:lineRule="auto"/>
        <w:jc w:val="both"/>
        <w:rPr>
          <w:rFonts w:ascii="Times New Roman" w:hAnsi="Times New Roman" w:cs="Times New Roman"/>
          <w:sz w:val="28"/>
          <w:szCs w:val="28"/>
          <w:lang w:val="de-DE"/>
        </w:rPr>
      </w:pPr>
      <w:r w:rsidRPr="004D6549">
        <w:rPr>
          <w:rFonts w:ascii="Times New Roman" w:hAnsi="Times New Roman" w:cs="Times New Roman"/>
          <w:sz w:val="28"/>
          <w:szCs w:val="28"/>
          <w:lang w:val="de-DE"/>
        </w:rPr>
        <w:t xml:space="preserve"> </w:t>
      </w:r>
      <w:r w:rsidR="00F547F1" w:rsidRPr="004D6549">
        <w:rPr>
          <w:rFonts w:ascii="Times New Roman" w:hAnsi="Times New Roman" w:cs="Times New Roman"/>
          <w:sz w:val="28"/>
          <w:szCs w:val="28"/>
          <w:lang w:val="de-DE"/>
        </w:rPr>
        <w:t>Liebe geht durch alle Zeiten: Rubinrot / Saphirblau / Smaragdgrün</w:t>
      </w:r>
      <w:r w:rsidR="00DE4395" w:rsidRPr="004D6549">
        <w:rPr>
          <w:rFonts w:ascii="Times New Roman" w:hAnsi="Times New Roman" w:cs="Times New Roman"/>
          <w:sz w:val="28"/>
          <w:szCs w:val="28"/>
          <w:lang w:val="de-DE"/>
        </w:rPr>
        <w:t xml:space="preserve"> </w:t>
      </w:r>
      <w:r w:rsidR="00F547F1" w:rsidRPr="004D6549">
        <w:rPr>
          <w:rFonts w:ascii="Times New Roman" w:hAnsi="Times New Roman" w:cs="Times New Roman"/>
          <w:sz w:val="28"/>
          <w:szCs w:val="28"/>
          <w:lang w:val="de-DE"/>
        </w:rPr>
        <w:t xml:space="preserve">/ Kerstin Gier - Arena Verlag GmbH. Sonderausgabe im Schuber, 2019. </w:t>
      </w:r>
      <w:r w:rsidR="00282206" w:rsidRPr="004D6549">
        <w:rPr>
          <w:rFonts w:ascii="Times New Roman" w:hAnsi="Times New Roman" w:cs="Times New Roman"/>
          <w:sz w:val="28"/>
          <w:szCs w:val="28"/>
          <w:lang w:val="de-DE"/>
        </w:rPr>
        <w:t>—</w:t>
      </w:r>
      <w:r w:rsidR="00282206">
        <w:rPr>
          <w:rFonts w:ascii="Times New Roman" w:hAnsi="Times New Roman" w:cs="Times New Roman"/>
          <w:sz w:val="28"/>
          <w:szCs w:val="28"/>
          <w:lang w:val="de-DE"/>
        </w:rPr>
        <w:t xml:space="preserve"> </w:t>
      </w:r>
      <w:r w:rsidR="00F547F1" w:rsidRPr="004D6549">
        <w:rPr>
          <w:rFonts w:ascii="Times New Roman" w:hAnsi="Times New Roman" w:cs="Times New Roman"/>
          <w:sz w:val="28"/>
          <w:szCs w:val="28"/>
          <w:lang w:val="de-DE"/>
        </w:rPr>
        <w:t>1248 S.</w:t>
      </w:r>
    </w:p>
    <w:p w14:paraId="3D5F54EA" w14:textId="3CBC9832" w:rsidR="003923A4" w:rsidRPr="004D6549" w:rsidRDefault="00A43418" w:rsidP="00382006">
      <w:pPr>
        <w:spacing w:line="360" w:lineRule="auto"/>
        <w:jc w:val="center"/>
        <w:rPr>
          <w:rFonts w:ascii="Times New Roman" w:hAnsi="Times New Roman" w:cs="Times New Roman"/>
          <w:b/>
          <w:bCs/>
          <w:sz w:val="28"/>
          <w:szCs w:val="28"/>
        </w:rPr>
      </w:pPr>
      <w:r w:rsidRPr="004D6549">
        <w:rPr>
          <w:rFonts w:ascii="Times New Roman" w:hAnsi="Times New Roman" w:cs="Times New Roman"/>
          <w:b/>
          <w:bCs/>
          <w:sz w:val="28"/>
          <w:szCs w:val="28"/>
        </w:rPr>
        <w:t>Web-Links:</w:t>
      </w:r>
    </w:p>
    <w:p w14:paraId="5EDCF3A4" w14:textId="1FE13112" w:rsidR="003923A4" w:rsidRPr="004D6549" w:rsidRDefault="00E0605C" w:rsidP="004D6549">
      <w:pPr>
        <w:pStyle w:val="ListParagraph"/>
        <w:numPr>
          <w:ilvl w:val="0"/>
          <w:numId w:val="10"/>
        </w:numPr>
        <w:spacing w:line="360" w:lineRule="auto"/>
        <w:jc w:val="both"/>
        <w:rPr>
          <w:rFonts w:ascii="Times New Roman" w:hAnsi="Times New Roman" w:cs="Times New Roman"/>
          <w:color w:val="000000" w:themeColor="text1"/>
          <w:sz w:val="28"/>
          <w:szCs w:val="28"/>
        </w:rPr>
      </w:pPr>
      <w:r w:rsidRPr="004D6549">
        <w:rPr>
          <w:rFonts w:ascii="Times New Roman" w:eastAsia="Times New Roman" w:hAnsi="Times New Roman" w:cs="Times New Roman"/>
          <w:sz w:val="28"/>
          <w:szCs w:val="28"/>
          <w:lang w:eastAsia="ru-UA"/>
        </w:rPr>
        <w:t xml:space="preserve"> </w:t>
      </w:r>
      <w:r w:rsidR="003923A4" w:rsidRPr="004D6549">
        <w:rPr>
          <w:rFonts w:ascii="Times New Roman" w:eastAsia="Times New Roman" w:hAnsi="Times New Roman" w:cs="Times New Roman"/>
          <w:color w:val="000000" w:themeColor="text1"/>
          <w:sz w:val="28"/>
          <w:szCs w:val="28"/>
          <w:lang w:val="ru-UA" w:eastAsia="ru-UA"/>
        </w:rPr>
        <w:fldChar w:fldCharType="begin"/>
      </w:r>
      <w:r w:rsidR="003923A4" w:rsidRPr="004D6549">
        <w:rPr>
          <w:rFonts w:ascii="Times New Roman" w:eastAsia="Times New Roman" w:hAnsi="Times New Roman" w:cs="Times New Roman"/>
          <w:color w:val="000000" w:themeColor="text1"/>
          <w:sz w:val="28"/>
          <w:szCs w:val="28"/>
          <w:lang w:val="ru-UA" w:eastAsia="ru-UA"/>
        </w:rPr>
        <w:instrText xml:space="preserve"> HYPERLINK "https://www.juergen-banscherus.de/juergen-banscherus.html" \o "https://www.juergen-banscherus.de/juergen-banscherus.html" \t "_blank" </w:instrText>
      </w:r>
      <w:r w:rsidR="003923A4" w:rsidRPr="004D6549">
        <w:rPr>
          <w:rFonts w:ascii="Times New Roman" w:eastAsia="Times New Roman" w:hAnsi="Times New Roman" w:cs="Times New Roman"/>
          <w:color w:val="000000" w:themeColor="text1"/>
          <w:sz w:val="28"/>
          <w:szCs w:val="28"/>
          <w:lang w:val="ru-UA" w:eastAsia="ru-UA"/>
        </w:rPr>
        <w:fldChar w:fldCharType="separate"/>
      </w:r>
      <w:ins w:id="11" w:author="Unknown">
        <w:r w:rsidR="003923A4" w:rsidRPr="004D6549">
          <w:rPr>
            <w:rFonts w:ascii="Times New Roman" w:eastAsia="Times New Roman" w:hAnsi="Times New Roman" w:cs="Times New Roman"/>
            <w:color w:val="000000" w:themeColor="text1"/>
            <w:sz w:val="28"/>
            <w:szCs w:val="28"/>
            <w:lang w:val="ru-UA" w:eastAsia="ru-UA"/>
          </w:rPr>
          <w:t>https://www.juergen-banscherus.de/juergen-banscherus.html</w:t>
        </w:r>
      </w:ins>
      <w:r w:rsidR="003923A4" w:rsidRPr="004D6549">
        <w:rPr>
          <w:rFonts w:ascii="Times New Roman" w:eastAsia="Times New Roman" w:hAnsi="Times New Roman" w:cs="Times New Roman"/>
          <w:color w:val="000000" w:themeColor="text1"/>
          <w:sz w:val="28"/>
          <w:szCs w:val="28"/>
          <w:lang w:val="ru-UA" w:eastAsia="ru-UA"/>
        </w:rPr>
        <w:fldChar w:fldCharType="end"/>
      </w:r>
    </w:p>
    <w:p w14:paraId="60BBA17A" w14:textId="77777777" w:rsidR="003923A4" w:rsidRPr="004D6549" w:rsidRDefault="003923A4" w:rsidP="004D6549">
      <w:pPr>
        <w:pStyle w:val="ListParagraph"/>
        <w:numPr>
          <w:ilvl w:val="0"/>
          <w:numId w:val="10"/>
        </w:numPr>
        <w:spacing w:line="360" w:lineRule="auto"/>
        <w:jc w:val="both"/>
        <w:rPr>
          <w:rFonts w:ascii="Times New Roman" w:hAnsi="Times New Roman" w:cs="Times New Roman"/>
          <w:color w:val="000000" w:themeColor="text1"/>
          <w:sz w:val="28"/>
          <w:szCs w:val="28"/>
          <w:lang w:val="ru-UA"/>
        </w:rPr>
      </w:pPr>
      <w:r w:rsidRPr="004D6549">
        <w:rPr>
          <w:rFonts w:ascii="Times New Roman" w:eastAsia="Times New Roman" w:hAnsi="Times New Roman" w:cs="Times New Roman"/>
          <w:color w:val="000000" w:themeColor="text1"/>
          <w:sz w:val="28"/>
          <w:szCs w:val="28"/>
          <w:lang w:val="ru-UA" w:eastAsia="ru-UA"/>
        </w:rPr>
        <w:t xml:space="preserve"> </w:t>
      </w:r>
      <w:r w:rsidRPr="004D6549">
        <w:rPr>
          <w:rFonts w:ascii="Times New Roman" w:eastAsia="Times New Roman" w:hAnsi="Times New Roman" w:cs="Times New Roman"/>
          <w:color w:val="000000" w:themeColor="text1"/>
          <w:sz w:val="28"/>
          <w:szCs w:val="28"/>
          <w:lang w:val="ru-UA" w:eastAsia="ru-UA"/>
        </w:rPr>
        <w:fldChar w:fldCharType="begin"/>
      </w:r>
      <w:r w:rsidRPr="004D6549">
        <w:rPr>
          <w:rFonts w:ascii="Times New Roman" w:eastAsia="Times New Roman" w:hAnsi="Times New Roman" w:cs="Times New Roman"/>
          <w:color w:val="000000" w:themeColor="text1"/>
          <w:sz w:val="28"/>
          <w:szCs w:val="28"/>
          <w:lang w:val="ru-UA" w:eastAsia="ru-UA"/>
        </w:rPr>
        <w:instrText xml:space="preserve"> HYPERLINK "https://liton.nrw/person/banscherus-juergen" \o "https://liton.nrw/person/banscherus-juergen" \t "_blank" </w:instrText>
      </w:r>
      <w:r w:rsidRPr="004D6549">
        <w:rPr>
          <w:rFonts w:ascii="Times New Roman" w:eastAsia="Times New Roman" w:hAnsi="Times New Roman" w:cs="Times New Roman"/>
          <w:color w:val="000000" w:themeColor="text1"/>
          <w:sz w:val="28"/>
          <w:szCs w:val="28"/>
          <w:lang w:val="ru-UA" w:eastAsia="ru-UA"/>
        </w:rPr>
        <w:fldChar w:fldCharType="separate"/>
      </w:r>
      <w:ins w:id="12" w:author="Unknown">
        <w:r w:rsidRPr="004D6549">
          <w:rPr>
            <w:rFonts w:ascii="Times New Roman" w:eastAsia="Times New Roman" w:hAnsi="Times New Roman" w:cs="Times New Roman"/>
            <w:color w:val="000000" w:themeColor="text1"/>
            <w:sz w:val="28"/>
            <w:szCs w:val="28"/>
            <w:lang w:val="ru-UA" w:eastAsia="ru-UA"/>
          </w:rPr>
          <w:t>https://liton.nrw/person/banscherus-juergen</w:t>
        </w:r>
      </w:ins>
      <w:r w:rsidRPr="004D6549">
        <w:rPr>
          <w:rFonts w:ascii="Times New Roman" w:eastAsia="Times New Roman" w:hAnsi="Times New Roman" w:cs="Times New Roman"/>
          <w:color w:val="000000" w:themeColor="text1"/>
          <w:sz w:val="28"/>
          <w:szCs w:val="28"/>
          <w:lang w:val="ru-UA" w:eastAsia="ru-UA"/>
        </w:rPr>
        <w:fldChar w:fldCharType="end"/>
      </w:r>
    </w:p>
    <w:p w14:paraId="1DD3D54A" w14:textId="77777777" w:rsidR="00C00B5B" w:rsidRPr="004D6549" w:rsidRDefault="003923A4" w:rsidP="004D6549">
      <w:pPr>
        <w:pStyle w:val="ListParagraph"/>
        <w:numPr>
          <w:ilvl w:val="0"/>
          <w:numId w:val="10"/>
        </w:numPr>
        <w:spacing w:line="360" w:lineRule="auto"/>
        <w:jc w:val="both"/>
        <w:rPr>
          <w:rFonts w:ascii="Times New Roman" w:hAnsi="Times New Roman" w:cs="Times New Roman"/>
          <w:color w:val="000000" w:themeColor="text1"/>
          <w:sz w:val="28"/>
          <w:szCs w:val="28"/>
          <w:lang w:val="ru-UA"/>
        </w:rPr>
      </w:pPr>
      <w:r w:rsidRPr="004D6549">
        <w:rPr>
          <w:rFonts w:ascii="Times New Roman" w:eastAsia="Times New Roman" w:hAnsi="Times New Roman" w:cs="Times New Roman"/>
          <w:color w:val="000000" w:themeColor="text1"/>
          <w:sz w:val="28"/>
          <w:szCs w:val="28"/>
          <w:lang w:val="ru-UA" w:eastAsia="ru-UA"/>
        </w:rPr>
        <w:lastRenderedPageBreak/>
        <w:t xml:space="preserve"> </w:t>
      </w:r>
      <w:r w:rsidRPr="004D6549">
        <w:rPr>
          <w:rFonts w:ascii="Times New Roman" w:eastAsia="Times New Roman" w:hAnsi="Times New Roman" w:cs="Times New Roman"/>
          <w:color w:val="000000" w:themeColor="text1"/>
          <w:sz w:val="28"/>
          <w:szCs w:val="28"/>
          <w:lang w:val="ru-UA" w:eastAsia="ru-UA"/>
        </w:rPr>
        <w:fldChar w:fldCharType="begin"/>
      </w:r>
      <w:r w:rsidRPr="004D6549">
        <w:rPr>
          <w:rFonts w:ascii="Times New Roman" w:eastAsia="Times New Roman" w:hAnsi="Times New Roman" w:cs="Times New Roman"/>
          <w:color w:val="000000" w:themeColor="text1"/>
          <w:sz w:val="28"/>
          <w:szCs w:val="28"/>
          <w:lang w:val="ru-UA" w:eastAsia="ru-UA"/>
        </w:rPr>
        <w:instrText xml:space="preserve"> HYPERLINK "https://de.google-info.org/631256/1/jurgen-banscherus.html" \o "https://de.google-info.org/631256/1/jurgen-banscherus.html" \t "_blank" </w:instrText>
      </w:r>
      <w:r w:rsidRPr="004D6549">
        <w:rPr>
          <w:rFonts w:ascii="Times New Roman" w:eastAsia="Times New Roman" w:hAnsi="Times New Roman" w:cs="Times New Roman"/>
          <w:color w:val="000000" w:themeColor="text1"/>
          <w:sz w:val="28"/>
          <w:szCs w:val="28"/>
          <w:lang w:val="ru-UA" w:eastAsia="ru-UA"/>
        </w:rPr>
        <w:fldChar w:fldCharType="separate"/>
      </w:r>
      <w:ins w:id="13" w:author="Unknown">
        <w:r w:rsidRPr="004D6549">
          <w:rPr>
            <w:rFonts w:ascii="Times New Roman" w:eastAsia="Times New Roman" w:hAnsi="Times New Roman" w:cs="Times New Roman"/>
            <w:color w:val="000000" w:themeColor="text1"/>
            <w:sz w:val="28"/>
            <w:szCs w:val="28"/>
            <w:lang w:val="ru-UA" w:eastAsia="ru-UA"/>
          </w:rPr>
          <w:t>https://de.google-info.org/631256/1/jurgen-banscherus.html</w:t>
        </w:r>
      </w:ins>
      <w:r w:rsidRPr="004D6549">
        <w:rPr>
          <w:rFonts w:ascii="Times New Roman" w:eastAsia="Times New Roman" w:hAnsi="Times New Roman" w:cs="Times New Roman"/>
          <w:color w:val="000000" w:themeColor="text1"/>
          <w:sz w:val="28"/>
          <w:szCs w:val="28"/>
          <w:lang w:val="ru-UA" w:eastAsia="ru-UA"/>
        </w:rPr>
        <w:fldChar w:fldCharType="end"/>
      </w:r>
    </w:p>
    <w:p w14:paraId="3C74FEA3" w14:textId="02B3151F" w:rsidR="00C00B5B"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ru-UA"/>
        </w:rPr>
      </w:pPr>
      <w:r w:rsidRPr="004D6549">
        <w:rPr>
          <w:rFonts w:ascii="Times New Roman" w:hAnsi="Times New Roman" w:cs="Times New Roman"/>
          <w:sz w:val="28"/>
          <w:szCs w:val="28"/>
          <w:lang w:val="ru-UA"/>
        </w:rPr>
        <w:t xml:space="preserve"> </w:t>
      </w:r>
      <w:hyperlink r:id="rId9" w:history="1">
        <w:r w:rsidRPr="004D6549">
          <w:rPr>
            <w:rStyle w:val="Hyperlink"/>
            <w:rFonts w:ascii="Times New Roman" w:eastAsia="Georgia" w:hAnsi="Times New Roman" w:cs="Times New Roman"/>
            <w:color w:val="auto"/>
            <w:sz w:val="28"/>
            <w:szCs w:val="28"/>
            <w:u w:val="none"/>
            <w:lang w:val="ru-UA"/>
          </w:rPr>
          <w:t>https://www.youtube.com/watch?v=9JoiyPrTRxA</w:t>
        </w:r>
      </w:hyperlink>
      <w:r w:rsidR="00C00B5B" w:rsidRPr="004D6549">
        <w:rPr>
          <w:rFonts w:ascii="Times New Roman" w:eastAsia="Georgia" w:hAnsi="Times New Roman" w:cs="Times New Roman"/>
          <w:sz w:val="28"/>
          <w:szCs w:val="28"/>
          <w:lang w:val="ru-UA"/>
        </w:rPr>
        <w:t xml:space="preserve"> </w:t>
      </w:r>
    </w:p>
    <w:p w14:paraId="1A55C01F" w14:textId="38BDCF92" w:rsidR="004265C3"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ru-UA"/>
        </w:rPr>
      </w:pPr>
      <w:r w:rsidRPr="004D6549">
        <w:rPr>
          <w:rFonts w:ascii="Times New Roman" w:hAnsi="Times New Roman" w:cs="Times New Roman"/>
          <w:sz w:val="28"/>
          <w:szCs w:val="28"/>
          <w:lang w:val="ru-UA"/>
        </w:rPr>
        <w:t xml:space="preserve"> </w:t>
      </w:r>
      <w:hyperlink r:id="rId10" w:history="1">
        <w:r w:rsidRPr="004D6549">
          <w:rPr>
            <w:rStyle w:val="Hyperlink"/>
            <w:rFonts w:ascii="Times New Roman" w:hAnsi="Times New Roman" w:cs="Times New Roman"/>
            <w:color w:val="auto"/>
            <w:sz w:val="28"/>
            <w:szCs w:val="28"/>
            <w:u w:val="none"/>
            <w:lang w:val="ru-UA"/>
          </w:rPr>
          <w:t>https://www.buchreport.de/news/reisen-in-parallelwelten-und-romantische-fluchten/</w:t>
        </w:r>
      </w:hyperlink>
      <w:r w:rsidR="00C00B5B" w:rsidRPr="004D6549">
        <w:rPr>
          <w:rFonts w:ascii="Times New Roman" w:hAnsi="Times New Roman" w:cs="Times New Roman"/>
          <w:sz w:val="28"/>
          <w:szCs w:val="28"/>
          <w:lang w:val="ru-UA"/>
        </w:rPr>
        <w:t xml:space="preserve"> </w:t>
      </w:r>
    </w:p>
    <w:p w14:paraId="54CEAE0F" w14:textId="1D779474" w:rsidR="004265C3"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ru-UA"/>
        </w:rPr>
      </w:pPr>
      <w:r w:rsidRPr="004D6549">
        <w:rPr>
          <w:rFonts w:ascii="Times New Roman" w:hAnsi="Times New Roman" w:cs="Times New Roman"/>
          <w:sz w:val="28"/>
          <w:szCs w:val="28"/>
          <w:lang w:val="ru-UA"/>
        </w:rPr>
        <w:t xml:space="preserve"> </w:t>
      </w:r>
      <w:hyperlink r:id="rId11" w:history="1">
        <w:r w:rsidRPr="004D6549">
          <w:rPr>
            <w:rStyle w:val="Hyperlink"/>
            <w:rFonts w:ascii="Times New Roman" w:hAnsi="Times New Roman" w:cs="Times New Roman"/>
            <w:color w:val="auto"/>
            <w:sz w:val="28"/>
            <w:szCs w:val="28"/>
            <w:u w:val="none"/>
            <w:lang w:val="ru-UA"/>
          </w:rPr>
          <w:t>https://fisherald.com/how-kerstin-giers-books-fit-into-the-modern-world/</w:t>
        </w:r>
      </w:hyperlink>
    </w:p>
    <w:p w14:paraId="36AB710D" w14:textId="7FE3665C" w:rsidR="004265C3"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ru-UA"/>
        </w:rPr>
      </w:pPr>
      <w:r w:rsidRPr="004D6549">
        <w:rPr>
          <w:rFonts w:ascii="Times New Roman" w:hAnsi="Times New Roman" w:cs="Times New Roman"/>
          <w:sz w:val="28"/>
          <w:szCs w:val="28"/>
          <w:lang w:val="ru-UA"/>
        </w:rPr>
        <w:t xml:space="preserve"> </w:t>
      </w:r>
      <w:hyperlink r:id="rId12" w:history="1">
        <w:r w:rsidRPr="004D6549">
          <w:rPr>
            <w:rStyle w:val="Hyperlink"/>
            <w:rFonts w:ascii="Times New Roman" w:hAnsi="Times New Roman" w:cs="Times New Roman"/>
            <w:color w:val="auto"/>
            <w:sz w:val="28"/>
            <w:szCs w:val="28"/>
            <w:u w:val="none"/>
            <w:lang w:val="ru-UA"/>
          </w:rPr>
          <w:t>https://www.buchreport.de/news/kerstin-gier-erobert-mit-ihrer-neuen-all-age-trilogie-die-bestsellerliste/</w:t>
        </w:r>
      </w:hyperlink>
    </w:p>
    <w:p w14:paraId="61F67CED" w14:textId="5FD3479F" w:rsidR="004265C3" w:rsidRPr="004D6549" w:rsidRDefault="00842283" w:rsidP="004D6549">
      <w:pPr>
        <w:pStyle w:val="ListParagraph"/>
        <w:numPr>
          <w:ilvl w:val="0"/>
          <w:numId w:val="10"/>
        </w:numPr>
        <w:spacing w:line="360" w:lineRule="auto"/>
        <w:jc w:val="both"/>
        <w:rPr>
          <w:rStyle w:val="Hyperlink"/>
          <w:rFonts w:ascii="Times New Roman" w:hAnsi="Times New Roman" w:cs="Times New Roman"/>
          <w:color w:val="auto"/>
          <w:sz w:val="28"/>
          <w:szCs w:val="28"/>
          <w:u w:val="none"/>
          <w:lang w:val="ru-UA"/>
        </w:rPr>
      </w:pPr>
      <w:r w:rsidRPr="004D6549">
        <w:rPr>
          <w:rStyle w:val="Hyperlink"/>
          <w:rFonts w:ascii="Times New Roman" w:hAnsi="Times New Roman" w:cs="Times New Roman"/>
          <w:color w:val="auto"/>
          <w:sz w:val="28"/>
          <w:szCs w:val="28"/>
          <w:u w:val="none"/>
          <w:lang w:val="ru-UA"/>
        </w:rPr>
        <w:t xml:space="preserve"> </w:t>
      </w:r>
      <w:hyperlink r:id="rId13" w:history="1">
        <w:r w:rsidR="007B4315" w:rsidRPr="004D6549">
          <w:rPr>
            <w:rStyle w:val="Hyperlink"/>
            <w:rFonts w:ascii="Times New Roman" w:hAnsi="Times New Roman" w:cs="Times New Roman"/>
            <w:color w:val="auto"/>
            <w:sz w:val="28"/>
            <w:szCs w:val="28"/>
            <w:u w:val="none"/>
            <w:lang w:val="ru-UA"/>
          </w:rPr>
          <w:t>https://fisherald.com/how-kerstin-giers-books-fit-into-the-modern-world/</w:t>
        </w:r>
      </w:hyperlink>
      <w:r w:rsidRPr="004D6549">
        <w:rPr>
          <w:rStyle w:val="Hyperlink"/>
          <w:rFonts w:ascii="Times New Roman" w:hAnsi="Times New Roman" w:cs="Times New Roman"/>
          <w:color w:val="auto"/>
          <w:sz w:val="28"/>
          <w:szCs w:val="28"/>
          <w:u w:val="none"/>
          <w:lang w:val="ru-UA"/>
        </w:rPr>
        <w:t>.</w:t>
      </w:r>
    </w:p>
    <w:p w14:paraId="414BBFDA" w14:textId="03384BBF" w:rsidR="004265C3" w:rsidRPr="004D6549" w:rsidRDefault="00E0605C" w:rsidP="004D6549">
      <w:pPr>
        <w:pStyle w:val="ListParagraph"/>
        <w:numPr>
          <w:ilvl w:val="0"/>
          <w:numId w:val="10"/>
        </w:numPr>
        <w:spacing w:line="360" w:lineRule="auto"/>
        <w:jc w:val="both"/>
        <w:rPr>
          <w:rFonts w:ascii="Times New Roman" w:hAnsi="Times New Roman" w:cs="Times New Roman"/>
          <w:sz w:val="28"/>
          <w:szCs w:val="28"/>
          <w:lang w:val="ru-UA"/>
        </w:rPr>
      </w:pPr>
      <w:r w:rsidRPr="004D6549">
        <w:rPr>
          <w:rFonts w:ascii="Times New Roman" w:hAnsi="Times New Roman" w:cs="Times New Roman"/>
          <w:sz w:val="28"/>
          <w:szCs w:val="28"/>
          <w:lang w:val="ru-UA"/>
        </w:rPr>
        <w:t xml:space="preserve"> </w:t>
      </w:r>
      <w:hyperlink r:id="rId14" w:history="1">
        <w:r w:rsidR="007B4315" w:rsidRPr="004D6549">
          <w:rPr>
            <w:rStyle w:val="Hyperlink"/>
            <w:rFonts w:ascii="Times New Roman" w:eastAsia="Georgia" w:hAnsi="Times New Roman" w:cs="Times New Roman"/>
            <w:color w:val="auto"/>
            <w:sz w:val="28"/>
            <w:szCs w:val="28"/>
            <w:u w:val="none"/>
            <w:lang w:val="ru-UA"/>
          </w:rPr>
          <w:t>http://www.buecher-leben.de/interview-mit-kerstin-gier/</w:t>
        </w:r>
      </w:hyperlink>
    </w:p>
    <w:p w14:paraId="0A2A6DC4" w14:textId="3C042CFC" w:rsidR="001076A8" w:rsidRPr="004D6549" w:rsidRDefault="007B4315" w:rsidP="004D6549">
      <w:pPr>
        <w:pStyle w:val="ListParagraph"/>
        <w:numPr>
          <w:ilvl w:val="0"/>
          <w:numId w:val="10"/>
        </w:numPr>
        <w:spacing w:line="360" w:lineRule="auto"/>
        <w:jc w:val="both"/>
        <w:rPr>
          <w:rFonts w:ascii="Times New Roman" w:hAnsi="Times New Roman" w:cs="Times New Roman"/>
          <w:sz w:val="28"/>
          <w:szCs w:val="28"/>
          <w:lang w:val="ru-UA"/>
        </w:rPr>
      </w:pPr>
      <w:r w:rsidRPr="004D6549">
        <w:rPr>
          <w:rFonts w:ascii="Times New Roman" w:hAnsi="Times New Roman" w:cs="Times New Roman"/>
          <w:sz w:val="28"/>
          <w:szCs w:val="28"/>
          <w:lang w:val="ru-UA"/>
        </w:rPr>
        <w:t xml:space="preserve"> </w:t>
      </w:r>
      <w:hyperlink r:id="rId15" w:history="1">
        <w:r w:rsidRPr="004D6549">
          <w:rPr>
            <w:rStyle w:val="Hyperlink"/>
            <w:rFonts w:ascii="Times New Roman" w:eastAsia="Georgia" w:hAnsi="Times New Roman" w:cs="Times New Roman"/>
            <w:color w:val="auto"/>
            <w:sz w:val="28"/>
            <w:szCs w:val="28"/>
            <w:u w:val="none"/>
            <w:lang w:val="ru-UA"/>
          </w:rPr>
          <w:t>https://www.youtube.com/watch?v=IsajRU2S9ns</w:t>
        </w:r>
      </w:hyperlink>
    </w:p>
    <w:p w14:paraId="6E485164" w14:textId="1D90D0B4" w:rsidR="00D87E58" w:rsidRPr="00895399" w:rsidRDefault="00D87E58" w:rsidP="00895399">
      <w:pPr>
        <w:rPr>
          <w:lang w:val="ru-UA"/>
        </w:rPr>
      </w:pPr>
    </w:p>
    <w:sectPr w:rsidR="00D87E58" w:rsidRPr="00895399" w:rsidSect="00C970DD">
      <w:headerReference w:type="default" r:id="rId16"/>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1A37F" w14:textId="77777777" w:rsidR="00E63A38" w:rsidRDefault="00E63A38" w:rsidP="00CC3110">
      <w:pPr>
        <w:spacing w:after="0" w:line="240" w:lineRule="auto"/>
      </w:pPr>
      <w:r>
        <w:separator/>
      </w:r>
    </w:p>
  </w:endnote>
  <w:endnote w:type="continuationSeparator" w:id="0">
    <w:p w14:paraId="5DD6691A" w14:textId="77777777" w:rsidR="00E63A38" w:rsidRDefault="00E63A38" w:rsidP="00CC3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E3A1" w14:textId="77777777" w:rsidR="00E63A38" w:rsidRDefault="00E63A38" w:rsidP="00CC3110">
      <w:pPr>
        <w:spacing w:after="0" w:line="240" w:lineRule="auto"/>
      </w:pPr>
      <w:r>
        <w:separator/>
      </w:r>
    </w:p>
  </w:footnote>
  <w:footnote w:type="continuationSeparator" w:id="0">
    <w:p w14:paraId="070B68B8" w14:textId="77777777" w:rsidR="00E63A38" w:rsidRDefault="00E63A38" w:rsidP="00CC3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474425"/>
      <w:docPartObj>
        <w:docPartGallery w:val="Page Numbers (Top of Page)"/>
        <w:docPartUnique/>
      </w:docPartObj>
    </w:sdtPr>
    <w:sdtEndPr/>
    <w:sdtContent>
      <w:p w14:paraId="7A822742" w14:textId="77777777" w:rsidR="00CC3110" w:rsidRDefault="00CC3110">
        <w:pPr>
          <w:pStyle w:val="Header"/>
          <w:jc w:val="right"/>
        </w:pPr>
        <w:r>
          <w:fldChar w:fldCharType="begin"/>
        </w:r>
        <w:r>
          <w:instrText>PAGE   \* MERGEFORMAT</w:instrText>
        </w:r>
        <w:r>
          <w:fldChar w:fldCharType="separate"/>
        </w:r>
        <w:r w:rsidR="00A510C4">
          <w:rPr>
            <w:noProof/>
          </w:rPr>
          <w:t>20</w:t>
        </w:r>
        <w:r>
          <w:fldChar w:fldCharType="end"/>
        </w:r>
      </w:p>
    </w:sdtContent>
  </w:sdt>
  <w:p w14:paraId="7A822743" w14:textId="77777777" w:rsidR="00CC3110" w:rsidRDefault="00CC31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69DB"/>
    <w:multiLevelType w:val="multilevel"/>
    <w:tmpl w:val="86CA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56DDE"/>
    <w:multiLevelType w:val="multilevel"/>
    <w:tmpl w:val="4DF62BF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423" w:hanging="1080"/>
      </w:pPr>
      <w:rPr>
        <w:rFonts w:hint="default"/>
      </w:rPr>
    </w:lvl>
    <w:lvl w:ilvl="4">
      <w:start w:val="1"/>
      <w:numFmt w:val="decimal"/>
      <w:lvlText w:val="%1.%2.%3.%4.%5"/>
      <w:lvlJc w:val="left"/>
      <w:pPr>
        <w:ind w:left="4204" w:hanging="1080"/>
      </w:pPr>
      <w:rPr>
        <w:rFonts w:hint="default"/>
      </w:rPr>
    </w:lvl>
    <w:lvl w:ilvl="5">
      <w:start w:val="1"/>
      <w:numFmt w:val="decimal"/>
      <w:lvlText w:val="%1.%2.%3.%4.%5.%6"/>
      <w:lvlJc w:val="left"/>
      <w:pPr>
        <w:ind w:left="5345" w:hanging="1440"/>
      </w:pPr>
      <w:rPr>
        <w:rFonts w:hint="default"/>
      </w:rPr>
    </w:lvl>
    <w:lvl w:ilvl="6">
      <w:start w:val="1"/>
      <w:numFmt w:val="decimal"/>
      <w:lvlText w:val="%1.%2.%3.%4.%5.%6.%7"/>
      <w:lvlJc w:val="left"/>
      <w:pPr>
        <w:ind w:left="6126" w:hanging="1440"/>
      </w:pPr>
      <w:rPr>
        <w:rFonts w:hint="default"/>
      </w:rPr>
    </w:lvl>
    <w:lvl w:ilvl="7">
      <w:start w:val="1"/>
      <w:numFmt w:val="decimal"/>
      <w:lvlText w:val="%1.%2.%3.%4.%5.%6.%7.%8"/>
      <w:lvlJc w:val="left"/>
      <w:pPr>
        <w:ind w:left="7267" w:hanging="1800"/>
      </w:pPr>
      <w:rPr>
        <w:rFonts w:hint="default"/>
      </w:rPr>
    </w:lvl>
    <w:lvl w:ilvl="8">
      <w:start w:val="1"/>
      <w:numFmt w:val="decimal"/>
      <w:lvlText w:val="%1.%2.%3.%4.%5.%6.%7.%8.%9"/>
      <w:lvlJc w:val="left"/>
      <w:pPr>
        <w:ind w:left="8408" w:hanging="2160"/>
      </w:pPr>
      <w:rPr>
        <w:rFonts w:hint="default"/>
      </w:rPr>
    </w:lvl>
  </w:abstractNum>
  <w:abstractNum w:abstractNumId="2" w15:restartNumberingAfterBreak="0">
    <w:nsid w:val="1C201C18"/>
    <w:multiLevelType w:val="hybridMultilevel"/>
    <w:tmpl w:val="DBF62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0E6052"/>
    <w:multiLevelType w:val="multilevel"/>
    <w:tmpl w:val="FF146D8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57137E1"/>
    <w:multiLevelType w:val="multilevel"/>
    <w:tmpl w:val="D35AA62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92F60C2"/>
    <w:multiLevelType w:val="hybridMultilevel"/>
    <w:tmpl w:val="DCBA65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C32DA"/>
    <w:multiLevelType w:val="hybridMultilevel"/>
    <w:tmpl w:val="04A226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3E1224B"/>
    <w:multiLevelType w:val="hybridMultilevel"/>
    <w:tmpl w:val="2B445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F026A2"/>
    <w:multiLevelType w:val="hybridMultilevel"/>
    <w:tmpl w:val="3E5A8592"/>
    <w:lvl w:ilvl="0" w:tplc="AB52DBF8">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6AC7204A"/>
    <w:multiLevelType w:val="hybridMultilevel"/>
    <w:tmpl w:val="F4646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3752EE5"/>
    <w:multiLevelType w:val="hybridMultilevel"/>
    <w:tmpl w:val="1B001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8406E78"/>
    <w:multiLevelType w:val="hybridMultilevel"/>
    <w:tmpl w:val="77F69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9"/>
  </w:num>
  <w:num w:numId="4">
    <w:abstractNumId w:val="11"/>
  </w:num>
  <w:num w:numId="5">
    <w:abstractNumId w:val="2"/>
  </w:num>
  <w:num w:numId="6">
    <w:abstractNumId w:val="7"/>
  </w:num>
  <w:num w:numId="7">
    <w:abstractNumId w:val="4"/>
  </w:num>
  <w:num w:numId="8">
    <w:abstractNumId w:val="8"/>
  </w:num>
  <w:num w:numId="9">
    <w:abstractNumId w:val="1"/>
  </w:num>
  <w:num w:numId="10">
    <w:abstractNumId w:val="6"/>
  </w:num>
  <w:num w:numId="11">
    <w:abstractNumId w:val="0"/>
  </w:num>
  <w:num w:numId="1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de-DE" w:vendorID="64" w:dllVersion="6" w:nlCheck="1" w:checkStyle="1"/>
  <w:activeWritingStyle w:appName="MSWord" w:lang="en-US" w:vendorID="64" w:dllVersion="6" w:nlCheck="1" w:checkStyle="1"/>
  <w:activeWritingStyle w:appName="MSWord" w:lang="en-US" w:vendorID="64" w:dllVersion="4096" w:nlCheck="1" w:checkStyle="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91"/>
    <w:rsid w:val="0000269A"/>
    <w:rsid w:val="000040A6"/>
    <w:rsid w:val="00006FF8"/>
    <w:rsid w:val="00011400"/>
    <w:rsid w:val="0001336A"/>
    <w:rsid w:val="000137E4"/>
    <w:rsid w:val="00013E00"/>
    <w:rsid w:val="00020F2F"/>
    <w:rsid w:val="000337AE"/>
    <w:rsid w:val="0003766C"/>
    <w:rsid w:val="00037B18"/>
    <w:rsid w:val="000436BE"/>
    <w:rsid w:val="00044303"/>
    <w:rsid w:val="0007118E"/>
    <w:rsid w:val="000713EE"/>
    <w:rsid w:val="00075657"/>
    <w:rsid w:val="00080F5B"/>
    <w:rsid w:val="00086D56"/>
    <w:rsid w:val="00091AB9"/>
    <w:rsid w:val="000941FD"/>
    <w:rsid w:val="000966FC"/>
    <w:rsid w:val="00097653"/>
    <w:rsid w:val="000A0818"/>
    <w:rsid w:val="000A1090"/>
    <w:rsid w:val="000A141E"/>
    <w:rsid w:val="000A1CA0"/>
    <w:rsid w:val="000A1CAB"/>
    <w:rsid w:val="000A2C1D"/>
    <w:rsid w:val="000A72F1"/>
    <w:rsid w:val="000C3CDD"/>
    <w:rsid w:val="000D084E"/>
    <w:rsid w:val="000D1B59"/>
    <w:rsid w:val="000D3850"/>
    <w:rsid w:val="000D62E2"/>
    <w:rsid w:val="000E5983"/>
    <w:rsid w:val="000E7716"/>
    <w:rsid w:val="000F3FC8"/>
    <w:rsid w:val="000F43F3"/>
    <w:rsid w:val="000F67FC"/>
    <w:rsid w:val="000F6F4B"/>
    <w:rsid w:val="000F7677"/>
    <w:rsid w:val="001076A8"/>
    <w:rsid w:val="00107C4E"/>
    <w:rsid w:val="001101FF"/>
    <w:rsid w:val="00141C3C"/>
    <w:rsid w:val="00144AFF"/>
    <w:rsid w:val="00145191"/>
    <w:rsid w:val="00146DF7"/>
    <w:rsid w:val="0015023A"/>
    <w:rsid w:val="00154AD9"/>
    <w:rsid w:val="0015771A"/>
    <w:rsid w:val="00160504"/>
    <w:rsid w:val="00162E47"/>
    <w:rsid w:val="00165B31"/>
    <w:rsid w:val="001660CC"/>
    <w:rsid w:val="00166749"/>
    <w:rsid w:val="0016733F"/>
    <w:rsid w:val="00167E78"/>
    <w:rsid w:val="001759DC"/>
    <w:rsid w:val="00175DFB"/>
    <w:rsid w:val="00177717"/>
    <w:rsid w:val="00180934"/>
    <w:rsid w:val="00184FDB"/>
    <w:rsid w:val="0019170D"/>
    <w:rsid w:val="00192B93"/>
    <w:rsid w:val="001967F1"/>
    <w:rsid w:val="00196C33"/>
    <w:rsid w:val="001974F6"/>
    <w:rsid w:val="001978BF"/>
    <w:rsid w:val="001A4F8D"/>
    <w:rsid w:val="001B15FC"/>
    <w:rsid w:val="001B2AEE"/>
    <w:rsid w:val="001B3AAA"/>
    <w:rsid w:val="001B66DD"/>
    <w:rsid w:val="001C3A15"/>
    <w:rsid w:val="001C3C7C"/>
    <w:rsid w:val="001C7890"/>
    <w:rsid w:val="001C7D88"/>
    <w:rsid w:val="001D1682"/>
    <w:rsid w:val="001D2687"/>
    <w:rsid w:val="001D6FB0"/>
    <w:rsid w:val="001D70D8"/>
    <w:rsid w:val="001F3F51"/>
    <w:rsid w:val="002145FC"/>
    <w:rsid w:val="00214950"/>
    <w:rsid w:val="00215E0E"/>
    <w:rsid w:val="002167F9"/>
    <w:rsid w:val="00220E9F"/>
    <w:rsid w:val="002225AF"/>
    <w:rsid w:val="00224AB2"/>
    <w:rsid w:val="0022553D"/>
    <w:rsid w:val="002258C8"/>
    <w:rsid w:val="00235589"/>
    <w:rsid w:val="002375F7"/>
    <w:rsid w:val="00237A3B"/>
    <w:rsid w:val="0024078F"/>
    <w:rsid w:val="00243A75"/>
    <w:rsid w:val="00244752"/>
    <w:rsid w:val="00245102"/>
    <w:rsid w:val="00246A7E"/>
    <w:rsid w:val="00247D7F"/>
    <w:rsid w:val="002533FB"/>
    <w:rsid w:val="0025768F"/>
    <w:rsid w:val="00267ECD"/>
    <w:rsid w:val="00270DD2"/>
    <w:rsid w:val="00277EBE"/>
    <w:rsid w:val="00282206"/>
    <w:rsid w:val="0028262F"/>
    <w:rsid w:val="002832C1"/>
    <w:rsid w:val="00283E94"/>
    <w:rsid w:val="00290C07"/>
    <w:rsid w:val="002933FC"/>
    <w:rsid w:val="00294248"/>
    <w:rsid w:val="002A0540"/>
    <w:rsid w:val="002A3399"/>
    <w:rsid w:val="002A4659"/>
    <w:rsid w:val="002B1977"/>
    <w:rsid w:val="002B2CC4"/>
    <w:rsid w:val="002B6828"/>
    <w:rsid w:val="002B6CF5"/>
    <w:rsid w:val="002B7F5D"/>
    <w:rsid w:val="002C07AE"/>
    <w:rsid w:val="002C1313"/>
    <w:rsid w:val="002C61EF"/>
    <w:rsid w:val="002C7E46"/>
    <w:rsid w:val="002D212D"/>
    <w:rsid w:val="002E5493"/>
    <w:rsid w:val="002E5FBD"/>
    <w:rsid w:val="00311AA1"/>
    <w:rsid w:val="003126BB"/>
    <w:rsid w:val="003205F0"/>
    <w:rsid w:val="00321DCF"/>
    <w:rsid w:val="00321FC0"/>
    <w:rsid w:val="00322F78"/>
    <w:rsid w:val="00325DAE"/>
    <w:rsid w:val="00327D50"/>
    <w:rsid w:val="0033443B"/>
    <w:rsid w:val="00340788"/>
    <w:rsid w:val="003409A1"/>
    <w:rsid w:val="00345287"/>
    <w:rsid w:val="003452EE"/>
    <w:rsid w:val="0034556E"/>
    <w:rsid w:val="00350CA1"/>
    <w:rsid w:val="00353906"/>
    <w:rsid w:val="00355798"/>
    <w:rsid w:val="00357FC9"/>
    <w:rsid w:val="00363CB8"/>
    <w:rsid w:val="00366C0B"/>
    <w:rsid w:val="003710D6"/>
    <w:rsid w:val="00371E19"/>
    <w:rsid w:val="003740BC"/>
    <w:rsid w:val="00382006"/>
    <w:rsid w:val="00383D80"/>
    <w:rsid w:val="003865A2"/>
    <w:rsid w:val="00387E49"/>
    <w:rsid w:val="003923A4"/>
    <w:rsid w:val="00393740"/>
    <w:rsid w:val="003962DA"/>
    <w:rsid w:val="003A0B6D"/>
    <w:rsid w:val="003A3F14"/>
    <w:rsid w:val="003A4B47"/>
    <w:rsid w:val="003A54FE"/>
    <w:rsid w:val="003A76F9"/>
    <w:rsid w:val="003B108A"/>
    <w:rsid w:val="003B2744"/>
    <w:rsid w:val="003B76B8"/>
    <w:rsid w:val="003D2A93"/>
    <w:rsid w:val="003D3404"/>
    <w:rsid w:val="003D5EBC"/>
    <w:rsid w:val="003D6A4F"/>
    <w:rsid w:val="003D7975"/>
    <w:rsid w:val="003E063B"/>
    <w:rsid w:val="003E2154"/>
    <w:rsid w:val="003E6C67"/>
    <w:rsid w:val="003F5CF9"/>
    <w:rsid w:val="003F6463"/>
    <w:rsid w:val="003F6D3E"/>
    <w:rsid w:val="004029A4"/>
    <w:rsid w:val="0040323B"/>
    <w:rsid w:val="00403AF4"/>
    <w:rsid w:val="00407366"/>
    <w:rsid w:val="004124D4"/>
    <w:rsid w:val="00413916"/>
    <w:rsid w:val="0041442A"/>
    <w:rsid w:val="00415535"/>
    <w:rsid w:val="004265C3"/>
    <w:rsid w:val="00426925"/>
    <w:rsid w:val="0042788F"/>
    <w:rsid w:val="0044132C"/>
    <w:rsid w:val="00441557"/>
    <w:rsid w:val="00444D98"/>
    <w:rsid w:val="00450F6C"/>
    <w:rsid w:val="0045166C"/>
    <w:rsid w:val="004526C4"/>
    <w:rsid w:val="00452E11"/>
    <w:rsid w:val="0045322A"/>
    <w:rsid w:val="0045608E"/>
    <w:rsid w:val="00460C2B"/>
    <w:rsid w:val="0047463F"/>
    <w:rsid w:val="00482596"/>
    <w:rsid w:val="00482B2F"/>
    <w:rsid w:val="004834AE"/>
    <w:rsid w:val="004913C5"/>
    <w:rsid w:val="004931A9"/>
    <w:rsid w:val="00495412"/>
    <w:rsid w:val="004A3932"/>
    <w:rsid w:val="004B0164"/>
    <w:rsid w:val="004B1777"/>
    <w:rsid w:val="004B469F"/>
    <w:rsid w:val="004B7559"/>
    <w:rsid w:val="004B7EEE"/>
    <w:rsid w:val="004D026F"/>
    <w:rsid w:val="004D1B66"/>
    <w:rsid w:val="004D301B"/>
    <w:rsid w:val="004D6549"/>
    <w:rsid w:val="004E037E"/>
    <w:rsid w:val="004E1CCB"/>
    <w:rsid w:val="004E7175"/>
    <w:rsid w:val="004F465F"/>
    <w:rsid w:val="005002D7"/>
    <w:rsid w:val="00500E4C"/>
    <w:rsid w:val="00506B4D"/>
    <w:rsid w:val="00506C58"/>
    <w:rsid w:val="005100F8"/>
    <w:rsid w:val="0051263D"/>
    <w:rsid w:val="005141A1"/>
    <w:rsid w:val="005160FA"/>
    <w:rsid w:val="00520299"/>
    <w:rsid w:val="005220E7"/>
    <w:rsid w:val="005243D2"/>
    <w:rsid w:val="005313E9"/>
    <w:rsid w:val="00531A07"/>
    <w:rsid w:val="00534C40"/>
    <w:rsid w:val="00541BD5"/>
    <w:rsid w:val="00546992"/>
    <w:rsid w:val="00563C78"/>
    <w:rsid w:val="0056791A"/>
    <w:rsid w:val="00572D6A"/>
    <w:rsid w:val="00573C73"/>
    <w:rsid w:val="0057434E"/>
    <w:rsid w:val="005813E7"/>
    <w:rsid w:val="0058218C"/>
    <w:rsid w:val="00582769"/>
    <w:rsid w:val="00582D20"/>
    <w:rsid w:val="00587B3F"/>
    <w:rsid w:val="00597559"/>
    <w:rsid w:val="00597BA5"/>
    <w:rsid w:val="005A03F7"/>
    <w:rsid w:val="005A4AF1"/>
    <w:rsid w:val="005B108E"/>
    <w:rsid w:val="005B5378"/>
    <w:rsid w:val="005B55FF"/>
    <w:rsid w:val="005B69A8"/>
    <w:rsid w:val="005C12BF"/>
    <w:rsid w:val="005C4BE5"/>
    <w:rsid w:val="005C6813"/>
    <w:rsid w:val="005D1DE5"/>
    <w:rsid w:val="005D34BA"/>
    <w:rsid w:val="005D5000"/>
    <w:rsid w:val="005D522F"/>
    <w:rsid w:val="005E2C8D"/>
    <w:rsid w:val="005E53A1"/>
    <w:rsid w:val="005F5B52"/>
    <w:rsid w:val="00602029"/>
    <w:rsid w:val="0060203B"/>
    <w:rsid w:val="00607B30"/>
    <w:rsid w:val="00613270"/>
    <w:rsid w:val="006201F4"/>
    <w:rsid w:val="0062485B"/>
    <w:rsid w:val="00632E0A"/>
    <w:rsid w:val="006333BE"/>
    <w:rsid w:val="006426DA"/>
    <w:rsid w:val="0064373F"/>
    <w:rsid w:val="00647850"/>
    <w:rsid w:val="006504A7"/>
    <w:rsid w:val="006527E4"/>
    <w:rsid w:val="006540B1"/>
    <w:rsid w:val="006541AC"/>
    <w:rsid w:val="0065587D"/>
    <w:rsid w:val="0066594F"/>
    <w:rsid w:val="00680A0F"/>
    <w:rsid w:val="00680EDE"/>
    <w:rsid w:val="00690B3C"/>
    <w:rsid w:val="00692CDC"/>
    <w:rsid w:val="00694CA3"/>
    <w:rsid w:val="00695B73"/>
    <w:rsid w:val="00697531"/>
    <w:rsid w:val="006C2331"/>
    <w:rsid w:val="006C3E35"/>
    <w:rsid w:val="006C4227"/>
    <w:rsid w:val="006C435E"/>
    <w:rsid w:val="006C6461"/>
    <w:rsid w:val="006D7022"/>
    <w:rsid w:val="006E4285"/>
    <w:rsid w:val="006E4406"/>
    <w:rsid w:val="006F466C"/>
    <w:rsid w:val="00705237"/>
    <w:rsid w:val="00707342"/>
    <w:rsid w:val="0070757E"/>
    <w:rsid w:val="00707A50"/>
    <w:rsid w:val="00707D19"/>
    <w:rsid w:val="00713ECE"/>
    <w:rsid w:val="00713EEF"/>
    <w:rsid w:val="007204BE"/>
    <w:rsid w:val="007217D9"/>
    <w:rsid w:val="007231DD"/>
    <w:rsid w:val="00723D88"/>
    <w:rsid w:val="0072701A"/>
    <w:rsid w:val="007300DC"/>
    <w:rsid w:val="007354F6"/>
    <w:rsid w:val="007369C1"/>
    <w:rsid w:val="00737EE3"/>
    <w:rsid w:val="00740B66"/>
    <w:rsid w:val="00743B77"/>
    <w:rsid w:val="007444DF"/>
    <w:rsid w:val="007446F9"/>
    <w:rsid w:val="0075561B"/>
    <w:rsid w:val="00756545"/>
    <w:rsid w:val="00760116"/>
    <w:rsid w:val="007662D6"/>
    <w:rsid w:val="00770ED4"/>
    <w:rsid w:val="00771AD4"/>
    <w:rsid w:val="007731B0"/>
    <w:rsid w:val="0077762D"/>
    <w:rsid w:val="007810A9"/>
    <w:rsid w:val="00782ABD"/>
    <w:rsid w:val="007867D2"/>
    <w:rsid w:val="0078688D"/>
    <w:rsid w:val="007945C1"/>
    <w:rsid w:val="007A0EE8"/>
    <w:rsid w:val="007A4A86"/>
    <w:rsid w:val="007B2D7E"/>
    <w:rsid w:val="007B4315"/>
    <w:rsid w:val="007B7906"/>
    <w:rsid w:val="007B7944"/>
    <w:rsid w:val="007C2616"/>
    <w:rsid w:val="007C2A3A"/>
    <w:rsid w:val="007C74FA"/>
    <w:rsid w:val="007C7539"/>
    <w:rsid w:val="007D5FC7"/>
    <w:rsid w:val="007D689B"/>
    <w:rsid w:val="007E31BA"/>
    <w:rsid w:val="007E53A3"/>
    <w:rsid w:val="007E7285"/>
    <w:rsid w:val="007E7CBF"/>
    <w:rsid w:val="007F3D87"/>
    <w:rsid w:val="007F6752"/>
    <w:rsid w:val="0080359F"/>
    <w:rsid w:val="00813C85"/>
    <w:rsid w:val="008161D4"/>
    <w:rsid w:val="008228F8"/>
    <w:rsid w:val="008348E8"/>
    <w:rsid w:val="00835A77"/>
    <w:rsid w:val="00842283"/>
    <w:rsid w:val="00844863"/>
    <w:rsid w:val="00847EE9"/>
    <w:rsid w:val="00850EE0"/>
    <w:rsid w:val="008546F1"/>
    <w:rsid w:val="0085609F"/>
    <w:rsid w:val="008640D2"/>
    <w:rsid w:val="00864E1E"/>
    <w:rsid w:val="00871C64"/>
    <w:rsid w:val="00883042"/>
    <w:rsid w:val="00883ADF"/>
    <w:rsid w:val="00890043"/>
    <w:rsid w:val="00891F2E"/>
    <w:rsid w:val="008922AA"/>
    <w:rsid w:val="00895399"/>
    <w:rsid w:val="008A0A3E"/>
    <w:rsid w:val="008A7C4B"/>
    <w:rsid w:val="008B1660"/>
    <w:rsid w:val="008B2A06"/>
    <w:rsid w:val="008B4062"/>
    <w:rsid w:val="008C10D7"/>
    <w:rsid w:val="008C411C"/>
    <w:rsid w:val="008C49B7"/>
    <w:rsid w:val="008D2192"/>
    <w:rsid w:val="008D2F1D"/>
    <w:rsid w:val="008D4364"/>
    <w:rsid w:val="008E013F"/>
    <w:rsid w:val="008E4D4B"/>
    <w:rsid w:val="008F062B"/>
    <w:rsid w:val="008F1E02"/>
    <w:rsid w:val="008F366C"/>
    <w:rsid w:val="008F413D"/>
    <w:rsid w:val="00901CCA"/>
    <w:rsid w:val="00902225"/>
    <w:rsid w:val="00902398"/>
    <w:rsid w:val="00902C83"/>
    <w:rsid w:val="009127DE"/>
    <w:rsid w:val="0091725D"/>
    <w:rsid w:val="00917564"/>
    <w:rsid w:val="009214D3"/>
    <w:rsid w:val="009221D0"/>
    <w:rsid w:val="009239F5"/>
    <w:rsid w:val="00926BBB"/>
    <w:rsid w:val="009302F2"/>
    <w:rsid w:val="00946A8C"/>
    <w:rsid w:val="00952FA2"/>
    <w:rsid w:val="00955FC0"/>
    <w:rsid w:val="00956CB0"/>
    <w:rsid w:val="00957C1D"/>
    <w:rsid w:val="00966F95"/>
    <w:rsid w:val="00972A85"/>
    <w:rsid w:val="00981745"/>
    <w:rsid w:val="0098543E"/>
    <w:rsid w:val="00996A90"/>
    <w:rsid w:val="00997B34"/>
    <w:rsid w:val="009A1D67"/>
    <w:rsid w:val="009C1D6B"/>
    <w:rsid w:val="009C2E1D"/>
    <w:rsid w:val="009C5017"/>
    <w:rsid w:val="009C7EC9"/>
    <w:rsid w:val="009D1879"/>
    <w:rsid w:val="009D2A66"/>
    <w:rsid w:val="009D3427"/>
    <w:rsid w:val="009D45FA"/>
    <w:rsid w:val="009E231B"/>
    <w:rsid w:val="009E43DF"/>
    <w:rsid w:val="009E574A"/>
    <w:rsid w:val="009E7912"/>
    <w:rsid w:val="009F5EB8"/>
    <w:rsid w:val="00A0152D"/>
    <w:rsid w:val="00A054B1"/>
    <w:rsid w:val="00A07CE5"/>
    <w:rsid w:val="00A12E58"/>
    <w:rsid w:val="00A13E74"/>
    <w:rsid w:val="00A27382"/>
    <w:rsid w:val="00A348B4"/>
    <w:rsid w:val="00A43418"/>
    <w:rsid w:val="00A44A2D"/>
    <w:rsid w:val="00A47FC0"/>
    <w:rsid w:val="00A510C4"/>
    <w:rsid w:val="00A51C87"/>
    <w:rsid w:val="00A52F05"/>
    <w:rsid w:val="00A60AB4"/>
    <w:rsid w:val="00A728F4"/>
    <w:rsid w:val="00A76C56"/>
    <w:rsid w:val="00A81798"/>
    <w:rsid w:val="00A93363"/>
    <w:rsid w:val="00A93CD1"/>
    <w:rsid w:val="00A97E04"/>
    <w:rsid w:val="00AA09E0"/>
    <w:rsid w:val="00AA0B5D"/>
    <w:rsid w:val="00AA3F17"/>
    <w:rsid w:val="00AA76E7"/>
    <w:rsid w:val="00AB095B"/>
    <w:rsid w:val="00AB134A"/>
    <w:rsid w:val="00AD190D"/>
    <w:rsid w:val="00AE1112"/>
    <w:rsid w:val="00AE4445"/>
    <w:rsid w:val="00AE55A3"/>
    <w:rsid w:val="00AE593E"/>
    <w:rsid w:val="00AE599D"/>
    <w:rsid w:val="00AF700D"/>
    <w:rsid w:val="00B02CC7"/>
    <w:rsid w:val="00B07A21"/>
    <w:rsid w:val="00B10C12"/>
    <w:rsid w:val="00B12150"/>
    <w:rsid w:val="00B1705D"/>
    <w:rsid w:val="00B17A69"/>
    <w:rsid w:val="00B17FBB"/>
    <w:rsid w:val="00B241CC"/>
    <w:rsid w:val="00B3086E"/>
    <w:rsid w:val="00B3270D"/>
    <w:rsid w:val="00B32CCC"/>
    <w:rsid w:val="00B335AC"/>
    <w:rsid w:val="00B362B9"/>
    <w:rsid w:val="00B36AB1"/>
    <w:rsid w:val="00B37206"/>
    <w:rsid w:val="00B373ED"/>
    <w:rsid w:val="00B41501"/>
    <w:rsid w:val="00B41550"/>
    <w:rsid w:val="00B4656D"/>
    <w:rsid w:val="00B46C27"/>
    <w:rsid w:val="00B51267"/>
    <w:rsid w:val="00B513CE"/>
    <w:rsid w:val="00B5439C"/>
    <w:rsid w:val="00B54C95"/>
    <w:rsid w:val="00B5663A"/>
    <w:rsid w:val="00B73490"/>
    <w:rsid w:val="00B7587D"/>
    <w:rsid w:val="00B805F8"/>
    <w:rsid w:val="00B847C3"/>
    <w:rsid w:val="00B86AD5"/>
    <w:rsid w:val="00B9055F"/>
    <w:rsid w:val="00B91E93"/>
    <w:rsid w:val="00B92CEC"/>
    <w:rsid w:val="00B93C6A"/>
    <w:rsid w:val="00B965E4"/>
    <w:rsid w:val="00B967B5"/>
    <w:rsid w:val="00B971EC"/>
    <w:rsid w:val="00B97808"/>
    <w:rsid w:val="00BA2B57"/>
    <w:rsid w:val="00BA6AF7"/>
    <w:rsid w:val="00BB38C5"/>
    <w:rsid w:val="00BB41F0"/>
    <w:rsid w:val="00BB67A0"/>
    <w:rsid w:val="00BC0E34"/>
    <w:rsid w:val="00BC5510"/>
    <w:rsid w:val="00BD0733"/>
    <w:rsid w:val="00BD1FBE"/>
    <w:rsid w:val="00BD50FF"/>
    <w:rsid w:val="00BD6CB0"/>
    <w:rsid w:val="00BE16CF"/>
    <w:rsid w:val="00BE3A7F"/>
    <w:rsid w:val="00BE4B3D"/>
    <w:rsid w:val="00BE53A3"/>
    <w:rsid w:val="00BE78D7"/>
    <w:rsid w:val="00BF1EE2"/>
    <w:rsid w:val="00BF4F9B"/>
    <w:rsid w:val="00BF7669"/>
    <w:rsid w:val="00C00B5B"/>
    <w:rsid w:val="00C01B7D"/>
    <w:rsid w:val="00C02B37"/>
    <w:rsid w:val="00C11950"/>
    <w:rsid w:val="00C14DFE"/>
    <w:rsid w:val="00C17793"/>
    <w:rsid w:val="00C224B8"/>
    <w:rsid w:val="00C23FB5"/>
    <w:rsid w:val="00C32F13"/>
    <w:rsid w:val="00C339EE"/>
    <w:rsid w:val="00C36486"/>
    <w:rsid w:val="00C422B2"/>
    <w:rsid w:val="00C45D0E"/>
    <w:rsid w:val="00C463AE"/>
    <w:rsid w:val="00C56182"/>
    <w:rsid w:val="00C655F2"/>
    <w:rsid w:val="00C66DB5"/>
    <w:rsid w:val="00C71985"/>
    <w:rsid w:val="00C72487"/>
    <w:rsid w:val="00C75BCA"/>
    <w:rsid w:val="00C7694D"/>
    <w:rsid w:val="00C85BAA"/>
    <w:rsid w:val="00C86291"/>
    <w:rsid w:val="00C87C50"/>
    <w:rsid w:val="00C92399"/>
    <w:rsid w:val="00C92C76"/>
    <w:rsid w:val="00C970DD"/>
    <w:rsid w:val="00CA5349"/>
    <w:rsid w:val="00CA65EC"/>
    <w:rsid w:val="00CA6754"/>
    <w:rsid w:val="00CB04CD"/>
    <w:rsid w:val="00CB7D12"/>
    <w:rsid w:val="00CC1B20"/>
    <w:rsid w:val="00CC3110"/>
    <w:rsid w:val="00CC5432"/>
    <w:rsid w:val="00CD540B"/>
    <w:rsid w:val="00CD67C6"/>
    <w:rsid w:val="00CE3915"/>
    <w:rsid w:val="00D01162"/>
    <w:rsid w:val="00D03ED8"/>
    <w:rsid w:val="00D07A51"/>
    <w:rsid w:val="00D104C5"/>
    <w:rsid w:val="00D10A7B"/>
    <w:rsid w:val="00D2001D"/>
    <w:rsid w:val="00D20EDC"/>
    <w:rsid w:val="00D2193A"/>
    <w:rsid w:val="00D22553"/>
    <w:rsid w:val="00D246DA"/>
    <w:rsid w:val="00D35135"/>
    <w:rsid w:val="00D439FD"/>
    <w:rsid w:val="00D44EA4"/>
    <w:rsid w:val="00D4663B"/>
    <w:rsid w:val="00D467F2"/>
    <w:rsid w:val="00D47A3F"/>
    <w:rsid w:val="00D50022"/>
    <w:rsid w:val="00D538AE"/>
    <w:rsid w:val="00D55092"/>
    <w:rsid w:val="00D609BB"/>
    <w:rsid w:val="00D773ED"/>
    <w:rsid w:val="00D86BCD"/>
    <w:rsid w:val="00D87656"/>
    <w:rsid w:val="00D87E58"/>
    <w:rsid w:val="00D93AA7"/>
    <w:rsid w:val="00D94D30"/>
    <w:rsid w:val="00DA1E15"/>
    <w:rsid w:val="00DA581B"/>
    <w:rsid w:val="00DB1235"/>
    <w:rsid w:val="00DB5D71"/>
    <w:rsid w:val="00DB7435"/>
    <w:rsid w:val="00DC0BEB"/>
    <w:rsid w:val="00DC18A9"/>
    <w:rsid w:val="00DC6F9F"/>
    <w:rsid w:val="00DC7F65"/>
    <w:rsid w:val="00DD5ADA"/>
    <w:rsid w:val="00DE4395"/>
    <w:rsid w:val="00DE54A2"/>
    <w:rsid w:val="00DF2312"/>
    <w:rsid w:val="00DF5E47"/>
    <w:rsid w:val="00DF74FE"/>
    <w:rsid w:val="00DF7EB8"/>
    <w:rsid w:val="00E04D3A"/>
    <w:rsid w:val="00E0605C"/>
    <w:rsid w:val="00E07AEC"/>
    <w:rsid w:val="00E2097F"/>
    <w:rsid w:val="00E23276"/>
    <w:rsid w:val="00E3036D"/>
    <w:rsid w:val="00E31D63"/>
    <w:rsid w:val="00E330F3"/>
    <w:rsid w:val="00E40178"/>
    <w:rsid w:val="00E43CA7"/>
    <w:rsid w:val="00E504A5"/>
    <w:rsid w:val="00E53EDA"/>
    <w:rsid w:val="00E55C55"/>
    <w:rsid w:val="00E63A38"/>
    <w:rsid w:val="00E668E3"/>
    <w:rsid w:val="00E66E40"/>
    <w:rsid w:val="00E93DAD"/>
    <w:rsid w:val="00E940B2"/>
    <w:rsid w:val="00E953B9"/>
    <w:rsid w:val="00EA0787"/>
    <w:rsid w:val="00EB1108"/>
    <w:rsid w:val="00EB1665"/>
    <w:rsid w:val="00EC3C33"/>
    <w:rsid w:val="00EC7A20"/>
    <w:rsid w:val="00EC7A47"/>
    <w:rsid w:val="00ED087F"/>
    <w:rsid w:val="00ED4D08"/>
    <w:rsid w:val="00ED64FE"/>
    <w:rsid w:val="00EE48B7"/>
    <w:rsid w:val="00EF3764"/>
    <w:rsid w:val="00F00354"/>
    <w:rsid w:val="00F008AB"/>
    <w:rsid w:val="00F10EB1"/>
    <w:rsid w:val="00F14923"/>
    <w:rsid w:val="00F14DFF"/>
    <w:rsid w:val="00F23CE7"/>
    <w:rsid w:val="00F27B06"/>
    <w:rsid w:val="00F32278"/>
    <w:rsid w:val="00F3442E"/>
    <w:rsid w:val="00F34A09"/>
    <w:rsid w:val="00F42314"/>
    <w:rsid w:val="00F44F93"/>
    <w:rsid w:val="00F451B9"/>
    <w:rsid w:val="00F46496"/>
    <w:rsid w:val="00F533D2"/>
    <w:rsid w:val="00F547F1"/>
    <w:rsid w:val="00F7642E"/>
    <w:rsid w:val="00F77BDD"/>
    <w:rsid w:val="00F81A25"/>
    <w:rsid w:val="00F82626"/>
    <w:rsid w:val="00F836A9"/>
    <w:rsid w:val="00F86679"/>
    <w:rsid w:val="00F8797D"/>
    <w:rsid w:val="00F93461"/>
    <w:rsid w:val="00FA3907"/>
    <w:rsid w:val="00FA3CE7"/>
    <w:rsid w:val="00FA519B"/>
    <w:rsid w:val="00FB1328"/>
    <w:rsid w:val="00FC1EE3"/>
    <w:rsid w:val="00FD6069"/>
    <w:rsid w:val="00FE5972"/>
    <w:rsid w:val="00FE6E6B"/>
    <w:rsid w:val="00FE7ADB"/>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25B2"/>
  <w15:chartTrackingRefBased/>
  <w15:docId w15:val="{87B20E11-432C-4C57-8B79-1A728146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F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link w:val="Heading5Char"/>
    <w:uiPriority w:val="9"/>
    <w:qFormat/>
    <w:rsid w:val="003409A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Heading6">
    <w:name w:val="heading 6"/>
    <w:basedOn w:val="Normal"/>
    <w:link w:val="Heading6Char"/>
    <w:uiPriority w:val="9"/>
    <w:qFormat/>
    <w:rsid w:val="003409A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09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5Char">
    <w:name w:val="Heading 5 Char"/>
    <w:basedOn w:val="DefaultParagraphFont"/>
    <w:link w:val="Heading5"/>
    <w:uiPriority w:val="9"/>
    <w:rsid w:val="003409A1"/>
    <w:rPr>
      <w:rFonts w:ascii="Times New Roman" w:eastAsia="Times New Roman" w:hAnsi="Times New Roman" w:cs="Times New Roman"/>
      <w:b/>
      <w:bCs/>
      <w:sz w:val="20"/>
      <w:szCs w:val="20"/>
      <w:lang w:eastAsia="ru-RU"/>
    </w:rPr>
  </w:style>
  <w:style w:type="character" w:customStyle="1" w:styleId="Heading6Char">
    <w:name w:val="Heading 6 Char"/>
    <w:basedOn w:val="DefaultParagraphFont"/>
    <w:link w:val="Heading6"/>
    <w:uiPriority w:val="9"/>
    <w:rsid w:val="003409A1"/>
    <w:rPr>
      <w:rFonts w:ascii="Times New Roman" w:eastAsia="Times New Roman" w:hAnsi="Times New Roman" w:cs="Times New Roman"/>
      <w:b/>
      <w:bCs/>
      <w:sz w:val="15"/>
      <w:szCs w:val="15"/>
      <w:lang w:eastAsia="ru-RU"/>
    </w:rPr>
  </w:style>
  <w:style w:type="paragraph" w:styleId="Header">
    <w:name w:val="header"/>
    <w:basedOn w:val="Normal"/>
    <w:link w:val="HeaderChar"/>
    <w:uiPriority w:val="99"/>
    <w:unhideWhenUsed/>
    <w:rsid w:val="00CC3110"/>
    <w:pPr>
      <w:tabs>
        <w:tab w:val="center" w:pos="4677"/>
        <w:tab w:val="right" w:pos="9355"/>
      </w:tabs>
      <w:spacing w:after="0" w:line="240" w:lineRule="auto"/>
    </w:pPr>
  </w:style>
  <w:style w:type="character" w:customStyle="1" w:styleId="HeaderChar">
    <w:name w:val="Header Char"/>
    <w:basedOn w:val="DefaultParagraphFont"/>
    <w:link w:val="Header"/>
    <w:uiPriority w:val="99"/>
    <w:rsid w:val="00CC3110"/>
  </w:style>
  <w:style w:type="paragraph" w:styleId="Footer">
    <w:name w:val="footer"/>
    <w:basedOn w:val="Normal"/>
    <w:link w:val="FooterChar"/>
    <w:uiPriority w:val="99"/>
    <w:unhideWhenUsed/>
    <w:rsid w:val="00CC3110"/>
    <w:pPr>
      <w:tabs>
        <w:tab w:val="center" w:pos="4677"/>
        <w:tab w:val="right" w:pos="9355"/>
      </w:tabs>
      <w:spacing w:after="0" w:line="240" w:lineRule="auto"/>
    </w:pPr>
  </w:style>
  <w:style w:type="character" w:customStyle="1" w:styleId="FooterChar">
    <w:name w:val="Footer Char"/>
    <w:basedOn w:val="DefaultParagraphFont"/>
    <w:link w:val="Footer"/>
    <w:uiPriority w:val="99"/>
    <w:rsid w:val="00CC3110"/>
  </w:style>
  <w:style w:type="paragraph" w:styleId="ListParagraph">
    <w:name w:val="List Paragraph"/>
    <w:basedOn w:val="Normal"/>
    <w:uiPriority w:val="34"/>
    <w:qFormat/>
    <w:rsid w:val="00B51267"/>
    <w:pPr>
      <w:ind w:left="720"/>
      <w:contextualSpacing/>
    </w:pPr>
  </w:style>
  <w:style w:type="paragraph" w:styleId="BodyText">
    <w:name w:val="Body Text"/>
    <w:link w:val="BodyTextChar"/>
    <w:rsid w:val="00BD0733"/>
    <w:pPr>
      <w:widowControl w:val="0"/>
      <w:pBdr>
        <w:top w:val="nil"/>
        <w:left w:val="nil"/>
        <w:bottom w:val="nil"/>
        <w:right w:val="nil"/>
        <w:between w:val="nil"/>
        <w:bar w:val="nil"/>
      </w:pBdr>
      <w:spacing w:after="0" w:line="240" w:lineRule="auto"/>
      <w:ind w:left="100" w:firstLine="710"/>
      <w:jc w:val="both"/>
    </w:pPr>
    <w:rPr>
      <w:rFonts w:ascii="Times New Roman" w:eastAsia="Arial Unicode MS" w:hAnsi="Times New Roman" w:cs="Arial Unicode MS"/>
      <w:color w:val="000000"/>
      <w:sz w:val="28"/>
      <w:szCs w:val="28"/>
      <w:u w:color="000000"/>
      <w:bdr w:val="nil"/>
      <w:lang w:eastAsia="ru-RU"/>
    </w:rPr>
  </w:style>
  <w:style w:type="character" w:customStyle="1" w:styleId="BodyTextChar">
    <w:name w:val="Body Text Char"/>
    <w:basedOn w:val="DefaultParagraphFont"/>
    <w:link w:val="BodyText"/>
    <w:rsid w:val="00BD0733"/>
    <w:rPr>
      <w:rFonts w:ascii="Times New Roman" w:eastAsia="Arial Unicode MS" w:hAnsi="Times New Roman" w:cs="Arial Unicode MS"/>
      <w:color w:val="000000"/>
      <w:sz w:val="28"/>
      <w:szCs w:val="28"/>
      <w:u w:color="000000"/>
      <w:bdr w:val="nil"/>
      <w:lang w:eastAsia="ru-RU"/>
    </w:rPr>
  </w:style>
  <w:style w:type="paragraph" w:customStyle="1" w:styleId="Body">
    <w:name w:val="Body"/>
    <w:rsid w:val="00BD0733"/>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ru-RU"/>
      <w14:textOutline w14:w="0" w14:cap="flat" w14:cmpd="sng" w14:algn="ctr">
        <w14:noFill/>
        <w14:prstDash w14:val="solid"/>
        <w14:bevel/>
      </w14:textOutline>
    </w:rPr>
  </w:style>
  <w:style w:type="character" w:customStyle="1" w:styleId="None">
    <w:name w:val="None"/>
    <w:rsid w:val="00BD0733"/>
  </w:style>
  <w:style w:type="character" w:customStyle="1" w:styleId="Hyperlink0">
    <w:name w:val="Hyperlink.0"/>
    <w:basedOn w:val="None"/>
    <w:rsid w:val="00BD0733"/>
  </w:style>
  <w:style w:type="paragraph" w:styleId="NoSpacing">
    <w:name w:val="No Spacing"/>
    <w:uiPriority w:val="1"/>
    <w:qFormat/>
    <w:rsid w:val="00BD073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styleId="Hyperlink">
    <w:name w:val="Hyperlink"/>
    <w:basedOn w:val="DefaultParagraphFont"/>
    <w:uiPriority w:val="99"/>
    <w:unhideWhenUsed/>
    <w:rsid w:val="00A348B4"/>
    <w:rPr>
      <w:color w:val="0000FF"/>
      <w:u w:val="single"/>
    </w:rPr>
  </w:style>
  <w:style w:type="character" w:styleId="Emphasis">
    <w:name w:val="Emphasis"/>
    <w:basedOn w:val="DefaultParagraphFont"/>
    <w:uiPriority w:val="20"/>
    <w:qFormat/>
    <w:rsid w:val="00EF3764"/>
    <w:rPr>
      <w:i/>
      <w:iCs/>
    </w:rPr>
  </w:style>
  <w:style w:type="character" w:customStyle="1" w:styleId="Heading1Char">
    <w:name w:val="Heading 1 Char"/>
    <w:basedOn w:val="DefaultParagraphFont"/>
    <w:link w:val="Heading1"/>
    <w:uiPriority w:val="9"/>
    <w:rsid w:val="00020F2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D47A3F"/>
    <w:rPr>
      <w:b/>
      <w:bCs/>
    </w:rPr>
  </w:style>
  <w:style w:type="table" w:styleId="TableGrid">
    <w:name w:val="Table Grid"/>
    <w:basedOn w:val="TableNormal"/>
    <w:uiPriority w:val="39"/>
    <w:rsid w:val="00196C3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1228">
      <w:bodyDiv w:val="1"/>
      <w:marLeft w:val="0"/>
      <w:marRight w:val="0"/>
      <w:marTop w:val="0"/>
      <w:marBottom w:val="0"/>
      <w:divBdr>
        <w:top w:val="none" w:sz="0" w:space="0" w:color="auto"/>
        <w:left w:val="none" w:sz="0" w:space="0" w:color="auto"/>
        <w:bottom w:val="none" w:sz="0" w:space="0" w:color="auto"/>
        <w:right w:val="none" w:sz="0" w:space="0" w:color="auto"/>
      </w:divBdr>
    </w:div>
    <w:div w:id="210650241">
      <w:bodyDiv w:val="1"/>
      <w:marLeft w:val="0"/>
      <w:marRight w:val="0"/>
      <w:marTop w:val="0"/>
      <w:marBottom w:val="0"/>
      <w:divBdr>
        <w:top w:val="none" w:sz="0" w:space="0" w:color="auto"/>
        <w:left w:val="none" w:sz="0" w:space="0" w:color="auto"/>
        <w:bottom w:val="none" w:sz="0" w:space="0" w:color="auto"/>
        <w:right w:val="none" w:sz="0" w:space="0" w:color="auto"/>
      </w:divBdr>
    </w:div>
    <w:div w:id="279529050">
      <w:bodyDiv w:val="1"/>
      <w:marLeft w:val="0"/>
      <w:marRight w:val="0"/>
      <w:marTop w:val="0"/>
      <w:marBottom w:val="0"/>
      <w:divBdr>
        <w:top w:val="none" w:sz="0" w:space="0" w:color="auto"/>
        <w:left w:val="none" w:sz="0" w:space="0" w:color="auto"/>
        <w:bottom w:val="none" w:sz="0" w:space="0" w:color="auto"/>
        <w:right w:val="none" w:sz="0" w:space="0" w:color="auto"/>
      </w:divBdr>
      <w:divsChild>
        <w:div w:id="514416824">
          <w:marLeft w:val="0"/>
          <w:marRight w:val="0"/>
          <w:marTop w:val="0"/>
          <w:marBottom w:val="0"/>
          <w:divBdr>
            <w:top w:val="none" w:sz="0" w:space="0" w:color="auto"/>
            <w:left w:val="none" w:sz="0" w:space="0" w:color="auto"/>
            <w:bottom w:val="none" w:sz="0" w:space="0" w:color="auto"/>
            <w:right w:val="none" w:sz="0" w:space="0" w:color="auto"/>
          </w:divBdr>
        </w:div>
      </w:divsChild>
    </w:div>
    <w:div w:id="801461755">
      <w:bodyDiv w:val="1"/>
      <w:marLeft w:val="0"/>
      <w:marRight w:val="0"/>
      <w:marTop w:val="0"/>
      <w:marBottom w:val="0"/>
      <w:divBdr>
        <w:top w:val="none" w:sz="0" w:space="0" w:color="auto"/>
        <w:left w:val="none" w:sz="0" w:space="0" w:color="auto"/>
        <w:bottom w:val="none" w:sz="0" w:space="0" w:color="auto"/>
        <w:right w:val="none" w:sz="0" w:space="0" w:color="auto"/>
      </w:divBdr>
    </w:div>
    <w:div w:id="854879550">
      <w:bodyDiv w:val="1"/>
      <w:marLeft w:val="0"/>
      <w:marRight w:val="0"/>
      <w:marTop w:val="0"/>
      <w:marBottom w:val="0"/>
      <w:divBdr>
        <w:top w:val="none" w:sz="0" w:space="0" w:color="auto"/>
        <w:left w:val="none" w:sz="0" w:space="0" w:color="auto"/>
        <w:bottom w:val="none" w:sz="0" w:space="0" w:color="auto"/>
        <w:right w:val="none" w:sz="0" w:space="0" w:color="auto"/>
      </w:divBdr>
      <w:divsChild>
        <w:div w:id="997150036">
          <w:marLeft w:val="0"/>
          <w:marRight w:val="0"/>
          <w:marTop w:val="0"/>
          <w:marBottom w:val="0"/>
          <w:divBdr>
            <w:top w:val="none" w:sz="0" w:space="0" w:color="auto"/>
            <w:left w:val="none" w:sz="0" w:space="0" w:color="auto"/>
            <w:bottom w:val="none" w:sz="0" w:space="0" w:color="auto"/>
            <w:right w:val="none" w:sz="0" w:space="0" w:color="auto"/>
          </w:divBdr>
        </w:div>
      </w:divsChild>
    </w:div>
    <w:div w:id="917709112">
      <w:bodyDiv w:val="1"/>
      <w:marLeft w:val="0"/>
      <w:marRight w:val="0"/>
      <w:marTop w:val="0"/>
      <w:marBottom w:val="0"/>
      <w:divBdr>
        <w:top w:val="none" w:sz="0" w:space="0" w:color="auto"/>
        <w:left w:val="none" w:sz="0" w:space="0" w:color="auto"/>
        <w:bottom w:val="none" w:sz="0" w:space="0" w:color="auto"/>
        <w:right w:val="none" w:sz="0" w:space="0" w:color="auto"/>
      </w:divBdr>
    </w:div>
    <w:div w:id="1328361307">
      <w:bodyDiv w:val="1"/>
      <w:marLeft w:val="0"/>
      <w:marRight w:val="0"/>
      <w:marTop w:val="0"/>
      <w:marBottom w:val="0"/>
      <w:divBdr>
        <w:top w:val="none" w:sz="0" w:space="0" w:color="auto"/>
        <w:left w:val="none" w:sz="0" w:space="0" w:color="auto"/>
        <w:bottom w:val="none" w:sz="0" w:space="0" w:color="auto"/>
        <w:right w:val="none" w:sz="0" w:space="0" w:color="auto"/>
      </w:divBdr>
      <w:divsChild>
        <w:div w:id="459418409">
          <w:marLeft w:val="0"/>
          <w:marRight w:val="0"/>
          <w:marTop w:val="0"/>
          <w:marBottom w:val="0"/>
          <w:divBdr>
            <w:top w:val="none" w:sz="0" w:space="0" w:color="auto"/>
            <w:left w:val="none" w:sz="0" w:space="0" w:color="auto"/>
            <w:bottom w:val="none" w:sz="0" w:space="0" w:color="auto"/>
            <w:right w:val="none" w:sz="0" w:space="0" w:color="auto"/>
          </w:divBdr>
        </w:div>
      </w:divsChild>
    </w:div>
    <w:div w:id="1460764363">
      <w:bodyDiv w:val="1"/>
      <w:marLeft w:val="0"/>
      <w:marRight w:val="0"/>
      <w:marTop w:val="0"/>
      <w:marBottom w:val="0"/>
      <w:divBdr>
        <w:top w:val="none" w:sz="0" w:space="0" w:color="auto"/>
        <w:left w:val="none" w:sz="0" w:space="0" w:color="auto"/>
        <w:bottom w:val="none" w:sz="0" w:space="0" w:color="auto"/>
        <w:right w:val="none" w:sz="0" w:space="0" w:color="auto"/>
      </w:divBdr>
    </w:div>
    <w:div w:id="1550189558">
      <w:bodyDiv w:val="1"/>
      <w:marLeft w:val="0"/>
      <w:marRight w:val="0"/>
      <w:marTop w:val="0"/>
      <w:marBottom w:val="0"/>
      <w:divBdr>
        <w:top w:val="none" w:sz="0" w:space="0" w:color="auto"/>
        <w:left w:val="none" w:sz="0" w:space="0" w:color="auto"/>
        <w:bottom w:val="none" w:sz="0" w:space="0" w:color="auto"/>
        <w:right w:val="none" w:sz="0" w:space="0" w:color="auto"/>
      </w:divBdr>
    </w:div>
    <w:div w:id="190475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Besch%C3%A4ftigungsverh%C3%A4ltnis" TargetMode="External"/><Relationship Id="rId13" Type="http://schemas.openxmlformats.org/officeDocument/2006/relationships/hyperlink" Target="https://fisherald.com/how-kerstin-giers-books-fit-into-the-modern-worl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chreport.de/news/kerstin-gier-erobert-mit-ihrer-neuen-all-age-trilogie-die-bestsellerlist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sherald.com/how-kerstin-giers-books-fit-into-the-modern-world/" TargetMode="External"/><Relationship Id="rId5" Type="http://schemas.openxmlformats.org/officeDocument/2006/relationships/webSettings" Target="webSettings.xml"/><Relationship Id="rId15" Type="http://schemas.openxmlformats.org/officeDocument/2006/relationships/hyperlink" Target="https://www.youtube.com/watch?v=IsajRU2S9ns" TargetMode="External"/><Relationship Id="rId10" Type="http://schemas.openxmlformats.org/officeDocument/2006/relationships/hyperlink" Target="https://www.buchreport.de/news/reisen-in-parallelwelten-und-romantische-fluchten/" TargetMode="External"/><Relationship Id="rId4" Type="http://schemas.openxmlformats.org/officeDocument/2006/relationships/settings" Target="settings.xml"/><Relationship Id="rId9" Type="http://schemas.openxmlformats.org/officeDocument/2006/relationships/hyperlink" Target="https://www.youtube.com/watch?v=9JoiyPrTRxA" TargetMode="External"/><Relationship Id="rId14" Type="http://schemas.openxmlformats.org/officeDocument/2006/relationships/hyperlink" Target="http://www.buecher-leben.de/interview-mit-kerstin-gi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C45E9-610B-4075-A042-39A3CAA41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4437</TotalTime>
  <Pages>66</Pages>
  <Words>18110</Words>
  <Characters>103227</Characters>
  <Application>Microsoft Office Word</Application>
  <DocSecurity>0</DocSecurity>
  <Lines>860</Lines>
  <Paragraphs>242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Сарнацкая Александра</cp:lastModifiedBy>
  <cp:revision>448</cp:revision>
  <dcterms:created xsi:type="dcterms:W3CDTF">2021-06-17T14:39:00Z</dcterms:created>
  <dcterms:modified xsi:type="dcterms:W3CDTF">2023-12-10T20:32:00Z</dcterms:modified>
</cp:coreProperties>
</file>