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1210" w:rsidRPr="00B950E6" w:rsidRDefault="006B1210" w:rsidP="00D80D51">
      <w:pPr>
        <w:tabs>
          <w:tab w:val="left" w:pos="426"/>
        </w:tabs>
        <w:spacing w:after="0" w:line="360" w:lineRule="auto"/>
        <w:ind w:firstLine="567"/>
        <w:jc w:val="center"/>
        <w:rPr>
          <w:rFonts w:ascii="Times New Roman" w:hAnsi="Times New Roman" w:cs="Times New Roman"/>
          <w:sz w:val="28"/>
          <w:szCs w:val="28"/>
        </w:rPr>
      </w:pPr>
      <w:r w:rsidRPr="00B950E6">
        <w:rPr>
          <w:rFonts w:ascii="Times New Roman" w:hAnsi="Times New Roman" w:cs="Times New Roman"/>
          <w:sz w:val="28"/>
          <w:szCs w:val="28"/>
        </w:rPr>
        <w:t>Одеський національний університет імені І.І. Мечникова</w:t>
      </w:r>
    </w:p>
    <w:p w:rsidR="006B1210" w:rsidRPr="00B950E6" w:rsidRDefault="006B1210" w:rsidP="00D80D51">
      <w:pPr>
        <w:tabs>
          <w:tab w:val="left" w:pos="426"/>
        </w:tabs>
        <w:spacing w:after="0" w:line="360" w:lineRule="auto"/>
        <w:ind w:firstLine="567"/>
        <w:jc w:val="center"/>
        <w:rPr>
          <w:rFonts w:ascii="Times New Roman" w:hAnsi="Times New Roman" w:cs="Times New Roman"/>
          <w:sz w:val="28"/>
          <w:szCs w:val="28"/>
        </w:rPr>
      </w:pPr>
      <w:r w:rsidRPr="00B950E6">
        <w:rPr>
          <w:rFonts w:ascii="Times New Roman" w:hAnsi="Times New Roman" w:cs="Times New Roman"/>
          <w:sz w:val="28"/>
          <w:szCs w:val="28"/>
        </w:rPr>
        <w:t>Економіко-правовий факультет</w:t>
      </w:r>
    </w:p>
    <w:p w:rsidR="006B1210" w:rsidRPr="00B950E6" w:rsidRDefault="006B1210" w:rsidP="00D80D51">
      <w:pPr>
        <w:tabs>
          <w:tab w:val="left" w:pos="426"/>
        </w:tabs>
        <w:spacing w:after="0" w:line="360" w:lineRule="auto"/>
        <w:ind w:firstLine="567"/>
        <w:jc w:val="center"/>
        <w:rPr>
          <w:rFonts w:ascii="Times New Roman" w:hAnsi="Times New Roman" w:cs="Times New Roman"/>
          <w:sz w:val="28"/>
          <w:szCs w:val="28"/>
        </w:rPr>
      </w:pPr>
      <w:r w:rsidRPr="00B950E6">
        <w:rPr>
          <w:rFonts w:ascii="Times New Roman" w:hAnsi="Times New Roman" w:cs="Times New Roman"/>
          <w:sz w:val="28"/>
          <w:szCs w:val="28"/>
        </w:rPr>
        <w:t>Кафедра кримінального права, кримінального процесу та криміналістики</w:t>
      </w:r>
    </w:p>
    <w:p w:rsidR="006B1210" w:rsidRPr="00B950E6" w:rsidRDefault="006B1210" w:rsidP="00D80D51">
      <w:pPr>
        <w:tabs>
          <w:tab w:val="left" w:pos="426"/>
        </w:tabs>
        <w:spacing w:after="0" w:line="360" w:lineRule="auto"/>
        <w:ind w:firstLine="567"/>
        <w:jc w:val="center"/>
        <w:rPr>
          <w:rFonts w:ascii="Times New Roman" w:hAnsi="Times New Roman" w:cs="Times New Roman"/>
          <w:sz w:val="28"/>
          <w:szCs w:val="28"/>
        </w:rPr>
      </w:pPr>
    </w:p>
    <w:p w:rsidR="006B1210" w:rsidRPr="00B950E6" w:rsidRDefault="006B1210" w:rsidP="00D31578">
      <w:pPr>
        <w:tabs>
          <w:tab w:val="left" w:pos="426"/>
        </w:tabs>
        <w:spacing w:after="0" w:line="360" w:lineRule="auto"/>
        <w:rPr>
          <w:rFonts w:ascii="Times New Roman" w:hAnsi="Times New Roman" w:cs="Times New Roman"/>
          <w:sz w:val="28"/>
          <w:szCs w:val="28"/>
        </w:rPr>
      </w:pPr>
    </w:p>
    <w:p w:rsidR="004C18B1" w:rsidRPr="00B950E6" w:rsidRDefault="00A710EE" w:rsidP="00D80D51">
      <w:pPr>
        <w:tabs>
          <w:tab w:val="left" w:pos="426"/>
        </w:tabs>
        <w:spacing w:after="0" w:line="360" w:lineRule="auto"/>
        <w:ind w:firstLine="567"/>
        <w:jc w:val="center"/>
        <w:rPr>
          <w:rFonts w:ascii="Times New Roman" w:hAnsi="Times New Roman" w:cs="Times New Roman"/>
          <w:b/>
          <w:sz w:val="28"/>
          <w:szCs w:val="28"/>
        </w:rPr>
      </w:pPr>
      <w:r w:rsidRPr="00B950E6">
        <w:rPr>
          <w:rFonts w:ascii="Times New Roman" w:hAnsi="Times New Roman" w:cs="Times New Roman"/>
          <w:b/>
          <w:sz w:val="28"/>
          <w:szCs w:val="28"/>
        </w:rPr>
        <w:t>Д</w:t>
      </w:r>
      <w:r w:rsidR="006B1210" w:rsidRPr="00B950E6">
        <w:rPr>
          <w:rFonts w:ascii="Times New Roman" w:hAnsi="Times New Roman" w:cs="Times New Roman"/>
          <w:b/>
          <w:sz w:val="28"/>
          <w:szCs w:val="28"/>
        </w:rPr>
        <w:t xml:space="preserve"> </w:t>
      </w:r>
      <w:r w:rsidRPr="00B950E6">
        <w:rPr>
          <w:rFonts w:ascii="Times New Roman" w:hAnsi="Times New Roman" w:cs="Times New Roman"/>
          <w:b/>
          <w:sz w:val="28"/>
          <w:szCs w:val="28"/>
        </w:rPr>
        <w:t>и</w:t>
      </w:r>
      <w:r w:rsidR="006B1210" w:rsidRPr="00B950E6">
        <w:rPr>
          <w:rFonts w:ascii="Times New Roman" w:hAnsi="Times New Roman" w:cs="Times New Roman"/>
          <w:b/>
          <w:sz w:val="28"/>
          <w:szCs w:val="28"/>
        </w:rPr>
        <w:t xml:space="preserve"> </w:t>
      </w:r>
      <w:r w:rsidRPr="00B950E6">
        <w:rPr>
          <w:rFonts w:ascii="Times New Roman" w:hAnsi="Times New Roman" w:cs="Times New Roman"/>
          <w:b/>
          <w:sz w:val="28"/>
          <w:szCs w:val="28"/>
        </w:rPr>
        <w:t>п</w:t>
      </w:r>
      <w:r w:rsidR="006B1210" w:rsidRPr="00B950E6">
        <w:rPr>
          <w:rFonts w:ascii="Times New Roman" w:hAnsi="Times New Roman" w:cs="Times New Roman"/>
          <w:b/>
          <w:sz w:val="28"/>
          <w:szCs w:val="28"/>
        </w:rPr>
        <w:t xml:space="preserve"> </w:t>
      </w:r>
      <w:r w:rsidRPr="00B950E6">
        <w:rPr>
          <w:rFonts w:ascii="Times New Roman" w:hAnsi="Times New Roman" w:cs="Times New Roman"/>
          <w:b/>
          <w:sz w:val="28"/>
          <w:szCs w:val="28"/>
        </w:rPr>
        <w:t>л</w:t>
      </w:r>
      <w:r w:rsidR="006B1210" w:rsidRPr="00B950E6">
        <w:rPr>
          <w:rFonts w:ascii="Times New Roman" w:hAnsi="Times New Roman" w:cs="Times New Roman"/>
          <w:b/>
          <w:sz w:val="28"/>
          <w:szCs w:val="28"/>
        </w:rPr>
        <w:t xml:space="preserve"> </w:t>
      </w:r>
      <w:r w:rsidRPr="00B950E6">
        <w:rPr>
          <w:rFonts w:ascii="Times New Roman" w:hAnsi="Times New Roman" w:cs="Times New Roman"/>
          <w:b/>
          <w:sz w:val="28"/>
          <w:szCs w:val="28"/>
        </w:rPr>
        <w:t>о</w:t>
      </w:r>
      <w:r w:rsidR="006B1210" w:rsidRPr="00B950E6">
        <w:rPr>
          <w:rFonts w:ascii="Times New Roman" w:hAnsi="Times New Roman" w:cs="Times New Roman"/>
          <w:b/>
          <w:sz w:val="28"/>
          <w:szCs w:val="28"/>
        </w:rPr>
        <w:t xml:space="preserve"> </w:t>
      </w:r>
      <w:r w:rsidRPr="00B950E6">
        <w:rPr>
          <w:rFonts w:ascii="Times New Roman" w:hAnsi="Times New Roman" w:cs="Times New Roman"/>
          <w:b/>
          <w:sz w:val="28"/>
          <w:szCs w:val="28"/>
        </w:rPr>
        <w:t>м</w:t>
      </w:r>
      <w:r w:rsidR="006B1210" w:rsidRPr="00B950E6">
        <w:rPr>
          <w:rFonts w:ascii="Times New Roman" w:hAnsi="Times New Roman" w:cs="Times New Roman"/>
          <w:b/>
          <w:sz w:val="28"/>
          <w:szCs w:val="28"/>
        </w:rPr>
        <w:t xml:space="preserve"> н а  р о б о т а </w:t>
      </w:r>
    </w:p>
    <w:p w:rsidR="00A710EE" w:rsidRPr="00B950E6" w:rsidRDefault="006B1210" w:rsidP="006B1210">
      <w:pPr>
        <w:tabs>
          <w:tab w:val="left" w:pos="426"/>
        </w:tabs>
        <w:spacing w:after="0" w:line="360" w:lineRule="auto"/>
        <w:ind w:firstLine="567"/>
        <w:jc w:val="center"/>
        <w:rPr>
          <w:rFonts w:ascii="Times New Roman" w:hAnsi="Times New Roman" w:cs="Times New Roman"/>
          <w:sz w:val="28"/>
          <w:szCs w:val="28"/>
        </w:rPr>
      </w:pPr>
      <w:r w:rsidRPr="00B950E6">
        <w:rPr>
          <w:rFonts w:ascii="Times New Roman" w:hAnsi="Times New Roman" w:cs="Times New Roman"/>
          <w:sz w:val="28"/>
          <w:szCs w:val="28"/>
        </w:rPr>
        <w:t>ступінь вищої освіти спеціаліста</w:t>
      </w:r>
    </w:p>
    <w:p w:rsidR="00A710EE" w:rsidRPr="00B950E6" w:rsidRDefault="006B1210" w:rsidP="006B1210">
      <w:pPr>
        <w:tabs>
          <w:tab w:val="left" w:pos="426"/>
        </w:tabs>
        <w:spacing w:after="0" w:line="360" w:lineRule="auto"/>
        <w:ind w:firstLine="567"/>
        <w:jc w:val="center"/>
        <w:rPr>
          <w:rFonts w:ascii="Times New Roman" w:hAnsi="Times New Roman" w:cs="Times New Roman"/>
          <w:b/>
          <w:sz w:val="28"/>
          <w:szCs w:val="28"/>
        </w:rPr>
      </w:pPr>
      <w:r w:rsidRPr="00B950E6">
        <w:rPr>
          <w:rFonts w:ascii="Times New Roman" w:hAnsi="Times New Roman" w:cs="Times New Roman"/>
          <w:sz w:val="28"/>
          <w:szCs w:val="28"/>
        </w:rPr>
        <w:t>на т</w:t>
      </w:r>
      <w:r w:rsidR="00A710EE" w:rsidRPr="00B950E6">
        <w:rPr>
          <w:rFonts w:ascii="Times New Roman" w:hAnsi="Times New Roman" w:cs="Times New Roman"/>
          <w:sz w:val="28"/>
          <w:szCs w:val="28"/>
        </w:rPr>
        <w:t>ем</w:t>
      </w:r>
      <w:r w:rsidRPr="00B950E6">
        <w:rPr>
          <w:rFonts w:ascii="Times New Roman" w:hAnsi="Times New Roman" w:cs="Times New Roman"/>
          <w:sz w:val="28"/>
          <w:szCs w:val="28"/>
        </w:rPr>
        <w:t>у</w:t>
      </w:r>
      <w:r w:rsidR="00A710EE" w:rsidRPr="00B950E6">
        <w:rPr>
          <w:rFonts w:ascii="Times New Roman" w:hAnsi="Times New Roman" w:cs="Times New Roman"/>
          <w:sz w:val="28"/>
          <w:szCs w:val="28"/>
        </w:rPr>
        <w:t>:</w:t>
      </w:r>
      <w:r w:rsidRPr="00B950E6">
        <w:rPr>
          <w:rFonts w:ascii="Times New Roman" w:hAnsi="Times New Roman" w:cs="Times New Roman"/>
          <w:sz w:val="28"/>
          <w:szCs w:val="28"/>
        </w:rPr>
        <w:t xml:space="preserve"> «</w:t>
      </w:r>
      <w:r w:rsidR="00A710EE" w:rsidRPr="00B950E6">
        <w:rPr>
          <w:rFonts w:ascii="Times New Roman" w:hAnsi="Times New Roman" w:cs="Times New Roman"/>
          <w:b/>
          <w:sz w:val="28"/>
          <w:szCs w:val="28"/>
        </w:rPr>
        <w:t>Допит як засіб доказування на досудовому розслідуванні</w:t>
      </w:r>
      <w:r w:rsidRPr="00B950E6">
        <w:rPr>
          <w:rFonts w:ascii="Times New Roman" w:hAnsi="Times New Roman" w:cs="Times New Roman"/>
          <w:b/>
          <w:sz w:val="28"/>
          <w:szCs w:val="28"/>
        </w:rPr>
        <w:t>»</w:t>
      </w:r>
    </w:p>
    <w:p w:rsidR="006B1210" w:rsidRPr="00B950E6" w:rsidRDefault="00ED4A7A" w:rsidP="00ED4A7A">
      <w:pPr>
        <w:pStyle w:val="a4"/>
        <w:jc w:val="center"/>
        <w:rPr>
          <w:b/>
        </w:rPr>
      </w:pPr>
      <w:r w:rsidRPr="00B950E6">
        <w:rPr>
          <w:b/>
        </w:rPr>
        <w:t>«</w:t>
      </w:r>
      <w:r w:rsidR="00D31578" w:rsidRPr="00B950E6">
        <w:rPr>
          <w:b/>
        </w:rPr>
        <w:t>Questioning as a way of proving to the pre-trial investigation</w:t>
      </w:r>
      <w:r w:rsidRPr="00B950E6">
        <w:rPr>
          <w:b/>
        </w:rPr>
        <w:t>»</w:t>
      </w:r>
    </w:p>
    <w:p w:rsidR="006B1210" w:rsidRPr="00B950E6" w:rsidRDefault="006B1210" w:rsidP="00D31578">
      <w:pPr>
        <w:tabs>
          <w:tab w:val="left" w:pos="426"/>
        </w:tabs>
        <w:spacing w:after="0" w:line="360" w:lineRule="auto"/>
        <w:rPr>
          <w:rFonts w:ascii="Times New Roman" w:hAnsi="Times New Roman" w:cs="Times New Roman"/>
          <w:b/>
          <w:sz w:val="28"/>
          <w:szCs w:val="28"/>
        </w:rPr>
      </w:pPr>
    </w:p>
    <w:p w:rsidR="006B1210"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6B1210" w:rsidRPr="00B950E6">
        <w:rPr>
          <w:rFonts w:ascii="Times New Roman" w:hAnsi="Times New Roman" w:cs="Times New Roman"/>
          <w:sz w:val="28"/>
          <w:szCs w:val="28"/>
        </w:rPr>
        <w:t>Виконала студентка заочної форми навчання,</w:t>
      </w:r>
    </w:p>
    <w:p w:rsidR="006B1210"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ED4A7A" w:rsidRPr="00B950E6">
        <w:rPr>
          <w:rFonts w:ascii="Times New Roman" w:hAnsi="Times New Roman" w:cs="Times New Roman"/>
          <w:sz w:val="28"/>
          <w:szCs w:val="28"/>
        </w:rPr>
        <w:t>С</w:t>
      </w:r>
      <w:r w:rsidR="006B1210" w:rsidRPr="00B950E6">
        <w:rPr>
          <w:rFonts w:ascii="Times New Roman" w:hAnsi="Times New Roman" w:cs="Times New Roman"/>
          <w:sz w:val="28"/>
          <w:szCs w:val="28"/>
        </w:rPr>
        <w:t>пец</w:t>
      </w:r>
      <w:r w:rsidR="00ED4A7A" w:rsidRPr="00B950E6">
        <w:rPr>
          <w:rFonts w:ascii="Times New Roman" w:hAnsi="Times New Roman" w:cs="Times New Roman"/>
          <w:sz w:val="28"/>
          <w:szCs w:val="28"/>
        </w:rPr>
        <w:t xml:space="preserve">іальність </w:t>
      </w:r>
      <w:r w:rsidR="00B96C6F" w:rsidRPr="00B950E6">
        <w:rPr>
          <w:rFonts w:ascii="Times New Roman" w:hAnsi="Times New Roman" w:cs="Times New Roman"/>
          <w:sz w:val="28"/>
          <w:szCs w:val="28"/>
        </w:rPr>
        <w:t>0</w:t>
      </w:r>
      <w:r w:rsidR="00ED4A7A" w:rsidRPr="00B950E6">
        <w:rPr>
          <w:rFonts w:ascii="Times New Roman" w:hAnsi="Times New Roman" w:cs="Times New Roman"/>
          <w:sz w:val="28"/>
          <w:szCs w:val="28"/>
        </w:rPr>
        <w:t>8</w:t>
      </w:r>
      <w:r w:rsidR="00B96C6F" w:rsidRPr="00B950E6">
        <w:rPr>
          <w:rFonts w:ascii="Times New Roman" w:hAnsi="Times New Roman" w:cs="Times New Roman"/>
          <w:sz w:val="28"/>
          <w:szCs w:val="28"/>
        </w:rPr>
        <w:t>1, Право (</w:t>
      </w:r>
      <w:r w:rsidR="00ED4A7A" w:rsidRPr="00B950E6">
        <w:rPr>
          <w:rFonts w:ascii="Times New Roman" w:hAnsi="Times New Roman" w:cs="Times New Roman"/>
          <w:sz w:val="28"/>
          <w:szCs w:val="28"/>
        </w:rPr>
        <w:t>Правознавство</w:t>
      </w:r>
      <w:r w:rsidR="00B96C6F" w:rsidRPr="00B950E6">
        <w:rPr>
          <w:rFonts w:ascii="Times New Roman" w:hAnsi="Times New Roman" w:cs="Times New Roman"/>
          <w:sz w:val="28"/>
          <w:szCs w:val="28"/>
        </w:rPr>
        <w:t>)</w:t>
      </w:r>
    </w:p>
    <w:p w:rsidR="00ED4A7A"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ED4A7A" w:rsidRPr="00B950E6">
        <w:rPr>
          <w:rFonts w:ascii="Times New Roman" w:hAnsi="Times New Roman" w:cs="Times New Roman"/>
          <w:sz w:val="28"/>
          <w:szCs w:val="28"/>
        </w:rPr>
        <w:t>Бондаренко Анастасія Олександрівна</w:t>
      </w:r>
    </w:p>
    <w:p w:rsidR="00ED4A7A" w:rsidRPr="00B950E6" w:rsidRDefault="00ED4A7A" w:rsidP="00D31578">
      <w:pPr>
        <w:tabs>
          <w:tab w:val="left" w:pos="426"/>
        </w:tabs>
        <w:spacing w:after="0" w:line="360" w:lineRule="auto"/>
        <w:ind w:firstLine="567"/>
        <w:jc w:val="both"/>
        <w:rPr>
          <w:rFonts w:ascii="Times New Roman" w:hAnsi="Times New Roman" w:cs="Times New Roman"/>
          <w:sz w:val="28"/>
          <w:szCs w:val="28"/>
        </w:rPr>
      </w:pPr>
    </w:p>
    <w:p w:rsidR="00ED4A7A"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ED4A7A" w:rsidRPr="00B950E6">
        <w:rPr>
          <w:rFonts w:ascii="Times New Roman" w:hAnsi="Times New Roman" w:cs="Times New Roman"/>
          <w:sz w:val="28"/>
          <w:szCs w:val="28"/>
        </w:rPr>
        <w:t xml:space="preserve">Науковий керівник: </w:t>
      </w:r>
      <w:r w:rsidR="00B96C6F" w:rsidRPr="00B950E6">
        <w:rPr>
          <w:rFonts w:ascii="Times New Roman" w:hAnsi="Times New Roman" w:cs="Times New Roman"/>
          <w:sz w:val="28"/>
          <w:szCs w:val="28"/>
        </w:rPr>
        <w:t>старший викладач,</w:t>
      </w:r>
    </w:p>
    <w:p w:rsidR="00ED4A7A"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ED4A7A" w:rsidRPr="00B950E6">
        <w:rPr>
          <w:rFonts w:ascii="Times New Roman" w:hAnsi="Times New Roman" w:cs="Times New Roman"/>
          <w:sz w:val="28"/>
          <w:szCs w:val="28"/>
        </w:rPr>
        <w:t>Козерацька О.С.</w:t>
      </w:r>
    </w:p>
    <w:p w:rsidR="00ED4A7A" w:rsidRPr="00B950E6" w:rsidRDefault="00ED4A7A" w:rsidP="00D31578">
      <w:pPr>
        <w:tabs>
          <w:tab w:val="left" w:pos="426"/>
        </w:tabs>
        <w:spacing w:after="0" w:line="360" w:lineRule="auto"/>
        <w:ind w:firstLine="567"/>
        <w:jc w:val="both"/>
        <w:rPr>
          <w:rFonts w:ascii="Times New Roman" w:hAnsi="Times New Roman" w:cs="Times New Roman"/>
          <w:sz w:val="28"/>
          <w:szCs w:val="28"/>
        </w:rPr>
      </w:pPr>
    </w:p>
    <w:p w:rsidR="00B96C6F"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ED4A7A" w:rsidRPr="00B950E6">
        <w:rPr>
          <w:rFonts w:ascii="Times New Roman" w:hAnsi="Times New Roman" w:cs="Times New Roman"/>
          <w:sz w:val="28"/>
          <w:szCs w:val="28"/>
        </w:rPr>
        <w:t xml:space="preserve">Рецензент: </w:t>
      </w:r>
      <w:r w:rsidR="00B96C6F" w:rsidRPr="00B950E6">
        <w:rPr>
          <w:rFonts w:ascii="Times New Roman" w:hAnsi="Times New Roman" w:cs="Times New Roman"/>
          <w:sz w:val="28"/>
          <w:szCs w:val="28"/>
        </w:rPr>
        <w:t>старший викладач</w:t>
      </w:r>
      <w:r w:rsidR="00ED4A7A" w:rsidRPr="00B950E6">
        <w:rPr>
          <w:rFonts w:ascii="Times New Roman" w:hAnsi="Times New Roman" w:cs="Times New Roman"/>
          <w:sz w:val="28"/>
          <w:szCs w:val="28"/>
        </w:rPr>
        <w:t>,</w:t>
      </w:r>
      <w:r w:rsidR="00B96C6F" w:rsidRPr="00B950E6">
        <w:rPr>
          <w:rFonts w:ascii="Times New Roman" w:hAnsi="Times New Roman" w:cs="Times New Roman"/>
          <w:sz w:val="28"/>
          <w:szCs w:val="28"/>
        </w:rPr>
        <w:t xml:space="preserve"> </w:t>
      </w:r>
    </w:p>
    <w:p w:rsidR="00ED4A7A" w:rsidRPr="00B950E6" w:rsidRDefault="00D31578" w:rsidP="00D31578">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B96C6F" w:rsidRPr="00B950E6">
        <w:rPr>
          <w:rFonts w:ascii="Times New Roman" w:hAnsi="Times New Roman" w:cs="Times New Roman"/>
          <w:sz w:val="28"/>
          <w:szCs w:val="28"/>
        </w:rPr>
        <w:t>Алієва О.М.</w:t>
      </w:r>
    </w:p>
    <w:p w:rsidR="00163879" w:rsidRPr="00B950E6" w:rsidRDefault="00163879" w:rsidP="00D31578">
      <w:pPr>
        <w:tabs>
          <w:tab w:val="left" w:pos="426"/>
        </w:tabs>
        <w:spacing w:after="0" w:line="360" w:lineRule="auto"/>
        <w:rPr>
          <w:rFonts w:ascii="Times New Roman" w:hAnsi="Times New Roman" w:cs="Times New Roman"/>
          <w:sz w:val="28"/>
          <w:szCs w:val="28"/>
        </w:rPr>
      </w:pPr>
    </w:p>
    <w:p w:rsidR="00D31578" w:rsidRPr="00B950E6" w:rsidRDefault="00D31578" w:rsidP="00D31578">
      <w:pPr>
        <w:tabs>
          <w:tab w:val="left" w:pos="426"/>
        </w:tabs>
        <w:spacing w:after="0" w:line="360" w:lineRule="auto"/>
        <w:rPr>
          <w:rFonts w:ascii="Times New Roman" w:hAnsi="Times New Roman" w:cs="Times New Roman"/>
          <w:sz w:val="28"/>
          <w:szCs w:val="28"/>
        </w:rPr>
      </w:pPr>
    </w:p>
    <w:p w:rsidR="00ED4A7A" w:rsidRPr="00B950E6" w:rsidRDefault="00ED4A7A" w:rsidP="00D31578">
      <w:pPr>
        <w:tabs>
          <w:tab w:val="left" w:pos="426"/>
        </w:tabs>
        <w:spacing w:after="0" w:line="360" w:lineRule="auto"/>
        <w:rPr>
          <w:rFonts w:ascii="Times New Roman" w:hAnsi="Times New Roman" w:cs="Times New Roman"/>
          <w:sz w:val="28"/>
          <w:szCs w:val="28"/>
        </w:rPr>
      </w:pPr>
      <w:r w:rsidRPr="00B950E6">
        <w:rPr>
          <w:rFonts w:ascii="Times New Roman" w:hAnsi="Times New Roman" w:cs="Times New Roman"/>
          <w:sz w:val="28"/>
          <w:szCs w:val="28"/>
        </w:rPr>
        <w:t xml:space="preserve">Рекомендовано до захисту на </w:t>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t>Захищено на засіданні ЕК №2</w:t>
      </w:r>
    </w:p>
    <w:p w:rsidR="00ED4A7A" w:rsidRPr="00B950E6" w:rsidRDefault="00ED4A7A" w:rsidP="00D31578">
      <w:pPr>
        <w:tabs>
          <w:tab w:val="left" w:pos="426"/>
        </w:tabs>
        <w:spacing w:after="0" w:line="360" w:lineRule="auto"/>
        <w:rPr>
          <w:rFonts w:ascii="Times New Roman" w:hAnsi="Times New Roman" w:cs="Times New Roman"/>
          <w:sz w:val="28"/>
          <w:szCs w:val="28"/>
        </w:rPr>
      </w:pPr>
      <w:r w:rsidRPr="00B950E6">
        <w:rPr>
          <w:rFonts w:ascii="Times New Roman" w:hAnsi="Times New Roman" w:cs="Times New Roman"/>
          <w:sz w:val="28"/>
          <w:szCs w:val="28"/>
        </w:rPr>
        <w:t>Засідан</w:t>
      </w:r>
      <w:r w:rsidR="00D31578" w:rsidRPr="00B950E6">
        <w:rPr>
          <w:rFonts w:ascii="Times New Roman" w:hAnsi="Times New Roman" w:cs="Times New Roman"/>
          <w:sz w:val="28"/>
          <w:szCs w:val="28"/>
        </w:rPr>
        <w:t>ні кафедри «___» ____ 2017 р.,</w:t>
      </w:r>
      <w:r w:rsidR="00D31578" w:rsidRPr="00B950E6">
        <w:rPr>
          <w:rFonts w:ascii="Times New Roman" w:hAnsi="Times New Roman" w:cs="Times New Roman"/>
          <w:sz w:val="28"/>
          <w:szCs w:val="28"/>
        </w:rPr>
        <w:tab/>
      </w:r>
      <w:r w:rsidR="00D31578" w:rsidRPr="00B950E6">
        <w:rPr>
          <w:rFonts w:ascii="Times New Roman" w:hAnsi="Times New Roman" w:cs="Times New Roman"/>
          <w:sz w:val="28"/>
          <w:szCs w:val="28"/>
        </w:rPr>
        <w:tab/>
      </w:r>
      <w:r w:rsidRPr="00B950E6">
        <w:rPr>
          <w:rFonts w:ascii="Times New Roman" w:hAnsi="Times New Roman" w:cs="Times New Roman"/>
          <w:sz w:val="28"/>
          <w:szCs w:val="28"/>
        </w:rPr>
        <w:t>«__</w:t>
      </w:r>
      <w:r w:rsidR="00D31578" w:rsidRPr="00B950E6">
        <w:rPr>
          <w:rFonts w:ascii="Times New Roman" w:hAnsi="Times New Roman" w:cs="Times New Roman"/>
          <w:sz w:val="28"/>
          <w:szCs w:val="28"/>
        </w:rPr>
        <w:t>_» ____2017 р., протокол №____</w:t>
      </w:r>
      <w:r w:rsidRPr="00B950E6">
        <w:rPr>
          <w:rFonts w:ascii="Times New Roman" w:hAnsi="Times New Roman" w:cs="Times New Roman"/>
          <w:sz w:val="28"/>
          <w:szCs w:val="28"/>
        </w:rPr>
        <w:t>_</w:t>
      </w:r>
    </w:p>
    <w:p w:rsidR="00ED4A7A" w:rsidRPr="00B950E6" w:rsidRDefault="00ED4A7A" w:rsidP="00D31578">
      <w:pPr>
        <w:tabs>
          <w:tab w:val="left" w:pos="426"/>
        </w:tabs>
        <w:spacing w:after="0" w:line="360" w:lineRule="auto"/>
        <w:rPr>
          <w:rFonts w:ascii="Times New Roman" w:hAnsi="Times New Roman" w:cs="Times New Roman"/>
          <w:sz w:val="28"/>
          <w:szCs w:val="28"/>
        </w:rPr>
      </w:pPr>
      <w:r w:rsidRPr="00B950E6">
        <w:rPr>
          <w:rFonts w:ascii="Times New Roman" w:hAnsi="Times New Roman" w:cs="Times New Roman"/>
          <w:sz w:val="28"/>
          <w:szCs w:val="28"/>
        </w:rPr>
        <w:t>протокол №_____</w:t>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t>Оцінка ______/______/______</w:t>
      </w:r>
    </w:p>
    <w:p w:rsidR="00163879" w:rsidRPr="00B950E6" w:rsidRDefault="00D31578" w:rsidP="00D31578">
      <w:pPr>
        <w:tabs>
          <w:tab w:val="left" w:pos="426"/>
        </w:tabs>
        <w:spacing w:after="0" w:line="360" w:lineRule="auto"/>
        <w:rPr>
          <w:rFonts w:ascii="Times New Roman" w:hAnsi="Times New Roman" w:cs="Times New Roman"/>
          <w:sz w:val="28"/>
          <w:szCs w:val="28"/>
        </w:rPr>
      </w:pPr>
      <w:r w:rsidRPr="00B950E6">
        <w:rPr>
          <w:rFonts w:ascii="Times New Roman" w:hAnsi="Times New Roman" w:cs="Times New Roman"/>
          <w:sz w:val="28"/>
          <w:szCs w:val="28"/>
        </w:rPr>
        <w:t xml:space="preserve">Завідувач кафедри </w:t>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Pr="00B950E6">
        <w:rPr>
          <w:rFonts w:ascii="Times New Roman" w:hAnsi="Times New Roman" w:cs="Times New Roman"/>
          <w:sz w:val="28"/>
          <w:szCs w:val="28"/>
        </w:rPr>
        <w:tab/>
      </w:r>
      <w:r w:rsidR="00163879" w:rsidRPr="00B950E6">
        <w:rPr>
          <w:rFonts w:ascii="Times New Roman" w:hAnsi="Times New Roman" w:cs="Times New Roman"/>
          <w:sz w:val="28"/>
          <w:szCs w:val="28"/>
        </w:rPr>
        <w:t>Голова ЕК</w:t>
      </w:r>
    </w:p>
    <w:p w:rsidR="00163879" w:rsidRPr="00B950E6" w:rsidRDefault="00163879" w:rsidP="00D31578">
      <w:pPr>
        <w:tabs>
          <w:tab w:val="left" w:pos="426"/>
        </w:tabs>
        <w:spacing w:after="0" w:line="360" w:lineRule="auto"/>
        <w:rPr>
          <w:rFonts w:ascii="Times New Roman" w:hAnsi="Times New Roman" w:cs="Times New Roman"/>
          <w:sz w:val="28"/>
          <w:szCs w:val="28"/>
        </w:rPr>
      </w:pPr>
      <w:r w:rsidRPr="00B950E6">
        <w:rPr>
          <w:rFonts w:ascii="Times New Roman" w:hAnsi="Times New Roman" w:cs="Times New Roman"/>
          <w:sz w:val="28"/>
          <w:szCs w:val="28"/>
        </w:rPr>
        <w:t>к.ю.н.,</w:t>
      </w:r>
      <w:r w:rsidR="00B96C6F" w:rsidRPr="00B950E6">
        <w:rPr>
          <w:rFonts w:ascii="Times New Roman" w:hAnsi="Times New Roman" w:cs="Times New Roman"/>
          <w:sz w:val="28"/>
          <w:szCs w:val="28"/>
        </w:rPr>
        <w:t xml:space="preserve"> </w:t>
      </w:r>
      <w:r w:rsidRPr="00B950E6">
        <w:rPr>
          <w:rFonts w:ascii="Times New Roman" w:hAnsi="Times New Roman" w:cs="Times New Roman"/>
          <w:sz w:val="28"/>
          <w:szCs w:val="28"/>
        </w:rPr>
        <w:t>доц. ______________Дришлюк І.А.</w:t>
      </w:r>
      <w:r w:rsidR="00B96C6F" w:rsidRPr="00B950E6">
        <w:rPr>
          <w:rFonts w:ascii="Times New Roman" w:hAnsi="Times New Roman" w:cs="Times New Roman"/>
          <w:sz w:val="28"/>
          <w:szCs w:val="28"/>
        </w:rPr>
        <w:t xml:space="preserve"> </w:t>
      </w:r>
      <w:r w:rsidR="00D31578" w:rsidRPr="00B950E6">
        <w:rPr>
          <w:rFonts w:ascii="Times New Roman" w:hAnsi="Times New Roman" w:cs="Times New Roman"/>
          <w:sz w:val="28"/>
          <w:szCs w:val="28"/>
        </w:rPr>
        <w:tab/>
        <w:t>д.ю.н., проф.</w:t>
      </w:r>
      <w:r w:rsidRPr="00B950E6">
        <w:rPr>
          <w:rFonts w:ascii="Times New Roman" w:hAnsi="Times New Roman" w:cs="Times New Roman"/>
          <w:sz w:val="28"/>
          <w:szCs w:val="28"/>
        </w:rPr>
        <w:t>___Прієшкіна О.В.</w:t>
      </w:r>
    </w:p>
    <w:p w:rsidR="00163879" w:rsidRPr="00B950E6" w:rsidRDefault="00163879" w:rsidP="00ED4A7A">
      <w:pPr>
        <w:tabs>
          <w:tab w:val="left" w:pos="426"/>
        </w:tabs>
        <w:spacing w:after="0" w:line="360" w:lineRule="auto"/>
        <w:ind w:firstLine="567"/>
        <w:rPr>
          <w:rFonts w:ascii="Times New Roman" w:hAnsi="Times New Roman" w:cs="Times New Roman"/>
          <w:sz w:val="28"/>
          <w:szCs w:val="28"/>
        </w:rPr>
      </w:pPr>
    </w:p>
    <w:p w:rsidR="00D31578" w:rsidRPr="00B950E6" w:rsidRDefault="00D31578" w:rsidP="00ED4A7A">
      <w:pPr>
        <w:tabs>
          <w:tab w:val="left" w:pos="426"/>
        </w:tabs>
        <w:spacing w:after="0" w:line="360" w:lineRule="auto"/>
        <w:ind w:firstLine="567"/>
        <w:rPr>
          <w:rFonts w:ascii="Times New Roman" w:hAnsi="Times New Roman" w:cs="Times New Roman"/>
          <w:sz w:val="28"/>
          <w:szCs w:val="28"/>
        </w:rPr>
      </w:pPr>
    </w:p>
    <w:p w:rsidR="0047512F" w:rsidRPr="00B950E6" w:rsidRDefault="00163879" w:rsidP="007F0A52">
      <w:pPr>
        <w:tabs>
          <w:tab w:val="left" w:pos="426"/>
        </w:tabs>
        <w:spacing w:after="0" w:line="360" w:lineRule="auto"/>
        <w:ind w:firstLine="567"/>
        <w:jc w:val="center"/>
        <w:rPr>
          <w:rFonts w:ascii="Times New Roman" w:hAnsi="Times New Roman" w:cs="Times New Roman"/>
          <w:b/>
          <w:sz w:val="28"/>
          <w:szCs w:val="28"/>
        </w:rPr>
      </w:pPr>
      <w:r w:rsidRPr="00B950E6">
        <w:rPr>
          <w:rFonts w:ascii="Times New Roman" w:hAnsi="Times New Roman" w:cs="Times New Roman"/>
          <w:b/>
          <w:sz w:val="28"/>
          <w:szCs w:val="28"/>
        </w:rPr>
        <w:t>Одеса - 2017</w:t>
      </w:r>
    </w:p>
    <w:p w:rsidR="00157202" w:rsidRPr="00B950E6" w:rsidRDefault="00157202" w:rsidP="00D80D51">
      <w:pPr>
        <w:tabs>
          <w:tab w:val="left" w:pos="426"/>
        </w:tabs>
        <w:spacing w:after="0" w:line="360" w:lineRule="auto"/>
        <w:ind w:firstLine="567"/>
        <w:jc w:val="center"/>
        <w:rPr>
          <w:rFonts w:ascii="Times New Roman" w:hAnsi="Times New Roman" w:cs="Times New Roman"/>
          <w:b/>
          <w:sz w:val="28"/>
          <w:szCs w:val="28"/>
        </w:rPr>
      </w:pPr>
    </w:p>
    <w:p w:rsidR="00855542" w:rsidRPr="00B950E6" w:rsidRDefault="00855542" w:rsidP="00855542">
      <w:pPr>
        <w:tabs>
          <w:tab w:val="left" w:pos="426"/>
        </w:tabs>
        <w:spacing w:after="0" w:line="480" w:lineRule="auto"/>
        <w:ind w:firstLine="567"/>
        <w:jc w:val="center"/>
        <w:rPr>
          <w:rFonts w:ascii="Times New Roman" w:hAnsi="Times New Roman" w:cs="Times New Roman"/>
          <w:b/>
          <w:sz w:val="28"/>
          <w:szCs w:val="28"/>
        </w:rPr>
      </w:pPr>
      <w:r w:rsidRPr="00B950E6">
        <w:rPr>
          <w:rFonts w:ascii="Times New Roman" w:hAnsi="Times New Roman" w:cs="Times New Roman"/>
          <w:b/>
          <w:sz w:val="28"/>
          <w:szCs w:val="28"/>
        </w:rPr>
        <w:t>ЗМІСТ:</w:t>
      </w:r>
    </w:p>
    <w:p w:rsidR="00855542" w:rsidRPr="00B950E6" w:rsidRDefault="00855542" w:rsidP="00855542">
      <w:pPr>
        <w:tabs>
          <w:tab w:val="left" w:pos="426"/>
        </w:tabs>
        <w:spacing w:after="0" w:line="480" w:lineRule="auto"/>
        <w:ind w:firstLine="567"/>
        <w:jc w:val="center"/>
        <w:rPr>
          <w:rFonts w:ascii="Times New Roman" w:hAnsi="Times New Roman" w:cs="Times New Roman"/>
          <w:b/>
          <w:sz w:val="28"/>
          <w:szCs w:val="28"/>
        </w:rPr>
      </w:pPr>
    </w:p>
    <w:p w:rsidR="00855542" w:rsidRPr="00B950E6" w:rsidRDefault="00855542" w:rsidP="00855542">
      <w:pPr>
        <w:tabs>
          <w:tab w:val="left" w:pos="426"/>
        </w:tabs>
        <w:spacing w:after="0" w:line="480" w:lineRule="auto"/>
        <w:ind w:firstLine="567"/>
        <w:jc w:val="center"/>
        <w:rPr>
          <w:rFonts w:ascii="Times New Roman" w:hAnsi="Times New Roman" w:cs="Times New Roman"/>
          <w:b/>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9"/>
        <w:gridCol w:w="532"/>
      </w:tblGrid>
      <w:tr w:rsidR="00855542" w:rsidRPr="00B950E6" w:rsidTr="002A3A37">
        <w:tc>
          <w:tcPr>
            <w:tcW w:w="9889" w:type="dxa"/>
          </w:tcPr>
          <w:p w:rsidR="00855542" w:rsidRPr="00B950E6" w:rsidRDefault="00855542" w:rsidP="002A3A37">
            <w:pPr>
              <w:tabs>
                <w:tab w:val="left" w:pos="426"/>
              </w:tabs>
              <w:spacing w:line="480" w:lineRule="auto"/>
              <w:ind w:firstLine="567"/>
              <w:jc w:val="both"/>
              <w:rPr>
                <w:rFonts w:ascii="Times New Roman" w:hAnsi="Times New Roman" w:cs="Times New Roman"/>
                <w:b/>
                <w:sz w:val="28"/>
                <w:szCs w:val="28"/>
              </w:rPr>
            </w:pPr>
            <w:r w:rsidRPr="00B950E6">
              <w:rPr>
                <w:rFonts w:ascii="Times New Roman" w:hAnsi="Times New Roman" w:cs="Times New Roman"/>
                <w:b/>
                <w:sz w:val="28"/>
                <w:szCs w:val="28"/>
              </w:rPr>
              <w:t>ВСТУП…………………………………………………………………………..</w:t>
            </w:r>
          </w:p>
          <w:p w:rsidR="00855542" w:rsidRPr="00B950E6" w:rsidRDefault="00855542" w:rsidP="002A3A37">
            <w:pPr>
              <w:pStyle w:val="a3"/>
              <w:tabs>
                <w:tab w:val="left" w:pos="284"/>
                <w:tab w:val="left" w:pos="426"/>
              </w:tabs>
              <w:spacing w:line="480" w:lineRule="auto"/>
              <w:ind w:left="0" w:firstLine="567"/>
              <w:jc w:val="both"/>
              <w:rPr>
                <w:rFonts w:ascii="Times New Roman" w:hAnsi="Times New Roman" w:cs="Times New Roman"/>
                <w:b/>
                <w:sz w:val="28"/>
                <w:szCs w:val="28"/>
              </w:rPr>
            </w:pPr>
            <w:r w:rsidRPr="00B950E6">
              <w:rPr>
                <w:rFonts w:ascii="Times New Roman" w:hAnsi="Times New Roman" w:cs="Times New Roman"/>
                <w:b/>
                <w:sz w:val="28"/>
                <w:szCs w:val="28"/>
              </w:rPr>
              <w:t>Розділ I. Міс</w:t>
            </w:r>
            <w:r w:rsidR="008D5BED" w:rsidRPr="00B950E6">
              <w:rPr>
                <w:rFonts w:ascii="Times New Roman" w:hAnsi="Times New Roman" w:cs="Times New Roman"/>
                <w:b/>
                <w:sz w:val="28"/>
                <w:szCs w:val="28"/>
              </w:rPr>
              <w:t>це</w:t>
            </w:r>
            <w:r w:rsidRPr="00B950E6">
              <w:rPr>
                <w:rFonts w:ascii="Times New Roman" w:hAnsi="Times New Roman" w:cs="Times New Roman"/>
                <w:b/>
                <w:sz w:val="28"/>
                <w:szCs w:val="28"/>
              </w:rPr>
              <w:t xml:space="preserve"> допиту в кримінальному процесуальному доказуванні</w:t>
            </w:r>
          </w:p>
          <w:p w:rsidR="00855542" w:rsidRPr="00B950E6" w:rsidRDefault="00855542" w:rsidP="002A3A37">
            <w:pPr>
              <w:pStyle w:val="a3"/>
              <w:numPr>
                <w:ilvl w:val="1"/>
                <w:numId w:val="1"/>
              </w:numPr>
              <w:tabs>
                <w:tab w:val="left" w:pos="284"/>
                <w:tab w:val="left" w:pos="426"/>
              </w:tabs>
              <w:spacing w:line="480" w:lineRule="auto"/>
              <w:ind w:left="0" w:firstLine="993"/>
              <w:jc w:val="both"/>
              <w:rPr>
                <w:rFonts w:ascii="Times New Roman" w:hAnsi="Times New Roman" w:cs="Times New Roman"/>
                <w:sz w:val="28"/>
                <w:szCs w:val="28"/>
              </w:rPr>
            </w:pPr>
            <w:r w:rsidRPr="00B950E6">
              <w:rPr>
                <w:rFonts w:ascii="Times New Roman" w:hAnsi="Times New Roman" w:cs="Times New Roman"/>
                <w:sz w:val="28"/>
                <w:szCs w:val="28"/>
              </w:rPr>
              <w:t>Допит в системі слідчих розшукових дій……………………………..</w:t>
            </w:r>
          </w:p>
          <w:p w:rsidR="00855542" w:rsidRPr="00B950E6" w:rsidRDefault="00855542" w:rsidP="002A3A37">
            <w:pPr>
              <w:pStyle w:val="a3"/>
              <w:numPr>
                <w:ilvl w:val="1"/>
                <w:numId w:val="1"/>
              </w:numPr>
              <w:tabs>
                <w:tab w:val="left" w:pos="284"/>
                <w:tab w:val="left" w:pos="426"/>
              </w:tabs>
              <w:spacing w:line="480" w:lineRule="auto"/>
              <w:ind w:left="0" w:firstLine="993"/>
              <w:jc w:val="both"/>
              <w:rPr>
                <w:rFonts w:ascii="Times New Roman" w:hAnsi="Times New Roman" w:cs="Times New Roman"/>
                <w:sz w:val="28"/>
                <w:szCs w:val="28"/>
              </w:rPr>
            </w:pPr>
            <w:r w:rsidRPr="00B950E6">
              <w:rPr>
                <w:rFonts w:ascii="Times New Roman" w:hAnsi="Times New Roman" w:cs="Times New Roman"/>
                <w:sz w:val="28"/>
                <w:szCs w:val="28"/>
              </w:rPr>
              <w:t xml:space="preserve">Допит як спосіб отримання </w:t>
            </w:r>
            <w:r w:rsidR="008D5BED" w:rsidRPr="00B950E6">
              <w:rPr>
                <w:rFonts w:ascii="Times New Roman" w:hAnsi="Times New Roman" w:cs="Times New Roman"/>
                <w:sz w:val="28"/>
                <w:szCs w:val="28"/>
              </w:rPr>
              <w:t>доказів …..</w:t>
            </w:r>
            <w:r w:rsidRPr="00B950E6">
              <w:rPr>
                <w:rFonts w:ascii="Times New Roman" w:hAnsi="Times New Roman" w:cs="Times New Roman"/>
                <w:sz w:val="28"/>
                <w:szCs w:val="28"/>
              </w:rPr>
              <w:t>……………………………….</w:t>
            </w:r>
          </w:p>
          <w:p w:rsidR="00855542" w:rsidRPr="00B950E6" w:rsidRDefault="00855542" w:rsidP="002A3A37">
            <w:pPr>
              <w:pStyle w:val="a3"/>
              <w:tabs>
                <w:tab w:val="left" w:pos="284"/>
                <w:tab w:val="left" w:pos="426"/>
              </w:tabs>
              <w:spacing w:line="480" w:lineRule="auto"/>
              <w:ind w:left="0" w:firstLine="567"/>
              <w:jc w:val="both"/>
              <w:rPr>
                <w:rFonts w:ascii="Times New Roman" w:hAnsi="Times New Roman" w:cs="Times New Roman"/>
                <w:b/>
                <w:sz w:val="28"/>
                <w:szCs w:val="28"/>
              </w:rPr>
            </w:pPr>
            <w:r w:rsidRPr="00B950E6">
              <w:rPr>
                <w:rFonts w:ascii="Times New Roman" w:hAnsi="Times New Roman" w:cs="Times New Roman"/>
                <w:b/>
                <w:sz w:val="28"/>
                <w:szCs w:val="28"/>
              </w:rPr>
              <w:t>Розділ II. Загальна характеристика допиту як захід доказування…….</w:t>
            </w:r>
          </w:p>
          <w:p w:rsidR="00855542" w:rsidRPr="00B950E6" w:rsidRDefault="00855542" w:rsidP="002A3A37">
            <w:pPr>
              <w:pStyle w:val="a3"/>
              <w:numPr>
                <w:ilvl w:val="1"/>
                <w:numId w:val="2"/>
              </w:numPr>
              <w:tabs>
                <w:tab w:val="left" w:pos="284"/>
                <w:tab w:val="left" w:pos="426"/>
              </w:tabs>
              <w:spacing w:line="480" w:lineRule="auto"/>
              <w:ind w:left="0" w:firstLine="993"/>
              <w:jc w:val="both"/>
              <w:rPr>
                <w:rFonts w:ascii="Times New Roman" w:hAnsi="Times New Roman" w:cs="Times New Roman"/>
                <w:sz w:val="28"/>
                <w:szCs w:val="28"/>
              </w:rPr>
            </w:pPr>
            <w:r w:rsidRPr="00B950E6">
              <w:rPr>
                <w:rFonts w:ascii="Times New Roman" w:hAnsi="Times New Roman" w:cs="Times New Roman"/>
                <w:sz w:val="28"/>
                <w:szCs w:val="28"/>
              </w:rPr>
              <w:t>Вимоги до проведення допиту…………………………………………</w:t>
            </w:r>
          </w:p>
          <w:p w:rsidR="00855542" w:rsidRPr="00B950E6" w:rsidRDefault="00855542" w:rsidP="002A3A37">
            <w:pPr>
              <w:pStyle w:val="a3"/>
              <w:numPr>
                <w:ilvl w:val="1"/>
                <w:numId w:val="2"/>
              </w:numPr>
              <w:tabs>
                <w:tab w:val="left" w:pos="284"/>
                <w:tab w:val="left" w:pos="426"/>
              </w:tabs>
              <w:spacing w:line="480" w:lineRule="auto"/>
              <w:ind w:left="0" w:firstLine="993"/>
              <w:jc w:val="both"/>
              <w:rPr>
                <w:rFonts w:ascii="Times New Roman" w:hAnsi="Times New Roman" w:cs="Times New Roman"/>
                <w:sz w:val="28"/>
                <w:szCs w:val="28"/>
              </w:rPr>
            </w:pPr>
            <w:r w:rsidRPr="00B950E6">
              <w:rPr>
                <w:rFonts w:ascii="Times New Roman" w:hAnsi="Times New Roman" w:cs="Times New Roman"/>
                <w:sz w:val="28"/>
                <w:szCs w:val="28"/>
              </w:rPr>
              <w:t>Різновиди допиту……………………………………………………….</w:t>
            </w:r>
          </w:p>
          <w:p w:rsidR="00855542" w:rsidRPr="00B950E6" w:rsidRDefault="00855542" w:rsidP="002A3A37">
            <w:pPr>
              <w:pStyle w:val="a3"/>
              <w:tabs>
                <w:tab w:val="left" w:pos="284"/>
                <w:tab w:val="left" w:pos="426"/>
              </w:tabs>
              <w:spacing w:line="480" w:lineRule="auto"/>
              <w:ind w:left="0" w:firstLine="567"/>
              <w:jc w:val="both"/>
              <w:rPr>
                <w:rFonts w:ascii="Times New Roman" w:hAnsi="Times New Roman" w:cs="Times New Roman"/>
                <w:b/>
                <w:sz w:val="28"/>
                <w:szCs w:val="28"/>
              </w:rPr>
            </w:pPr>
            <w:r w:rsidRPr="00B950E6">
              <w:rPr>
                <w:rFonts w:ascii="Times New Roman" w:hAnsi="Times New Roman" w:cs="Times New Roman"/>
                <w:b/>
                <w:sz w:val="28"/>
                <w:szCs w:val="28"/>
              </w:rPr>
              <w:t>Розділ III. Процесуальний порядок проведення та оформлення допиту</w:t>
            </w:r>
          </w:p>
          <w:p w:rsidR="00855542" w:rsidRPr="00B950E6" w:rsidRDefault="00855542" w:rsidP="002A3A37">
            <w:pPr>
              <w:tabs>
                <w:tab w:val="left" w:pos="284"/>
                <w:tab w:val="left" w:pos="426"/>
              </w:tabs>
              <w:spacing w:line="480" w:lineRule="auto"/>
              <w:ind w:firstLine="567"/>
              <w:jc w:val="both"/>
              <w:rPr>
                <w:rFonts w:ascii="Times New Roman" w:hAnsi="Times New Roman" w:cs="Times New Roman"/>
                <w:b/>
                <w:sz w:val="28"/>
                <w:szCs w:val="28"/>
              </w:rPr>
            </w:pPr>
            <w:r w:rsidRPr="00B950E6">
              <w:rPr>
                <w:rFonts w:ascii="Times New Roman" w:hAnsi="Times New Roman" w:cs="Times New Roman"/>
                <w:b/>
                <w:sz w:val="28"/>
                <w:szCs w:val="28"/>
              </w:rPr>
              <w:t>ВИСНОВКИ……………………………………………………………………</w:t>
            </w:r>
          </w:p>
          <w:p w:rsidR="00855542" w:rsidRPr="00B950E6" w:rsidRDefault="00855542" w:rsidP="002A3A37">
            <w:pPr>
              <w:tabs>
                <w:tab w:val="left" w:pos="284"/>
                <w:tab w:val="left" w:pos="426"/>
              </w:tabs>
              <w:spacing w:line="480" w:lineRule="auto"/>
              <w:ind w:firstLine="567"/>
              <w:jc w:val="both"/>
              <w:rPr>
                <w:rFonts w:ascii="Times New Roman" w:hAnsi="Times New Roman" w:cs="Times New Roman"/>
                <w:b/>
                <w:sz w:val="28"/>
                <w:szCs w:val="28"/>
              </w:rPr>
            </w:pPr>
            <w:r w:rsidRPr="00B950E6">
              <w:rPr>
                <w:rFonts w:ascii="Times New Roman" w:hAnsi="Times New Roman" w:cs="Times New Roman"/>
                <w:b/>
                <w:sz w:val="28"/>
                <w:szCs w:val="28"/>
              </w:rPr>
              <w:t>СПИСОК ЛІТЕРАТУРИ……………………………………………………..</w:t>
            </w:r>
          </w:p>
          <w:p w:rsidR="00855542" w:rsidRPr="00B950E6" w:rsidRDefault="00855542" w:rsidP="002A3A37">
            <w:pPr>
              <w:tabs>
                <w:tab w:val="left" w:pos="284"/>
                <w:tab w:val="left" w:pos="426"/>
              </w:tabs>
              <w:spacing w:line="480" w:lineRule="auto"/>
              <w:ind w:firstLine="567"/>
              <w:jc w:val="both"/>
              <w:rPr>
                <w:rFonts w:ascii="Times New Roman" w:hAnsi="Times New Roman" w:cs="Times New Roman"/>
                <w:b/>
                <w:sz w:val="28"/>
                <w:szCs w:val="28"/>
              </w:rPr>
            </w:pPr>
            <w:r w:rsidRPr="00B950E6">
              <w:rPr>
                <w:rFonts w:ascii="Times New Roman" w:hAnsi="Times New Roman" w:cs="Times New Roman"/>
                <w:b/>
                <w:sz w:val="28"/>
                <w:szCs w:val="28"/>
              </w:rPr>
              <w:t>ДОДАТКИ………………………………………………………………………</w:t>
            </w:r>
          </w:p>
          <w:p w:rsidR="00855542" w:rsidRPr="00B950E6" w:rsidRDefault="00855542" w:rsidP="002A3A37">
            <w:pPr>
              <w:tabs>
                <w:tab w:val="left" w:pos="426"/>
              </w:tabs>
              <w:spacing w:line="480" w:lineRule="auto"/>
              <w:jc w:val="center"/>
              <w:rPr>
                <w:rFonts w:ascii="Times New Roman" w:hAnsi="Times New Roman" w:cs="Times New Roman"/>
                <w:b/>
                <w:sz w:val="28"/>
                <w:szCs w:val="28"/>
              </w:rPr>
            </w:pPr>
          </w:p>
        </w:tc>
        <w:tc>
          <w:tcPr>
            <w:tcW w:w="532" w:type="dxa"/>
          </w:tcPr>
          <w:p w:rsidR="00855542" w:rsidRPr="00B950E6" w:rsidRDefault="00855542" w:rsidP="002A3A37">
            <w:pPr>
              <w:tabs>
                <w:tab w:val="left" w:pos="426"/>
              </w:tabs>
              <w:spacing w:line="480" w:lineRule="auto"/>
              <w:jc w:val="center"/>
              <w:rPr>
                <w:rFonts w:ascii="Times New Roman" w:hAnsi="Times New Roman" w:cs="Times New Roman"/>
                <w:b/>
                <w:sz w:val="28"/>
                <w:szCs w:val="28"/>
              </w:rPr>
            </w:pPr>
            <w:r w:rsidRPr="00B950E6">
              <w:rPr>
                <w:rFonts w:ascii="Times New Roman" w:hAnsi="Times New Roman" w:cs="Times New Roman"/>
                <w:b/>
                <w:sz w:val="28"/>
                <w:szCs w:val="28"/>
              </w:rPr>
              <w:t>3</w:t>
            </w:r>
          </w:p>
          <w:p w:rsidR="00855542" w:rsidRPr="00B950E6" w:rsidRDefault="00855542" w:rsidP="002A3A37">
            <w:pPr>
              <w:tabs>
                <w:tab w:val="left" w:pos="426"/>
              </w:tabs>
              <w:spacing w:line="480" w:lineRule="auto"/>
              <w:jc w:val="center"/>
              <w:rPr>
                <w:rFonts w:ascii="Times New Roman" w:hAnsi="Times New Roman" w:cs="Times New Roman"/>
                <w:b/>
                <w:sz w:val="28"/>
                <w:szCs w:val="28"/>
              </w:rPr>
            </w:pPr>
            <w:r w:rsidRPr="00B950E6">
              <w:rPr>
                <w:rFonts w:ascii="Times New Roman" w:hAnsi="Times New Roman" w:cs="Times New Roman"/>
                <w:b/>
                <w:sz w:val="28"/>
                <w:szCs w:val="28"/>
              </w:rPr>
              <w:t>9</w:t>
            </w:r>
            <w:r w:rsidRPr="00B950E6">
              <w:rPr>
                <w:rFonts w:ascii="Times New Roman" w:hAnsi="Times New Roman" w:cs="Times New Roman"/>
                <w:sz w:val="28"/>
                <w:szCs w:val="28"/>
              </w:rPr>
              <w:t xml:space="preserve"> 9 15 </w:t>
            </w:r>
            <w:r w:rsidRPr="00B950E6">
              <w:rPr>
                <w:rFonts w:ascii="Times New Roman" w:hAnsi="Times New Roman" w:cs="Times New Roman"/>
                <w:b/>
                <w:sz w:val="28"/>
                <w:szCs w:val="28"/>
              </w:rPr>
              <w:t>26</w:t>
            </w:r>
            <w:r w:rsidRPr="00B950E6">
              <w:rPr>
                <w:rFonts w:ascii="Times New Roman" w:hAnsi="Times New Roman" w:cs="Times New Roman"/>
                <w:sz w:val="28"/>
                <w:szCs w:val="28"/>
              </w:rPr>
              <w:t xml:space="preserve"> 26 35 </w:t>
            </w:r>
            <w:r w:rsidRPr="00B950E6">
              <w:rPr>
                <w:rFonts w:ascii="Times New Roman" w:hAnsi="Times New Roman" w:cs="Times New Roman"/>
                <w:b/>
                <w:sz w:val="28"/>
                <w:szCs w:val="28"/>
              </w:rPr>
              <w:t>64</w:t>
            </w:r>
            <w:r w:rsidRPr="00B950E6">
              <w:rPr>
                <w:rFonts w:ascii="Times New Roman" w:hAnsi="Times New Roman" w:cs="Times New Roman"/>
                <w:sz w:val="28"/>
                <w:szCs w:val="28"/>
              </w:rPr>
              <w:t xml:space="preserve"> </w:t>
            </w:r>
            <w:r w:rsidRPr="00B950E6">
              <w:rPr>
                <w:rFonts w:ascii="Times New Roman" w:hAnsi="Times New Roman" w:cs="Times New Roman"/>
                <w:b/>
                <w:sz w:val="28"/>
                <w:szCs w:val="28"/>
              </w:rPr>
              <w:t>82 90 97</w:t>
            </w:r>
            <w:r w:rsidRPr="00B950E6">
              <w:rPr>
                <w:rFonts w:ascii="Times New Roman" w:hAnsi="Times New Roman" w:cs="Times New Roman"/>
                <w:sz w:val="28"/>
                <w:szCs w:val="28"/>
              </w:rPr>
              <w:t xml:space="preserve"> </w:t>
            </w:r>
          </w:p>
        </w:tc>
      </w:tr>
    </w:tbl>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DE4858" w:rsidRPr="00B950E6" w:rsidRDefault="00DE4858" w:rsidP="00D80D51">
      <w:pPr>
        <w:tabs>
          <w:tab w:val="left" w:pos="426"/>
        </w:tabs>
        <w:spacing w:after="0" w:line="360" w:lineRule="auto"/>
        <w:ind w:firstLine="567"/>
        <w:jc w:val="both"/>
        <w:rPr>
          <w:rFonts w:ascii="Times New Roman" w:hAnsi="Times New Roman" w:cs="Times New Roman"/>
          <w:sz w:val="28"/>
          <w:szCs w:val="28"/>
        </w:rPr>
      </w:pPr>
    </w:p>
    <w:p w:rsidR="0047512F" w:rsidRPr="00B950E6" w:rsidRDefault="0047512F" w:rsidP="003525DC">
      <w:pPr>
        <w:tabs>
          <w:tab w:val="left" w:pos="426"/>
        </w:tabs>
        <w:spacing w:after="0" w:line="360" w:lineRule="auto"/>
        <w:jc w:val="both"/>
        <w:rPr>
          <w:rFonts w:ascii="Times New Roman" w:hAnsi="Times New Roman" w:cs="Times New Roman"/>
          <w:sz w:val="28"/>
          <w:szCs w:val="28"/>
        </w:rPr>
      </w:pPr>
    </w:p>
    <w:p w:rsidR="00DC5536" w:rsidRPr="00B950E6" w:rsidRDefault="00DC5536" w:rsidP="00D80D51">
      <w:pPr>
        <w:shd w:val="clear" w:color="auto" w:fill="FFFFFF"/>
        <w:spacing w:after="0" w:line="360" w:lineRule="auto"/>
        <w:ind w:firstLine="567"/>
        <w:jc w:val="center"/>
        <w:rPr>
          <w:rFonts w:ascii="Times New Roman" w:hAnsi="Times New Roman" w:cs="Times New Roman"/>
          <w:b/>
          <w:sz w:val="28"/>
          <w:szCs w:val="28"/>
        </w:rPr>
      </w:pPr>
      <w:r w:rsidRPr="00B950E6">
        <w:rPr>
          <w:rFonts w:ascii="Times New Roman" w:hAnsi="Times New Roman" w:cs="Times New Roman"/>
          <w:b/>
          <w:sz w:val="28"/>
          <w:szCs w:val="28"/>
        </w:rPr>
        <w:lastRenderedPageBreak/>
        <w:t>ВСТУП</w:t>
      </w:r>
    </w:p>
    <w:p w:rsidR="000312B5" w:rsidRPr="00B950E6" w:rsidRDefault="008D5BED" w:rsidP="00D80D51">
      <w:pPr>
        <w:tabs>
          <w:tab w:val="left" w:pos="426"/>
        </w:tabs>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Т</w:t>
      </w:r>
      <w:r w:rsidR="000312B5" w:rsidRPr="00B950E6">
        <w:rPr>
          <w:rFonts w:ascii="Times New Roman" w:hAnsi="Times New Roman" w:cs="Times New Roman"/>
          <w:sz w:val="28"/>
          <w:szCs w:val="28"/>
        </w:rPr>
        <w:t>ема «Допит як засіб доказування на досудовому розслідуванні»</w:t>
      </w:r>
      <w:r w:rsidR="000312B5" w:rsidRPr="00B950E6">
        <w:rPr>
          <w:rFonts w:ascii="Times New Roman" w:hAnsi="Times New Roman" w:cs="Times New Roman"/>
          <w:b/>
          <w:sz w:val="28"/>
          <w:szCs w:val="28"/>
        </w:rPr>
        <w:t xml:space="preserve"> </w:t>
      </w:r>
      <w:r w:rsidR="00DC5536" w:rsidRPr="00B950E6">
        <w:rPr>
          <w:rFonts w:ascii="Times New Roman" w:hAnsi="Times New Roman" w:cs="Times New Roman"/>
          <w:sz w:val="28"/>
          <w:szCs w:val="28"/>
        </w:rPr>
        <w:t>для дипломної роботи</w:t>
      </w:r>
      <w:r w:rsidR="00F609FE" w:rsidRPr="00B950E6">
        <w:rPr>
          <w:rFonts w:ascii="Times New Roman" w:hAnsi="Times New Roman" w:cs="Times New Roman"/>
          <w:sz w:val="28"/>
          <w:szCs w:val="28"/>
        </w:rPr>
        <w:t xml:space="preserve"> була</w:t>
      </w:r>
      <w:r w:rsidRPr="00B950E6">
        <w:rPr>
          <w:rFonts w:ascii="Times New Roman" w:hAnsi="Times New Roman" w:cs="Times New Roman"/>
          <w:sz w:val="28"/>
          <w:szCs w:val="28"/>
        </w:rPr>
        <w:t xml:space="preserve"> обрана</w:t>
      </w:r>
      <w:r w:rsidR="000312B5" w:rsidRPr="00B950E6">
        <w:rPr>
          <w:rFonts w:ascii="Times New Roman" w:hAnsi="Times New Roman" w:cs="Times New Roman"/>
          <w:sz w:val="28"/>
          <w:szCs w:val="28"/>
        </w:rPr>
        <w:t xml:space="preserve"> в зв'язку з тим, що вона є надзвичайно актуальною для подальшого розвитку та оновле</w:t>
      </w:r>
      <w:r w:rsidR="00B84297" w:rsidRPr="00B950E6">
        <w:rPr>
          <w:rFonts w:ascii="Times New Roman" w:hAnsi="Times New Roman" w:cs="Times New Roman"/>
          <w:sz w:val="28"/>
          <w:szCs w:val="28"/>
        </w:rPr>
        <w:t>н</w:t>
      </w:r>
      <w:r w:rsidR="000312B5" w:rsidRPr="00B950E6">
        <w:rPr>
          <w:rFonts w:ascii="Times New Roman" w:hAnsi="Times New Roman" w:cs="Times New Roman"/>
          <w:sz w:val="28"/>
          <w:szCs w:val="28"/>
        </w:rPr>
        <w:t>ня кримінального процесуально</w:t>
      </w:r>
      <w:r w:rsidR="002A3A37" w:rsidRPr="00B950E6">
        <w:rPr>
          <w:rFonts w:ascii="Times New Roman" w:hAnsi="Times New Roman" w:cs="Times New Roman"/>
          <w:sz w:val="28"/>
          <w:szCs w:val="28"/>
        </w:rPr>
        <w:t>го</w:t>
      </w:r>
      <w:r w:rsidR="000312B5" w:rsidRPr="00B950E6">
        <w:rPr>
          <w:rFonts w:ascii="Times New Roman" w:hAnsi="Times New Roman" w:cs="Times New Roman"/>
          <w:sz w:val="28"/>
          <w:szCs w:val="28"/>
        </w:rPr>
        <w:t xml:space="preserve"> </w:t>
      </w:r>
      <w:r w:rsidRPr="00B950E6">
        <w:rPr>
          <w:rFonts w:ascii="Times New Roman" w:hAnsi="Times New Roman" w:cs="Times New Roman"/>
          <w:sz w:val="28"/>
          <w:szCs w:val="28"/>
        </w:rPr>
        <w:t xml:space="preserve">законодавства </w:t>
      </w:r>
      <w:r w:rsidR="000312B5" w:rsidRPr="00B950E6">
        <w:rPr>
          <w:rFonts w:ascii="Times New Roman" w:hAnsi="Times New Roman" w:cs="Times New Roman"/>
          <w:sz w:val="28"/>
          <w:szCs w:val="28"/>
        </w:rPr>
        <w:t>України.</w:t>
      </w:r>
    </w:p>
    <w:p w:rsidR="00834BE0" w:rsidRPr="00B950E6" w:rsidRDefault="00B84297"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При написанні дипломної роботи</w:t>
      </w:r>
      <w:r w:rsidR="000312B5" w:rsidRPr="00B950E6">
        <w:rPr>
          <w:rFonts w:ascii="Times New Roman" w:hAnsi="Times New Roman" w:cs="Times New Roman"/>
          <w:sz w:val="28"/>
          <w:szCs w:val="28"/>
        </w:rPr>
        <w:t xml:space="preserve"> </w:t>
      </w:r>
      <w:r w:rsidR="00295A5E" w:rsidRPr="00B950E6">
        <w:rPr>
          <w:rFonts w:ascii="Times New Roman" w:hAnsi="Times New Roman" w:cs="Times New Roman"/>
          <w:sz w:val="28"/>
          <w:szCs w:val="28"/>
        </w:rPr>
        <w:t>надається особлива увага</w:t>
      </w:r>
      <w:r w:rsidR="008D5BED" w:rsidRPr="00B950E6">
        <w:rPr>
          <w:rFonts w:ascii="Times New Roman" w:hAnsi="Times New Roman" w:cs="Times New Roman"/>
          <w:sz w:val="28"/>
          <w:szCs w:val="28"/>
        </w:rPr>
        <w:t xml:space="preserve"> тому</w:t>
      </w:r>
      <w:r w:rsidR="00295A5E" w:rsidRPr="00B950E6">
        <w:rPr>
          <w:rFonts w:ascii="Times New Roman" w:hAnsi="Times New Roman" w:cs="Times New Roman"/>
          <w:sz w:val="28"/>
          <w:szCs w:val="28"/>
        </w:rPr>
        <w:t>,</w:t>
      </w:r>
      <w:r w:rsidR="00DC5536" w:rsidRPr="00B950E6">
        <w:rPr>
          <w:rFonts w:ascii="Times New Roman" w:hAnsi="Times New Roman" w:cs="Times New Roman"/>
          <w:sz w:val="28"/>
          <w:szCs w:val="28"/>
        </w:rPr>
        <w:t xml:space="preserve"> як проводит</w:t>
      </w:r>
      <w:r w:rsidR="008D5BED" w:rsidRPr="00B950E6">
        <w:rPr>
          <w:rFonts w:ascii="Times New Roman" w:hAnsi="Times New Roman" w:cs="Times New Roman"/>
          <w:sz w:val="28"/>
          <w:szCs w:val="28"/>
        </w:rPr>
        <w:t>ь</w:t>
      </w:r>
      <w:r w:rsidR="00DC5536" w:rsidRPr="00B950E6">
        <w:rPr>
          <w:rFonts w:ascii="Times New Roman" w:hAnsi="Times New Roman" w:cs="Times New Roman"/>
          <w:sz w:val="28"/>
          <w:szCs w:val="28"/>
        </w:rPr>
        <w:t xml:space="preserve">ся допит у кримінальному </w:t>
      </w:r>
      <w:r w:rsidR="00950499" w:rsidRPr="00B950E6">
        <w:rPr>
          <w:rFonts w:ascii="Times New Roman" w:hAnsi="Times New Roman" w:cs="Times New Roman"/>
          <w:sz w:val="28"/>
          <w:szCs w:val="28"/>
        </w:rPr>
        <w:t>провадженн</w:t>
      </w:r>
      <w:r w:rsidR="002B39D0" w:rsidRPr="00B950E6">
        <w:rPr>
          <w:rFonts w:ascii="Times New Roman" w:hAnsi="Times New Roman" w:cs="Times New Roman"/>
          <w:sz w:val="28"/>
          <w:szCs w:val="28"/>
        </w:rPr>
        <w:t xml:space="preserve">і </w:t>
      </w:r>
      <w:r w:rsidR="00557B39" w:rsidRPr="00B950E6">
        <w:rPr>
          <w:rFonts w:ascii="Times New Roman" w:hAnsi="Times New Roman" w:cs="Times New Roman"/>
          <w:sz w:val="28"/>
          <w:szCs w:val="28"/>
        </w:rPr>
        <w:t xml:space="preserve">та </w:t>
      </w:r>
      <w:r w:rsidR="002B39D0" w:rsidRPr="00B950E6">
        <w:rPr>
          <w:rFonts w:ascii="Times New Roman" w:hAnsi="Times New Roman" w:cs="Times New Roman"/>
          <w:sz w:val="28"/>
          <w:szCs w:val="28"/>
        </w:rPr>
        <w:t xml:space="preserve">його види, особливості проведення допиту малолітніх осіб, </w:t>
      </w:r>
      <w:r w:rsidR="00557B39" w:rsidRPr="00B950E6">
        <w:rPr>
          <w:rFonts w:ascii="Times New Roman" w:hAnsi="Times New Roman" w:cs="Times New Roman"/>
          <w:sz w:val="28"/>
          <w:szCs w:val="28"/>
        </w:rPr>
        <w:t>одночасний допит дв</w:t>
      </w:r>
      <w:r w:rsidR="00F609FE" w:rsidRPr="00B950E6">
        <w:rPr>
          <w:rFonts w:ascii="Times New Roman" w:hAnsi="Times New Roman" w:cs="Times New Roman"/>
          <w:sz w:val="28"/>
          <w:szCs w:val="28"/>
        </w:rPr>
        <w:t>ох чи більше вже допитаних осіб</w:t>
      </w:r>
      <w:r w:rsidR="00557B39" w:rsidRPr="00B950E6">
        <w:rPr>
          <w:rFonts w:ascii="Times New Roman" w:hAnsi="Times New Roman" w:cs="Times New Roman"/>
          <w:sz w:val="28"/>
          <w:szCs w:val="28"/>
        </w:rPr>
        <w:t>,</w:t>
      </w:r>
      <w:r w:rsidR="00F609FE" w:rsidRPr="00B950E6">
        <w:rPr>
          <w:rFonts w:ascii="Times New Roman" w:hAnsi="Times New Roman" w:cs="Times New Roman"/>
          <w:sz w:val="28"/>
          <w:szCs w:val="28"/>
        </w:rPr>
        <w:t xml:space="preserve"> </w:t>
      </w:r>
      <w:r w:rsidR="008D5BED" w:rsidRPr="00B950E6">
        <w:rPr>
          <w:rFonts w:ascii="Times New Roman" w:hAnsi="Times New Roman" w:cs="Times New Roman"/>
          <w:sz w:val="28"/>
          <w:szCs w:val="28"/>
        </w:rPr>
        <w:t xml:space="preserve">а </w:t>
      </w:r>
      <w:r w:rsidR="00F609FE" w:rsidRPr="00B950E6">
        <w:rPr>
          <w:rFonts w:ascii="Times New Roman" w:hAnsi="Times New Roman" w:cs="Times New Roman"/>
          <w:sz w:val="28"/>
          <w:szCs w:val="28"/>
        </w:rPr>
        <w:t xml:space="preserve">також потребам </w:t>
      </w:r>
      <w:r w:rsidR="008D5BED" w:rsidRPr="00B950E6">
        <w:rPr>
          <w:rFonts w:ascii="Times New Roman" w:hAnsi="Times New Roman" w:cs="Times New Roman"/>
          <w:sz w:val="28"/>
          <w:szCs w:val="28"/>
        </w:rPr>
        <w:t xml:space="preserve">правозастосовної </w:t>
      </w:r>
      <w:r w:rsidR="00F609FE" w:rsidRPr="00B950E6">
        <w:rPr>
          <w:rFonts w:ascii="Times New Roman" w:hAnsi="Times New Roman" w:cs="Times New Roman"/>
          <w:sz w:val="28"/>
          <w:szCs w:val="28"/>
        </w:rPr>
        <w:t xml:space="preserve">практики в розслідуванні злочинів. При проведенні допиту підозрюваних, потерпілих, свідків слідчому (дізнавачу), поряд із суворим дотриманням правових норм, необхідно керуватися і нормами </w:t>
      </w:r>
      <w:r w:rsidR="008D5BED" w:rsidRPr="00B950E6">
        <w:rPr>
          <w:rFonts w:ascii="Times New Roman" w:hAnsi="Times New Roman" w:cs="Times New Roman"/>
          <w:sz w:val="28"/>
          <w:szCs w:val="28"/>
        </w:rPr>
        <w:t xml:space="preserve">моралі та </w:t>
      </w:r>
      <w:r w:rsidR="00F609FE" w:rsidRPr="00B950E6">
        <w:rPr>
          <w:rFonts w:ascii="Times New Roman" w:hAnsi="Times New Roman" w:cs="Times New Roman"/>
          <w:sz w:val="28"/>
          <w:szCs w:val="28"/>
        </w:rPr>
        <w:t xml:space="preserve"> справедливості. </w:t>
      </w:r>
    </w:p>
    <w:p w:rsidR="000312B5" w:rsidRPr="00B950E6" w:rsidRDefault="0055343D"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Правова регламентація даної слідчої дії повинна доповнюватися морал</w:t>
      </w:r>
      <w:r w:rsidR="008D5BED" w:rsidRPr="00B950E6">
        <w:rPr>
          <w:rFonts w:ascii="Times New Roman" w:hAnsi="Times New Roman" w:cs="Times New Roman"/>
          <w:sz w:val="28"/>
          <w:szCs w:val="28"/>
        </w:rPr>
        <w:t>ьною складовою</w:t>
      </w:r>
      <w:r w:rsidRPr="00B950E6">
        <w:rPr>
          <w:rFonts w:ascii="Times New Roman" w:hAnsi="Times New Roman" w:cs="Times New Roman"/>
          <w:sz w:val="28"/>
          <w:szCs w:val="28"/>
        </w:rPr>
        <w:t xml:space="preserve">, дозволяти творчо застосовувати різноманітні психологічні та тактичні прийоми з урахуванням особливостей розслідуваного провадження і </w:t>
      </w:r>
      <w:r w:rsidR="008D5BED" w:rsidRPr="00B950E6">
        <w:rPr>
          <w:rFonts w:ascii="Times New Roman" w:hAnsi="Times New Roman" w:cs="Times New Roman"/>
          <w:sz w:val="28"/>
          <w:szCs w:val="28"/>
        </w:rPr>
        <w:t>спр</w:t>
      </w:r>
      <w:r w:rsidR="003440DA" w:rsidRPr="00B950E6">
        <w:rPr>
          <w:rFonts w:ascii="Times New Roman" w:hAnsi="Times New Roman" w:cs="Times New Roman"/>
          <w:sz w:val="28"/>
          <w:szCs w:val="28"/>
        </w:rPr>
        <w:t>и</w:t>
      </w:r>
      <w:r w:rsidR="008D5BED" w:rsidRPr="00B950E6">
        <w:rPr>
          <w:rFonts w:ascii="Times New Roman" w:hAnsi="Times New Roman" w:cs="Times New Roman"/>
          <w:sz w:val="28"/>
          <w:szCs w:val="28"/>
        </w:rPr>
        <w:t xml:space="preserve">яти </w:t>
      </w:r>
      <w:r w:rsidRPr="00B950E6">
        <w:rPr>
          <w:rFonts w:ascii="Times New Roman" w:hAnsi="Times New Roman" w:cs="Times New Roman"/>
          <w:sz w:val="28"/>
          <w:szCs w:val="28"/>
        </w:rPr>
        <w:t>максимальн</w:t>
      </w:r>
      <w:r w:rsidR="008D5BED" w:rsidRPr="00B950E6">
        <w:rPr>
          <w:rFonts w:ascii="Times New Roman" w:hAnsi="Times New Roman" w:cs="Times New Roman"/>
          <w:sz w:val="28"/>
          <w:szCs w:val="28"/>
        </w:rPr>
        <w:t>ій</w:t>
      </w:r>
      <w:r w:rsidRPr="00B950E6">
        <w:rPr>
          <w:rFonts w:ascii="Times New Roman" w:hAnsi="Times New Roman" w:cs="Times New Roman"/>
          <w:sz w:val="28"/>
          <w:szCs w:val="28"/>
        </w:rPr>
        <w:t xml:space="preserve"> ефективності розслідування, допит має велике значення у досудовому розслідуванні </w:t>
      </w:r>
      <w:r w:rsidR="008D5BED" w:rsidRPr="00B950E6">
        <w:rPr>
          <w:rFonts w:ascii="Times New Roman" w:hAnsi="Times New Roman" w:cs="Times New Roman"/>
          <w:sz w:val="28"/>
          <w:szCs w:val="28"/>
        </w:rPr>
        <w:t>для</w:t>
      </w:r>
      <w:r w:rsidRPr="00B950E6">
        <w:rPr>
          <w:rFonts w:ascii="Times New Roman" w:hAnsi="Times New Roman" w:cs="Times New Roman"/>
          <w:sz w:val="28"/>
          <w:szCs w:val="28"/>
        </w:rPr>
        <w:t xml:space="preserve"> доказов</w:t>
      </w:r>
      <w:r w:rsidR="008D5BED" w:rsidRPr="00B950E6">
        <w:rPr>
          <w:rFonts w:ascii="Times New Roman" w:hAnsi="Times New Roman" w:cs="Times New Roman"/>
          <w:sz w:val="28"/>
          <w:szCs w:val="28"/>
        </w:rPr>
        <w:t>ої</w:t>
      </w:r>
      <w:r w:rsidRPr="00B950E6">
        <w:rPr>
          <w:rFonts w:ascii="Times New Roman" w:hAnsi="Times New Roman" w:cs="Times New Roman"/>
          <w:sz w:val="28"/>
          <w:szCs w:val="28"/>
        </w:rPr>
        <w:t xml:space="preserve"> баз</w:t>
      </w:r>
      <w:r w:rsidR="008D5BED" w:rsidRPr="00B950E6">
        <w:rPr>
          <w:rFonts w:ascii="Times New Roman" w:hAnsi="Times New Roman" w:cs="Times New Roman"/>
          <w:sz w:val="28"/>
          <w:szCs w:val="28"/>
        </w:rPr>
        <w:t>и</w:t>
      </w:r>
      <w:r w:rsidRPr="00B950E6">
        <w:rPr>
          <w:rFonts w:ascii="Times New Roman" w:hAnsi="Times New Roman" w:cs="Times New Roman"/>
          <w:sz w:val="28"/>
          <w:szCs w:val="28"/>
        </w:rPr>
        <w:t xml:space="preserve"> та у системі слідчих розшукових дій</w:t>
      </w:r>
      <w:r w:rsidR="00953301" w:rsidRPr="00B950E6">
        <w:rPr>
          <w:rFonts w:ascii="Times New Roman" w:hAnsi="Times New Roman" w:cs="Times New Roman"/>
          <w:sz w:val="28"/>
          <w:szCs w:val="28"/>
        </w:rPr>
        <w:t>.</w:t>
      </w:r>
      <w:r w:rsidR="009F0F08" w:rsidRPr="00B950E6">
        <w:rPr>
          <w:rFonts w:ascii="Times New Roman" w:hAnsi="Times New Roman" w:cs="Times New Roman"/>
          <w:sz w:val="28"/>
          <w:szCs w:val="28"/>
        </w:rPr>
        <w:t>[8, с. 99]</w:t>
      </w:r>
    </w:p>
    <w:p w:rsidR="00FB1A62" w:rsidRPr="00B950E6" w:rsidRDefault="00295A5E"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b/>
          <w:i/>
          <w:sz w:val="28"/>
          <w:szCs w:val="28"/>
        </w:rPr>
        <w:t>А</w:t>
      </w:r>
      <w:r w:rsidR="00DC5536" w:rsidRPr="00B950E6">
        <w:rPr>
          <w:rFonts w:ascii="Times New Roman" w:hAnsi="Times New Roman" w:cs="Times New Roman"/>
          <w:b/>
          <w:i/>
          <w:sz w:val="28"/>
          <w:szCs w:val="28"/>
        </w:rPr>
        <w:t>ктуальність теми</w:t>
      </w:r>
      <w:r w:rsidR="00765F2F" w:rsidRPr="00B950E6">
        <w:rPr>
          <w:rFonts w:ascii="Times New Roman" w:hAnsi="Times New Roman" w:cs="Times New Roman"/>
          <w:b/>
          <w:sz w:val="28"/>
          <w:szCs w:val="28"/>
        </w:rPr>
        <w:t xml:space="preserve"> - </w:t>
      </w:r>
      <w:r w:rsidR="00FB1A62" w:rsidRPr="00B950E6">
        <w:rPr>
          <w:rFonts w:ascii="Times New Roman" w:hAnsi="Times New Roman" w:cs="Times New Roman"/>
          <w:sz w:val="28"/>
          <w:szCs w:val="28"/>
        </w:rPr>
        <w:t xml:space="preserve">на сучасному етапі розвитку українського суспільства і держави одним з ключових питань залишається захищеність громадян від злочинних посягань, масштаби і суспільна небезпека яких досить значні. </w:t>
      </w:r>
    </w:p>
    <w:p w:rsidR="00FB1A62" w:rsidRPr="00B950E6" w:rsidRDefault="00FB1A62" w:rsidP="00D80D51">
      <w:pPr>
        <w:shd w:val="clear" w:color="auto" w:fill="FFFFFF"/>
        <w:spacing w:after="0" w:line="360" w:lineRule="auto"/>
        <w:ind w:firstLine="426"/>
        <w:jc w:val="both"/>
        <w:rPr>
          <w:rFonts w:ascii="Times New Roman" w:hAnsi="Times New Roman" w:cs="Times New Roman"/>
          <w:b/>
          <w:sz w:val="28"/>
          <w:szCs w:val="28"/>
        </w:rPr>
      </w:pPr>
      <w:r w:rsidRPr="00B950E6">
        <w:rPr>
          <w:rFonts w:ascii="Times New Roman" w:hAnsi="Times New Roman" w:cs="Times New Roman"/>
          <w:sz w:val="28"/>
          <w:szCs w:val="28"/>
        </w:rPr>
        <w:t>Проблема злочинності, як свідчить статистика і соціологічні дослідження, займає в останні роки друге місце після обвального зниження рівня життя. Порівняльні дослідження останнього десятиліття показали, що до 2014 року в півтора рази скоротилося число громадян, які повністю довіряють правоохоронним органам. Все це характеризує низький рівень довіри і навіть стійке негативне ставлення до правових інститутів і правоохоронни</w:t>
      </w:r>
      <w:r w:rsidR="008D5BED" w:rsidRPr="00B950E6">
        <w:rPr>
          <w:rFonts w:ascii="Times New Roman" w:hAnsi="Times New Roman" w:cs="Times New Roman"/>
          <w:sz w:val="28"/>
          <w:szCs w:val="28"/>
        </w:rPr>
        <w:t>х</w:t>
      </w:r>
      <w:r w:rsidRPr="00B950E6">
        <w:rPr>
          <w:rFonts w:ascii="Times New Roman" w:hAnsi="Times New Roman" w:cs="Times New Roman"/>
          <w:sz w:val="28"/>
          <w:szCs w:val="28"/>
        </w:rPr>
        <w:t xml:space="preserve"> установ</w:t>
      </w:r>
      <w:r w:rsidR="009F0F08" w:rsidRPr="00B950E6">
        <w:rPr>
          <w:rFonts w:ascii="Times New Roman" w:hAnsi="Times New Roman" w:cs="Times New Roman"/>
          <w:sz w:val="28"/>
          <w:szCs w:val="28"/>
        </w:rPr>
        <w:t>.</w:t>
      </w:r>
      <w:r w:rsidR="00C47810" w:rsidRPr="00B950E6">
        <w:rPr>
          <w:rFonts w:ascii="Times New Roman" w:hAnsi="Times New Roman" w:cs="Times New Roman"/>
          <w:sz w:val="28"/>
          <w:szCs w:val="28"/>
        </w:rPr>
        <w:t>[45, с. 116 ]</w:t>
      </w:r>
    </w:p>
    <w:p w:rsidR="00FB1A62" w:rsidRPr="00B950E6" w:rsidRDefault="00E55AA1" w:rsidP="00E55AA1">
      <w:pPr>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Міцність основ будь</w:t>
      </w:r>
      <w:r w:rsidR="008D5BED" w:rsidRPr="00B950E6">
        <w:rPr>
          <w:rFonts w:ascii="Times New Roman" w:hAnsi="Times New Roman" w:cs="Times New Roman"/>
          <w:sz w:val="28"/>
          <w:szCs w:val="28"/>
        </w:rPr>
        <w:t>-</w:t>
      </w:r>
      <w:r w:rsidRPr="00B950E6">
        <w:rPr>
          <w:rFonts w:ascii="Times New Roman" w:hAnsi="Times New Roman" w:cs="Times New Roman"/>
          <w:sz w:val="28"/>
          <w:szCs w:val="28"/>
        </w:rPr>
        <w:t xml:space="preserve">якої демократичної правової держави багато в чому залежить від того, наскільки її національні закони узгоджуються з загальнолюдськими принципами і нормами, які випливають із таких етичних </w:t>
      </w:r>
      <w:r w:rsidRPr="00B950E6">
        <w:rPr>
          <w:rFonts w:ascii="Times New Roman" w:hAnsi="Times New Roman" w:cs="Times New Roman"/>
          <w:sz w:val="28"/>
          <w:szCs w:val="28"/>
        </w:rPr>
        <w:lastRenderedPageBreak/>
        <w:t>категорій, як справедливість, свобода прав людини, честь, гідність, повага до людської особистості.</w:t>
      </w:r>
      <w:r w:rsidR="004936C0" w:rsidRPr="00B950E6">
        <w:rPr>
          <w:rFonts w:ascii="Times New Roman" w:hAnsi="Times New Roman" w:cs="Times New Roman"/>
          <w:sz w:val="28"/>
          <w:szCs w:val="28"/>
        </w:rPr>
        <w:t>[</w:t>
      </w:r>
      <w:r w:rsidR="00C14F03" w:rsidRPr="00B950E6">
        <w:rPr>
          <w:rFonts w:ascii="Times New Roman" w:hAnsi="Times New Roman" w:cs="Times New Roman"/>
          <w:sz w:val="28"/>
          <w:szCs w:val="28"/>
        </w:rPr>
        <w:t>20</w:t>
      </w:r>
      <w:r w:rsidR="000343F7" w:rsidRPr="00B950E6">
        <w:rPr>
          <w:rFonts w:ascii="Times New Roman" w:hAnsi="Times New Roman" w:cs="Times New Roman"/>
          <w:sz w:val="28"/>
          <w:szCs w:val="28"/>
        </w:rPr>
        <w:t>, ст. 3</w:t>
      </w:r>
      <w:r w:rsidR="00C14F03" w:rsidRPr="00B950E6">
        <w:rPr>
          <w:rFonts w:ascii="Times New Roman" w:hAnsi="Times New Roman" w:cs="Times New Roman"/>
          <w:sz w:val="28"/>
          <w:szCs w:val="28"/>
        </w:rPr>
        <w:t>,</w:t>
      </w:r>
      <w:r w:rsidR="000343F7" w:rsidRPr="00B950E6">
        <w:rPr>
          <w:rFonts w:ascii="Times New Roman" w:hAnsi="Times New Roman" w:cs="Times New Roman"/>
          <w:sz w:val="28"/>
          <w:szCs w:val="28"/>
        </w:rPr>
        <w:t xml:space="preserve"> </w:t>
      </w:r>
      <w:r w:rsidR="000218E0" w:rsidRPr="00B950E6">
        <w:rPr>
          <w:rFonts w:ascii="Times New Roman" w:hAnsi="Times New Roman" w:cs="Times New Roman"/>
          <w:sz w:val="28"/>
          <w:szCs w:val="28"/>
        </w:rPr>
        <w:t>14, 37</w:t>
      </w:r>
      <w:r w:rsidR="004936C0" w:rsidRPr="00B950E6">
        <w:rPr>
          <w:rFonts w:ascii="Times New Roman" w:hAnsi="Times New Roman" w:cs="Times New Roman"/>
          <w:sz w:val="28"/>
          <w:szCs w:val="28"/>
        </w:rPr>
        <w:t>]</w:t>
      </w:r>
    </w:p>
    <w:p w:rsidR="00FB1A62" w:rsidRPr="00B950E6" w:rsidRDefault="00FB1A62"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Ефективність кримінальної процесуальної діяльності по здійсненню кримінального переслідування осіб, винних у скоєнні злочину</w:t>
      </w:r>
      <w:r w:rsidR="008D5BED" w:rsidRPr="00B950E6">
        <w:rPr>
          <w:rFonts w:ascii="Times New Roman" w:hAnsi="Times New Roman" w:cs="Times New Roman"/>
          <w:sz w:val="28"/>
          <w:szCs w:val="28"/>
        </w:rPr>
        <w:t>,</w:t>
      </w:r>
      <w:r w:rsidRPr="00B950E6">
        <w:rPr>
          <w:rFonts w:ascii="Times New Roman" w:hAnsi="Times New Roman" w:cs="Times New Roman"/>
          <w:sz w:val="28"/>
          <w:szCs w:val="28"/>
        </w:rPr>
        <w:t xml:space="preserve"> і захисту особистості від незаконного та необгрунтованого обвинувачення, багато в чому визначається якістю законодавчої регламентації і практики використання передбачених законом процесуальних дій, спрямованих на збирання, перевірку та оцінку доказів у кримінальному процес</w:t>
      </w:r>
      <w:r w:rsidR="00E93FC0" w:rsidRPr="00B950E6">
        <w:rPr>
          <w:rFonts w:ascii="Times New Roman" w:hAnsi="Times New Roman" w:cs="Times New Roman"/>
          <w:sz w:val="28"/>
          <w:szCs w:val="28"/>
        </w:rPr>
        <w:t>і</w:t>
      </w:r>
      <w:r w:rsidRPr="00B950E6">
        <w:rPr>
          <w:rFonts w:ascii="Times New Roman" w:hAnsi="Times New Roman" w:cs="Times New Roman"/>
          <w:sz w:val="28"/>
          <w:szCs w:val="28"/>
        </w:rPr>
        <w:t xml:space="preserve">, забезпечення прав учасників кримінального </w:t>
      </w:r>
      <w:r w:rsidR="008D5BED" w:rsidRPr="00B950E6">
        <w:rPr>
          <w:rFonts w:ascii="Times New Roman" w:hAnsi="Times New Roman" w:cs="Times New Roman"/>
          <w:sz w:val="28"/>
          <w:szCs w:val="28"/>
        </w:rPr>
        <w:t>провадження</w:t>
      </w:r>
      <w:r w:rsidRPr="00B950E6">
        <w:rPr>
          <w:rFonts w:ascii="Times New Roman" w:hAnsi="Times New Roman" w:cs="Times New Roman"/>
          <w:sz w:val="28"/>
          <w:szCs w:val="28"/>
        </w:rPr>
        <w:t>. До числа таких процесуальних дій відноситься і допит.</w:t>
      </w:r>
    </w:p>
    <w:p w:rsidR="00FB1A62" w:rsidRPr="00B950E6" w:rsidRDefault="00470249"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 xml:space="preserve">Не протиставляючи допит іншим слідчим діям, і виходячи з того, що всебічність, повнота та об'єктивність розслідування можуть бути досягнуті лише при правильному використанні всієї системи слідчих дій, можна з упевненістю стверджувати, що без кваліфікованого </w:t>
      </w:r>
      <w:r w:rsidR="008D5BED" w:rsidRPr="00B950E6">
        <w:rPr>
          <w:rFonts w:ascii="Times New Roman" w:hAnsi="Times New Roman" w:cs="Times New Roman"/>
          <w:sz w:val="28"/>
          <w:szCs w:val="28"/>
        </w:rPr>
        <w:t xml:space="preserve">здійснення </w:t>
      </w:r>
      <w:r w:rsidRPr="00B950E6">
        <w:rPr>
          <w:rFonts w:ascii="Times New Roman" w:hAnsi="Times New Roman" w:cs="Times New Roman"/>
          <w:sz w:val="28"/>
          <w:szCs w:val="28"/>
        </w:rPr>
        <w:t>допитів неможливо забезпечити успіх в розкритті злочинів</w:t>
      </w:r>
      <w:r w:rsidR="00FB1A62" w:rsidRPr="00B950E6">
        <w:rPr>
          <w:rFonts w:ascii="Times New Roman" w:hAnsi="Times New Roman" w:cs="Times New Roman"/>
          <w:sz w:val="28"/>
          <w:szCs w:val="28"/>
        </w:rPr>
        <w:t xml:space="preserve">. Невипадково проблема ефективності допиту і використання його результатів є однією з важливих в діяльності органів розслідування і дізнання, а по тому, наскільки добре слідчий (дізнавач) опанував мистецтво допиту, прийнято судити про </w:t>
      </w:r>
      <w:r w:rsidR="003A7FEC" w:rsidRPr="00B950E6">
        <w:rPr>
          <w:rFonts w:ascii="Times New Roman" w:hAnsi="Times New Roman" w:cs="Times New Roman"/>
          <w:sz w:val="28"/>
          <w:szCs w:val="28"/>
        </w:rPr>
        <w:t>його</w:t>
      </w:r>
      <w:r w:rsidR="00FB1A62" w:rsidRPr="00B950E6">
        <w:rPr>
          <w:rFonts w:ascii="Times New Roman" w:hAnsi="Times New Roman" w:cs="Times New Roman"/>
          <w:sz w:val="28"/>
          <w:szCs w:val="28"/>
        </w:rPr>
        <w:t xml:space="preserve"> професійну майстерність.</w:t>
      </w:r>
    </w:p>
    <w:p w:rsidR="00FB1A62" w:rsidRPr="00B950E6" w:rsidRDefault="00FB1A62"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 xml:space="preserve">Допит є одним з найпоширеніших слідчих дій. </w:t>
      </w:r>
    </w:p>
    <w:p w:rsidR="00FB1A62" w:rsidRPr="00B950E6" w:rsidRDefault="00FB1A62"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 xml:space="preserve">Складність допиту полягає в його простоті, </w:t>
      </w:r>
      <w:r w:rsidR="00470249" w:rsidRPr="00B950E6">
        <w:rPr>
          <w:rFonts w:ascii="Times New Roman" w:hAnsi="Times New Roman" w:cs="Times New Roman"/>
          <w:sz w:val="28"/>
          <w:szCs w:val="28"/>
        </w:rPr>
        <w:t xml:space="preserve">яким він </w:t>
      </w:r>
      <w:r w:rsidRPr="00B950E6">
        <w:rPr>
          <w:rFonts w:ascii="Times New Roman" w:hAnsi="Times New Roman" w:cs="Times New Roman"/>
          <w:sz w:val="28"/>
          <w:szCs w:val="28"/>
        </w:rPr>
        <w:t xml:space="preserve">здається. Кваліфіковане </w:t>
      </w:r>
      <w:r w:rsidR="003A7FEC" w:rsidRPr="00B950E6">
        <w:rPr>
          <w:rFonts w:ascii="Times New Roman" w:hAnsi="Times New Roman" w:cs="Times New Roman"/>
          <w:sz w:val="28"/>
          <w:szCs w:val="28"/>
        </w:rPr>
        <w:t xml:space="preserve">здійснення </w:t>
      </w:r>
      <w:r w:rsidRPr="00B950E6">
        <w:rPr>
          <w:rFonts w:ascii="Times New Roman" w:hAnsi="Times New Roman" w:cs="Times New Roman"/>
          <w:sz w:val="28"/>
          <w:szCs w:val="28"/>
        </w:rPr>
        <w:t>допитів вимагає не тільки знання закону і творчого його застосування, а й життєвого досвіду, вміння інтерпретувати і варіювати різні заходи впливу на особистість з урахуванням індивідуально-вікових його особливостей. Допит - це мистецтво, яке потребує високої майстерності.</w:t>
      </w:r>
    </w:p>
    <w:p w:rsidR="00953301" w:rsidRPr="00B950E6" w:rsidRDefault="00FB1A62"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Д</w:t>
      </w:r>
      <w:r w:rsidR="00DC5536" w:rsidRPr="00B950E6">
        <w:rPr>
          <w:rFonts w:ascii="Times New Roman" w:hAnsi="Times New Roman" w:cs="Times New Roman"/>
          <w:sz w:val="28"/>
          <w:szCs w:val="28"/>
        </w:rPr>
        <w:t>опит</w:t>
      </w:r>
      <w:r w:rsidR="00950499" w:rsidRPr="00B950E6">
        <w:rPr>
          <w:rFonts w:ascii="Times New Roman" w:hAnsi="Times New Roman" w:cs="Times New Roman"/>
          <w:sz w:val="28"/>
          <w:szCs w:val="28"/>
        </w:rPr>
        <w:t xml:space="preserve"> є обов'язковою</w:t>
      </w:r>
      <w:r w:rsidR="00DC5536" w:rsidRPr="00B950E6">
        <w:rPr>
          <w:rFonts w:ascii="Times New Roman" w:hAnsi="Times New Roman" w:cs="Times New Roman"/>
          <w:sz w:val="28"/>
          <w:szCs w:val="28"/>
        </w:rPr>
        <w:t xml:space="preserve"> слідчою дією при</w:t>
      </w:r>
      <w:r w:rsidR="00950499" w:rsidRPr="00B950E6">
        <w:rPr>
          <w:rFonts w:ascii="Times New Roman" w:hAnsi="Times New Roman" w:cs="Times New Roman"/>
          <w:sz w:val="28"/>
          <w:szCs w:val="28"/>
        </w:rPr>
        <w:t xml:space="preserve"> розслідуванні будь-якого </w:t>
      </w:r>
      <w:r w:rsidR="00727E44" w:rsidRPr="00B950E6">
        <w:rPr>
          <w:rFonts w:ascii="Times New Roman" w:hAnsi="Times New Roman" w:cs="Times New Roman"/>
          <w:sz w:val="28"/>
          <w:szCs w:val="28"/>
        </w:rPr>
        <w:t xml:space="preserve">кримінального </w:t>
      </w:r>
      <w:r w:rsidR="00950499" w:rsidRPr="00B950E6">
        <w:rPr>
          <w:rFonts w:ascii="Times New Roman" w:hAnsi="Times New Roman" w:cs="Times New Roman"/>
          <w:sz w:val="28"/>
          <w:szCs w:val="28"/>
        </w:rPr>
        <w:t>провадження</w:t>
      </w:r>
      <w:r w:rsidR="00DC5536" w:rsidRPr="00B950E6">
        <w:rPr>
          <w:rFonts w:ascii="Times New Roman" w:hAnsi="Times New Roman" w:cs="Times New Roman"/>
          <w:sz w:val="28"/>
          <w:szCs w:val="28"/>
        </w:rPr>
        <w:t xml:space="preserve"> і </w:t>
      </w:r>
      <w:r w:rsidR="00B84297" w:rsidRPr="00B950E6">
        <w:rPr>
          <w:rFonts w:ascii="Times New Roman" w:hAnsi="Times New Roman" w:cs="Times New Roman"/>
          <w:sz w:val="28"/>
          <w:szCs w:val="28"/>
        </w:rPr>
        <w:t>у</w:t>
      </w:r>
      <w:r w:rsidR="00DC5536" w:rsidRPr="00B950E6">
        <w:rPr>
          <w:rFonts w:ascii="Times New Roman" w:hAnsi="Times New Roman" w:cs="Times New Roman"/>
          <w:sz w:val="28"/>
          <w:szCs w:val="28"/>
        </w:rPr>
        <w:t xml:space="preserve"> той же час це найпоширеніший </w:t>
      </w:r>
      <w:r w:rsidR="00295A5E" w:rsidRPr="00B950E6">
        <w:rPr>
          <w:rFonts w:ascii="Times New Roman" w:hAnsi="Times New Roman" w:cs="Times New Roman"/>
          <w:sz w:val="28"/>
          <w:szCs w:val="28"/>
        </w:rPr>
        <w:t>засіб</w:t>
      </w:r>
      <w:r w:rsidR="00DC5536" w:rsidRPr="00B950E6">
        <w:rPr>
          <w:rFonts w:ascii="Times New Roman" w:hAnsi="Times New Roman" w:cs="Times New Roman"/>
          <w:sz w:val="28"/>
          <w:szCs w:val="28"/>
        </w:rPr>
        <w:t xml:space="preserve"> отримання доказів </w:t>
      </w:r>
      <w:r w:rsidR="00727E44" w:rsidRPr="00B950E6">
        <w:rPr>
          <w:rFonts w:ascii="Times New Roman" w:hAnsi="Times New Roman" w:cs="Times New Roman"/>
          <w:sz w:val="28"/>
          <w:szCs w:val="28"/>
        </w:rPr>
        <w:t>у досудовому розслідуванні</w:t>
      </w:r>
      <w:r w:rsidR="00DC5536" w:rsidRPr="00B950E6">
        <w:rPr>
          <w:rFonts w:ascii="Times New Roman" w:hAnsi="Times New Roman" w:cs="Times New Roman"/>
          <w:sz w:val="28"/>
          <w:szCs w:val="28"/>
        </w:rPr>
        <w:t>, а для підозрю</w:t>
      </w:r>
      <w:r w:rsidR="00950499" w:rsidRPr="00B950E6">
        <w:rPr>
          <w:rFonts w:ascii="Times New Roman" w:hAnsi="Times New Roman" w:cs="Times New Roman"/>
          <w:sz w:val="28"/>
          <w:szCs w:val="28"/>
        </w:rPr>
        <w:t>ва</w:t>
      </w:r>
      <w:r w:rsidR="00295A5E" w:rsidRPr="00B950E6">
        <w:rPr>
          <w:rFonts w:ascii="Times New Roman" w:hAnsi="Times New Roman" w:cs="Times New Roman"/>
          <w:sz w:val="28"/>
          <w:szCs w:val="28"/>
        </w:rPr>
        <w:t>н</w:t>
      </w:r>
      <w:r w:rsidR="00DC5536" w:rsidRPr="00B950E6">
        <w:rPr>
          <w:rFonts w:ascii="Times New Roman" w:hAnsi="Times New Roman" w:cs="Times New Roman"/>
          <w:sz w:val="28"/>
          <w:szCs w:val="28"/>
        </w:rPr>
        <w:t xml:space="preserve">ого - це ще і </w:t>
      </w:r>
      <w:r w:rsidR="00727E44" w:rsidRPr="00B950E6">
        <w:rPr>
          <w:rFonts w:ascii="Times New Roman" w:hAnsi="Times New Roman" w:cs="Times New Roman"/>
          <w:sz w:val="28"/>
          <w:szCs w:val="28"/>
        </w:rPr>
        <w:t>засіб</w:t>
      </w:r>
      <w:r w:rsidR="00DC5536" w:rsidRPr="00B950E6">
        <w:rPr>
          <w:rFonts w:ascii="Times New Roman" w:hAnsi="Times New Roman" w:cs="Times New Roman"/>
          <w:sz w:val="28"/>
          <w:szCs w:val="28"/>
        </w:rPr>
        <w:t xml:space="preserve"> захисту від підозри або пред'явленого обвинувачення.</w:t>
      </w:r>
    </w:p>
    <w:p w:rsidR="0016447C" w:rsidRPr="00B950E6" w:rsidRDefault="00557B39" w:rsidP="00D80D51">
      <w:pPr>
        <w:shd w:val="clear" w:color="auto" w:fill="FFFFFF"/>
        <w:spacing w:after="0" w:line="360" w:lineRule="auto"/>
        <w:ind w:firstLine="426"/>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rPr>
        <w:t xml:space="preserve">Допит, як </w:t>
      </w:r>
      <w:r w:rsidRPr="00B950E6">
        <w:rPr>
          <w:rFonts w:ascii="Times New Roman" w:hAnsi="Times New Roman" w:cs="Times New Roman"/>
          <w:sz w:val="28"/>
          <w:szCs w:val="28"/>
          <w:shd w:val="clear" w:color="auto" w:fill="FFFFFF"/>
        </w:rPr>
        <w:t>слідча</w:t>
      </w:r>
      <w:r w:rsidR="003A7FEC" w:rsidRPr="00B950E6">
        <w:rPr>
          <w:rFonts w:ascii="Times New Roman" w:hAnsi="Times New Roman" w:cs="Times New Roman"/>
          <w:sz w:val="28"/>
          <w:szCs w:val="28"/>
          <w:shd w:val="clear" w:color="auto" w:fill="FFFFFF"/>
        </w:rPr>
        <w:t xml:space="preserve"> </w:t>
      </w:r>
      <w:r w:rsidRPr="00B950E6">
        <w:rPr>
          <w:rFonts w:ascii="Times New Roman" w:hAnsi="Times New Roman" w:cs="Times New Roman"/>
          <w:sz w:val="28"/>
          <w:szCs w:val="28"/>
          <w:shd w:val="clear" w:color="auto" w:fill="FFFFFF"/>
        </w:rPr>
        <w:t>процесуальн</w:t>
      </w:r>
      <w:r w:rsidR="0016447C" w:rsidRPr="00B950E6">
        <w:rPr>
          <w:rFonts w:ascii="Times New Roman" w:hAnsi="Times New Roman" w:cs="Times New Roman"/>
          <w:sz w:val="28"/>
          <w:szCs w:val="28"/>
          <w:shd w:val="clear" w:color="auto" w:fill="FFFFFF"/>
        </w:rPr>
        <w:t>а</w:t>
      </w:r>
      <w:r w:rsidRPr="00B950E6">
        <w:rPr>
          <w:rFonts w:ascii="Times New Roman" w:hAnsi="Times New Roman" w:cs="Times New Roman"/>
          <w:sz w:val="28"/>
          <w:szCs w:val="28"/>
          <w:shd w:val="clear" w:color="auto" w:fill="FFFFFF"/>
        </w:rPr>
        <w:t xml:space="preserve"> ді</w:t>
      </w:r>
      <w:r w:rsidR="0016447C" w:rsidRPr="00B950E6">
        <w:rPr>
          <w:rFonts w:ascii="Times New Roman" w:hAnsi="Times New Roman" w:cs="Times New Roman"/>
          <w:sz w:val="28"/>
          <w:szCs w:val="28"/>
          <w:shd w:val="clear" w:color="auto" w:fill="FFFFFF"/>
        </w:rPr>
        <w:t>я</w:t>
      </w:r>
      <w:r w:rsidRPr="00B950E6">
        <w:rPr>
          <w:rFonts w:ascii="Times New Roman" w:hAnsi="Times New Roman" w:cs="Times New Roman"/>
          <w:sz w:val="28"/>
          <w:szCs w:val="28"/>
          <w:shd w:val="clear" w:color="auto" w:fill="FFFFFF"/>
        </w:rPr>
        <w:t>, здійснюється для одержання доказової інформації, збирання, дослідження та перевірки доказів. В</w:t>
      </w:r>
      <w:r w:rsidR="00996BE2" w:rsidRPr="00B950E6">
        <w:rPr>
          <w:rFonts w:ascii="Times New Roman" w:hAnsi="Times New Roman" w:cs="Times New Roman"/>
          <w:sz w:val="28"/>
          <w:szCs w:val="28"/>
          <w:shd w:val="clear" w:color="auto" w:fill="FFFFFF"/>
        </w:rPr>
        <w:t>і</w:t>
      </w:r>
      <w:r w:rsidRPr="00B950E6">
        <w:rPr>
          <w:rFonts w:ascii="Times New Roman" w:hAnsi="Times New Roman" w:cs="Times New Roman"/>
          <w:sz w:val="28"/>
          <w:szCs w:val="28"/>
          <w:shd w:val="clear" w:color="auto" w:fill="FFFFFF"/>
        </w:rPr>
        <w:t>н</w:t>
      </w:r>
      <w:r w:rsidR="00996BE2" w:rsidRPr="00B950E6">
        <w:rPr>
          <w:rFonts w:ascii="Times New Roman" w:hAnsi="Times New Roman" w:cs="Times New Roman"/>
          <w:sz w:val="28"/>
          <w:szCs w:val="28"/>
          <w:shd w:val="clear" w:color="auto" w:fill="FFFFFF"/>
        </w:rPr>
        <w:t xml:space="preserve"> </w:t>
      </w:r>
      <w:r w:rsidRPr="00B950E6">
        <w:rPr>
          <w:rFonts w:ascii="Times New Roman" w:hAnsi="Times New Roman" w:cs="Times New Roman"/>
          <w:sz w:val="28"/>
          <w:szCs w:val="28"/>
          <w:shd w:val="clear" w:color="auto" w:fill="FFFFFF"/>
        </w:rPr>
        <w:t>ма</w:t>
      </w:r>
      <w:r w:rsidR="00996BE2" w:rsidRPr="00B950E6">
        <w:rPr>
          <w:rFonts w:ascii="Times New Roman" w:hAnsi="Times New Roman" w:cs="Times New Roman"/>
          <w:sz w:val="28"/>
          <w:szCs w:val="28"/>
          <w:shd w:val="clear" w:color="auto" w:fill="FFFFFF"/>
        </w:rPr>
        <w:t>є</w:t>
      </w:r>
      <w:r w:rsidRPr="00B950E6">
        <w:rPr>
          <w:rFonts w:ascii="Times New Roman" w:hAnsi="Times New Roman" w:cs="Times New Roman"/>
          <w:sz w:val="28"/>
          <w:szCs w:val="28"/>
          <w:shd w:val="clear" w:color="auto" w:fill="FFFFFF"/>
        </w:rPr>
        <w:t xml:space="preserve"> пізнавальний характер та процесуально-правову природу.</w:t>
      </w:r>
    </w:p>
    <w:p w:rsidR="0016447C" w:rsidRPr="00B950E6" w:rsidRDefault="0016447C" w:rsidP="00D80D51">
      <w:pPr>
        <w:shd w:val="clear" w:color="auto" w:fill="FFFFFF"/>
        <w:spacing w:after="0" w:line="360" w:lineRule="auto"/>
        <w:ind w:firstLine="426"/>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shd w:val="clear" w:color="auto" w:fill="FFFFFF"/>
        </w:rPr>
        <w:lastRenderedPageBreak/>
        <w:t>Основна ціль процесуальної діяльності є встановлення об’єктивної істини, а основним засобом отримання і перевірки доказів є слідчі дії.</w:t>
      </w:r>
      <w:r w:rsidR="009F0F08" w:rsidRPr="00B950E6">
        <w:rPr>
          <w:rFonts w:ascii="Times New Roman" w:hAnsi="Times New Roman" w:cs="Times New Roman"/>
          <w:sz w:val="28"/>
          <w:szCs w:val="28"/>
        </w:rPr>
        <w:t xml:space="preserve"> [</w:t>
      </w:r>
      <w:r w:rsidR="009F0F08" w:rsidRPr="00B950E6">
        <w:rPr>
          <w:rFonts w:ascii="Times New Roman" w:hAnsi="Times New Roman" w:cs="Times New Roman"/>
          <w:sz w:val="28"/>
          <w:szCs w:val="28"/>
          <w:rPrChange w:id="0" w:author="galaxy029" w:date="2017-05-13T12:35:00Z">
            <w:rPr>
              <w:rFonts w:ascii="Times New Roman" w:hAnsi="Times New Roman" w:cs="Times New Roman"/>
              <w:sz w:val="28"/>
              <w:szCs w:val="28"/>
              <w:lang w:val="ru-RU"/>
            </w:rPr>
          </w:rPrChange>
        </w:rPr>
        <w:t>5</w:t>
      </w:r>
      <w:r w:rsidR="009F0F08" w:rsidRPr="00B950E6">
        <w:rPr>
          <w:rFonts w:ascii="Times New Roman" w:hAnsi="Times New Roman" w:cs="Times New Roman"/>
          <w:sz w:val="28"/>
          <w:szCs w:val="28"/>
        </w:rPr>
        <w:t xml:space="preserve">, с. </w:t>
      </w:r>
      <w:r w:rsidR="004C36E1" w:rsidRPr="00B950E6">
        <w:rPr>
          <w:rFonts w:ascii="Times New Roman" w:hAnsi="Times New Roman" w:cs="Times New Roman"/>
          <w:sz w:val="28"/>
          <w:szCs w:val="28"/>
          <w:rPrChange w:id="1" w:author="galaxy029" w:date="2017-05-13T12:35:00Z">
            <w:rPr>
              <w:rFonts w:ascii="Times New Roman" w:hAnsi="Times New Roman" w:cs="Times New Roman"/>
              <w:sz w:val="28"/>
              <w:szCs w:val="28"/>
              <w:lang w:val="ru-RU"/>
            </w:rPr>
          </w:rPrChange>
        </w:rPr>
        <w:t>217</w:t>
      </w:r>
      <w:r w:rsidR="009F0F08" w:rsidRPr="00B950E6">
        <w:rPr>
          <w:rFonts w:ascii="Times New Roman" w:hAnsi="Times New Roman" w:cs="Times New Roman"/>
          <w:sz w:val="28"/>
          <w:szCs w:val="28"/>
        </w:rPr>
        <w:t>]</w:t>
      </w:r>
    </w:p>
    <w:p w:rsidR="0016447C" w:rsidRPr="00B950E6" w:rsidRDefault="0016447C" w:rsidP="00D80D51">
      <w:pPr>
        <w:tabs>
          <w:tab w:val="left" w:pos="426"/>
        </w:tabs>
        <w:spacing w:after="0" w:line="360" w:lineRule="auto"/>
        <w:ind w:firstLine="567"/>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shd w:val="clear" w:color="auto" w:fill="FFFFFF"/>
        </w:rPr>
        <w:t>Таким чином, слідчі дії це регламентовані нормами процесуального права та здійснювані в рамках кримінальн</w:t>
      </w:r>
      <w:r w:rsidR="00470249" w:rsidRPr="00B950E6">
        <w:rPr>
          <w:rFonts w:ascii="Times New Roman" w:hAnsi="Times New Roman" w:cs="Times New Roman"/>
          <w:sz w:val="28"/>
          <w:szCs w:val="28"/>
          <w:shd w:val="clear" w:color="auto" w:fill="FFFFFF"/>
        </w:rPr>
        <w:t>о</w:t>
      </w:r>
      <w:r w:rsidRPr="00B950E6">
        <w:rPr>
          <w:rFonts w:ascii="Times New Roman" w:hAnsi="Times New Roman" w:cs="Times New Roman"/>
          <w:sz w:val="28"/>
          <w:szCs w:val="28"/>
          <w:shd w:val="clear" w:color="auto" w:fill="FFFFFF"/>
        </w:rPr>
        <w:t>го процесуального провадження уповноваженою на те особою, а також забезпечувані заходами державного примусу та супроводжувані необхідним документуванням процесуальні дії, які являють собою комплекс пізнавально-засвідчувальних операцій, спрямованих на отримання, дослідження та перевірку доказів.</w:t>
      </w:r>
    </w:p>
    <w:p w:rsidR="00AF3CCB" w:rsidRPr="00B950E6" w:rsidRDefault="00AF3CCB" w:rsidP="00252AD8">
      <w:pPr>
        <w:pStyle w:val="a4"/>
        <w:tabs>
          <w:tab w:val="left" w:pos="426"/>
        </w:tabs>
        <w:spacing w:before="0" w:beforeAutospacing="0" w:after="0" w:afterAutospacing="0" w:line="360" w:lineRule="auto"/>
        <w:ind w:firstLine="567"/>
        <w:jc w:val="both"/>
        <w:rPr>
          <w:sz w:val="28"/>
          <w:szCs w:val="28"/>
        </w:rPr>
      </w:pPr>
      <w:r w:rsidRPr="00B950E6">
        <w:rPr>
          <w:sz w:val="28"/>
          <w:szCs w:val="28"/>
          <w:shd w:val="clear" w:color="auto" w:fill="FFFFFF"/>
        </w:rPr>
        <w:t>Також</w:t>
      </w:r>
      <w:r w:rsidR="003A7FEC" w:rsidRPr="00B950E6">
        <w:rPr>
          <w:sz w:val="28"/>
          <w:szCs w:val="28"/>
          <w:shd w:val="clear" w:color="auto" w:fill="FFFFFF"/>
        </w:rPr>
        <w:t>,</w:t>
      </w:r>
      <w:r w:rsidRPr="00B950E6">
        <w:rPr>
          <w:sz w:val="28"/>
          <w:szCs w:val="28"/>
          <w:shd w:val="clear" w:color="auto" w:fill="FFFFFF"/>
        </w:rPr>
        <w:t xml:space="preserve"> слід </w:t>
      </w:r>
      <w:r w:rsidR="00211ED7" w:rsidRPr="00B950E6">
        <w:rPr>
          <w:sz w:val="28"/>
          <w:szCs w:val="28"/>
          <w:shd w:val="clear" w:color="auto" w:fill="FFFFFF"/>
        </w:rPr>
        <w:t>зазнач</w:t>
      </w:r>
      <w:r w:rsidR="00211ED7" w:rsidRPr="00B950E6">
        <w:rPr>
          <w:sz w:val="28"/>
          <w:szCs w:val="28"/>
          <w:shd w:val="clear" w:color="auto" w:fill="FFFFFF"/>
          <w:rPrChange w:id="2" w:author="galaxy029" w:date="2017-05-13T12:35:00Z">
            <w:rPr>
              <w:sz w:val="28"/>
              <w:szCs w:val="28"/>
              <w:shd w:val="clear" w:color="auto" w:fill="FFFFFF"/>
              <w:lang w:val="ru-RU"/>
            </w:rPr>
          </w:rPrChange>
        </w:rPr>
        <w:t>и</w:t>
      </w:r>
      <w:r w:rsidR="00211ED7" w:rsidRPr="00B950E6">
        <w:rPr>
          <w:sz w:val="28"/>
          <w:szCs w:val="28"/>
          <w:shd w:val="clear" w:color="auto" w:fill="FFFFFF"/>
        </w:rPr>
        <w:t>ти</w:t>
      </w:r>
      <w:r w:rsidR="003A7FEC" w:rsidRPr="00B950E6">
        <w:rPr>
          <w:sz w:val="28"/>
          <w:szCs w:val="28"/>
          <w:shd w:val="clear" w:color="auto" w:fill="FFFFFF"/>
        </w:rPr>
        <w:t>,</w:t>
      </w:r>
      <w:r w:rsidRPr="00B950E6">
        <w:rPr>
          <w:sz w:val="28"/>
          <w:szCs w:val="28"/>
          <w:shd w:val="clear" w:color="auto" w:fill="FFFFFF"/>
        </w:rPr>
        <w:t xml:space="preserve"> що існує така проблема, як докази</w:t>
      </w:r>
      <w:r w:rsidR="003A7FEC" w:rsidRPr="00B950E6">
        <w:rPr>
          <w:sz w:val="28"/>
          <w:szCs w:val="28"/>
          <w:shd w:val="clear" w:color="auto" w:fill="FFFFFF"/>
        </w:rPr>
        <w:t>,</w:t>
      </w:r>
      <w:r w:rsidRPr="00B950E6">
        <w:rPr>
          <w:sz w:val="28"/>
          <w:szCs w:val="28"/>
          <w:shd w:val="clear" w:color="auto" w:fill="FFFFFF"/>
        </w:rPr>
        <w:t xml:space="preserve"> здобуті не законним шляхом</w:t>
      </w:r>
      <w:r w:rsidR="003A7FEC" w:rsidRPr="00B950E6">
        <w:rPr>
          <w:sz w:val="28"/>
          <w:szCs w:val="28"/>
          <w:shd w:val="clear" w:color="auto" w:fill="FFFFFF"/>
        </w:rPr>
        <w:t>.</w:t>
      </w:r>
      <w:r w:rsidRPr="00B950E6">
        <w:rPr>
          <w:sz w:val="28"/>
          <w:szCs w:val="28"/>
          <w:shd w:val="clear" w:color="auto" w:fill="FFFFFF"/>
        </w:rPr>
        <w:t xml:space="preserve"> </w:t>
      </w:r>
      <w:r w:rsidR="003A7FEC" w:rsidRPr="00B950E6">
        <w:rPr>
          <w:sz w:val="28"/>
          <w:szCs w:val="28"/>
          <w:shd w:val="clear" w:color="auto" w:fill="FFFFFF"/>
        </w:rPr>
        <w:t>О</w:t>
      </w:r>
      <w:r w:rsidRPr="00B950E6">
        <w:rPr>
          <w:sz w:val="28"/>
          <w:szCs w:val="28"/>
          <w:shd w:val="clear" w:color="auto" w:fill="FFFFFF"/>
        </w:rPr>
        <w:t>собу</w:t>
      </w:r>
      <w:r w:rsidR="003A7FEC" w:rsidRPr="00B950E6">
        <w:rPr>
          <w:sz w:val="28"/>
          <w:szCs w:val="28"/>
          <w:shd w:val="clear" w:color="auto" w:fill="FFFFFF"/>
        </w:rPr>
        <w:t>,</w:t>
      </w:r>
      <w:r w:rsidRPr="00B950E6">
        <w:rPr>
          <w:sz w:val="28"/>
          <w:szCs w:val="28"/>
          <w:shd w:val="clear" w:color="auto" w:fill="FFFFFF"/>
        </w:rPr>
        <w:t xml:space="preserve"> яку допитують</w:t>
      </w:r>
      <w:r w:rsidR="003A7FEC" w:rsidRPr="00B950E6">
        <w:rPr>
          <w:sz w:val="28"/>
          <w:szCs w:val="28"/>
          <w:shd w:val="clear" w:color="auto" w:fill="FFFFFF"/>
        </w:rPr>
        <w:t>,</w:t>
      </w:r>
      <w:r w:rsidRPr="00B950E6">
        <w:rPr>
          <w:sz w:val="28"/>
          <w:szCs w:val="28"/>
          <w:shd w:val="clear" w:color="auto" w:fill="FFFFFF"/>
        </w:rPr>
        <w:t xml:space="preserve"> </w:t>
      </w:r>
      <w:r w:rsidRPr="00B950E6">
        <w:rPr>
          <w:sz w:val="28"/>
          <w:szCs w:val="28"/>
        </w:rPr>
        <w:t>ніхто не повинен піддавати катуванню(тортурам) та іншому жо</w:t>
      </w:r>
      <w:r w:rsidR="001C5C34" w:rsidRPr="00B950E6">
        <w:rPr>
          <w:sz w:val="28"/>
          <w:szCs w:val="28"/>
          <w:rPrChange w:id="3" w:author="galaxy029" w:date="2017-05-13T12:35:00Z">
            <w:rPr>
              <w:sz w:val="28"/>
              <w:szCs w:val="28"/>
              <w:lang w:val="ru-RU"/>
            </w:rPr>
          </w:rPrChange>
        </w:rPr>
        <w:t>р</w:t>
      </w:r>
      <w:r w:rsidRPr="00B950E6">
        <w:rPr>
          <w:sz w:val="28"/>
          <w:szCs w:val="28"/>
        </w:rPr>
        <w:t>стокому нелюдському або принижуючому гідність поводженню і покаранню</w:t>
      </w:r>
      <w:r w:rsidR="00834BE0" w:rsidRPr="00B950E6">
        <w:rPr>
          <w:sz w:val="28"/>
          <w:szCs w:val="28"/>
        </w:rPr>
        <w:t xml:space="preserve"> </w:t>
      </w:r>
      <w:r w:rsidR="00252AD8" w:rsidRPr="00B950E6">
        <w:rPr>
          <w:sz w:val="28"/>
          <w:szCs w:val="28"/>
        </w:rPr>
        <w:t>(</w:t>
      </w:r>
      <w:r w:rsidRPr="00B950E6">
        <w:rPr>
          <w:sz w:val="28"/>
          <w:szCs w:val="28"/>
        </w:rPr>
        <w:t>ст. 5 Загальної декларації прав людини і ст. 7 Міжнародного пакту про громадянські і політичні права);</w:t>
      </w:r>
      <w:r w:rsidR="004C36E1" w:rsidRPr="00B950E6">
        <w:rPr>
          <w:sz w:val="28"/>
          <w:szCs w:val="28"/>
        </w:rPr>
        <w:t xml:space="preserve"> [</w:t>
      </w:r>
      <w:r w:rsidR="004C36E1" w:rsidRPr="00B950E6">
        <w:rPr>
          <w:sz w:val="28"/>
          <w:szCs w:val="28"/>
          <w:rPrChange w:id="4" w:author="galaxy029" w:date="2017-05-13T12:35:00Z">
            <w:rPr>
              <w:sz w:val="28"/>
              <w:szCs w:val="28"/>
              <w:lang w:val="ru-RU"/>
            </w:rPr>
          </w:rPrChange>
        </w:rPr>
        <w:t>12</w:t>
      </w:r>
      <w:r w:rsidR="004C36E1" w:rsidRPr="00B950E6">
        <w:rPr>
          <w:sz w:val="28"/>
          <w:szCs w:val="28"/>
        </w:rPr>
        <w:t>, с</w:t>
      </w:r>
      <w:r w:rsidR="004C36E1" w:rsidRPr="00B950E6">
        <w:rPr>
          <w:sz w:val="28"/>
          <w:szCs w:val="28"/>
          <w:rPrChange w:id="5" w:author="galaxy029" w:date="2017-05-13T12:35:00Z">
            <w:rPr>
              <w:sz w:val="28"/>
              <w:szCs w:val="28"/>
              <w:lang w:val="ru-RU"/>
            </w:rPr>
          </w:rPrChange>
        </w:rPr>
        <w:t>т.</w:t>
      </w:r>
      <w:r w:rsidR="004C36E1" w:rsidRPr="00B950E6">
        <w:rPr>
          <w:sz w:val="28"/>
          <w:szCs w:val="28"/>
        </w:rPr>
        <w:t xml:space="preserve"> </w:t>
      </w:r>
      <w:r w:rsidR="004C36E1" w:rsidRPr="00B950E6">
        <w:rPr>
          <w:sz w:val="28"/>
          <w:szCs w:val="28"/>
          <w:rPrChange w:id="6" w:author="galaxy029" w:date="2017-05-13T12:35:00Z">
            <w:rPr>
              <w:sz w:val="28"/>
              <w:szCs w:val="28"/>
              <w:lang w:val="ru-RU"/>
            </w:rPr>
          </w:rPrChange>
        </w:rPr>
        <w:t>5, 30, ст. 7</w:t>
      </w:r>
      <w:r w:rsidR="00F032EE" w:rsidRPr="00B950E6">
        <w:rPr>
          <w:sz w:val="28"/>
          <w:szCs w:val="28"/>
          <w:rPrChange w:id="7" w:author="galaxy029" w:date="2017-05-13T12:35:00Z">
            <w:rPr>
              <w:sz w:val="28"/>
              <w:szCs w:val="28"/>
              <w:lang w:val="ru-RU"/>
            </w:rPr>
          </w:rPrChange>
        </w:rPr>
        <w:t>, 11, ст 12</w:t>
      </w:r>
      <w:r w:rsidR="004C36E1" w:rsidRPr="00B950E6">
        <w:rPr>
          <w:sz w:val="28"/>
          <w:szCs w:val="28"/>
        </w:rPr>
        <w:t>]</w:t>
      </w:r>
    </w:p>
    <w:p w:rsidR="00AF3CCB" w:rsidRPr="00B950E6" w:rsidRDefault="00AF3CCB" w:rsidP="00D80D51">
      <w:pPr>
        <w:pStyle w:val="a4"/>
        <w:tabs>
          <w:tab w:val="left" w:pos="426"/>
        </w:tabs>
        <w:spacing w:before="0" w:beforeAutospacing="0" w:after="0" w:afterAutospacing="0" w:line="360" w:lineRule="auto"/>
        <w:ind w:firstLine="567"/>
        <w:jc w:val="both"/>
        <w:rPr>
          <w:sz w:val="28"/>
          <w:szCs w:val="28"/>
        </w:rPr>
      </w:pPr>
      <w:r w:rsidRPr="00B950E6">
        <w:rPr>
          <w:sz w:val="28"/>
          <w:szCs w:val="28"/>
        </w:rPr>
        <w:t>Ст. 373 К</w:t>
      </w:r>
      <w:r w:rsidR="005F15E9" w:rsidRPr="00B950E6">
        <w:rPr>
          <w:sz w:val="28"/>
          <w:szCs w:val="28"/>
        </w:rPr>
        <w:t>римінального кодекса України (далі – КК</w:t>
      </w:r>
      <w:r w:rsidR="00747B3E" w:rsidRPr="00B950E6">
        <w:rPr>
          <w:sz w:val="28"/>
          <w:szCs w:val="28"/>
        </w:rPr>
        <w:t xml:space="preserve"> України</w:t>
      </w:r>
      <w:r w:rsidR="005F15E9" w:rsidRPr="00B950E6">
        <w:rPr>
          <w:sz w:val="28"/>
          <w:szCs w:val="28"/>
        </w:rPr>
        <w:t xml:space="preserve">) </w:t>
      </w:r>
      <w:r w:rsidRPr="00B950E6">
        <w:rPr>
          <w:sz w:val="28"/>
          <w:szCs w:val="28"/>
        </w:rPr>
        <w:t xml:space="preserve">передбачає кримінальну відповідальність за </w:t>
      </w:r>
      <w:r w:rsidR="001C5C34" w:rsidRPr="00B950E6">
        <w:rPr>
          <w:sz w:val="28"/>
          <w:szCs w:val="28"/>
        </w:rPr>
        <w:t>примушування</w:t>
      </w:r>
      <w:r w:rsidRPr="00B950E6">
        <w:rPr>
          <w:sz w:val="28"/>
          <w:szCs w:val="28"/>
        </w:rPr>
        <w:t xml:space="preserve"> давати показання шляхом незаконних дій або за ті самі дії, поєднані із застосуванням насильства або із знущанням над особою.</w:t>
      </w:r>
      <w:r w:rsidR="004C36E1" w:rsidRPr="00B950E6">
        <w:rPr>
          <w:sz w:val="28"/>
          <w:szCs w:val="28"/>
        </w:rPr>
        <w:t xml:space="preserve"> [2</w:t>
      </w:r>
      <w:r w:rsidR="000343F7" w:rsidRPr="00B950E6">
        <w:rPr>
          <w:sz w:val="28"/>
          <w:szCs w:val="28"/>
        </w:rPr>
        <w:t>1</w:t>
      </w:r>
      <w:r w:rsidR="00E93FC0" w:rsidRPr="00B950E6">
        <w:rPr>
          <w:sz w:val="28"/>
          <w:szCs w:val="28"/>
        </w:rPr>
        <w:t>,</w:t>
      </w:r>
      <w:r w:rsidR="004C36E1" w:rsidRPr="00B950E6">
        <w:rPr>
          <w:sz w:val="28"/>
          <w:szCs w:val="28"/>
        </w:rPr>
        <w:t xml:space="preserve"> ст. 373]</w:t>
      </w:r>
    </w:p>
    <w:p w:rsidR="00DC5536" w:rsidRPr="00B950E6" w:rsidRDefault="00727E44" w:rsidP="00D80D51">
      <w:pPr>
        <w:shd w:val="clear" w:color="auto" w:fill="FFFFFF"/>
        <w:spacing w:after="0" w:line="360" w:lineRule="auto"/>
        <w:ind w:firstLine="426"/>
        <w:jc w:val="both"/>
        <w:rPr>
          <w:rFonts w:ascii="Times New Roman" w:hAnsi="Times New Roman" w:cs="Times New Roman"/>
          <w:sz w:val="28"/>
          <w:szCs w:val="28"/>
        </w:rPr>
      </w:pPr>
      <w:r w:rsidRPr="00B950E6">
        <w:rPr>
          <w:rFonts w:ascii="Times New Roman" w:hAnsi="Times New Roman" w:cs="Times New Roman"/>
          <w:sz w:val="28"/>
          <w:szCs w:val="28"/>
        </w:rPr>
        <w:t xml:space="preserve">Формування </w:t>
      </w:r>
      <w:r w:rsidR="00DC5536" w:rsidRPr="00B950E6">
        <w:rPr>
          <w:rFonts w:ascii="Times New Roman" w:hAnsi="Times New Roman" w:cs="Times New Roman"/>
          <w:sz w:val="28"/>
          <w:szCs w:val="28"/>
        </w:rPr>
        <w:t xml:space="preserve">в рамках кримінального </w:t>
      </w:r>
      <w:r w:rsidRPr="00B950E6">
        <w:rPr>
          <w:rFonts w:ascii="Times New Roman" w:hAnsi="Times New Roman" w:cs="Times New Roman"/>
          <w:sz w:val="28"/>
          <w:szCs w:val="28"/>
        </w:rPr>
        <w:t>провадження</w:t>
      </w:r>
      <w:r w:rsidR="00DC5536" w:rsidRPr="00B950E6">
        <w:rPr>
          <w:rFonts w:ascii="Times New Roman" w:hAnsi="Times New Roman" w:cs="Times New Roman"/>
          <w:sz w:val="28"/>
          <w:szCs w:val="28"/>
        </w:rPr>
        <w:t xml:space="preserve"> основи допиту не мож</w:t>
      </w:r>
      <w:r w:rsidR="003A7FEC" w:rsidRPr="00B950E6">
        <w:rPr>
          <w:rFonts w:ascii="Times New Roman" w:hAnsi="Times New Roman" w:cs="Times New Roman"/>
          <w:sz w:val="28"/>
          <w:szCs w:val="28"/>
        </w:rPr>
        <w:t>е</w:t>
      </w:r>
      <w:r w:rsidR="00DC5536" w:rsidRPr="00B950E6">
        <w:rPr>
          <w:rFonts w:ascii="Times New Roman" w:hAnsi="Times New Roman" w:cs="Times New Roman"/>
          <w:sz w:val="28"/>
          <w:szCs w:val="28"/>
        </w:rPr>
        <w:t xml:space="preserve"> не враховувати досягнен</w:t>
      </w:r>
      <w:r w:rsidR="00295A5E" w:rsidRPr="00B950E6">
        <w:rPr>
          <w:rFonts w:ascii="Times New Roman" w:hAnsi="Times New Roman" w:cs="Times New Roman"/>
          <w:sz w:val="28"/>
          <w:szCs w:val="28"/>
        </w:rPr>
        <w:t>ня</w:t>
      </w:r>
      <w:r w:rsidR="00DC5536" w:rsidRPr="00B950E6">
        <w:rPr>
          <w:rFonts w:ascii="Times New Roman" w:hAnsi="Times New Roman" w:cs="Times New Roman"/>
          <w:sz w:val="28"/>
          <w:szCs w:val="28"/>
        </w:rPr>
        <w:t xml:space="preserve"> суміжних галузей знань. Оскільки допит є специфічною формою міжособистісних відносин, </w:t>
      </w:r>
      <w:r w:rsidR="00295A5E" w:rsidRPr="00B950E6">
        <w:rPr>
          <w:rFonts w:ascii="Times New Roman" w:hAnsi="Times New Roman" w:cs="Times New Roman"/>
          <w:sz w:val="28"/>
          <w:szCs w:val="28"/>
        </w:rPr>
        <w:t>а</w:t>
      </w:r>
      <w:r w:rsidR="00DC5536" w:rsidRPr="00B950E6">
        <w:rPr>
          <w:rFonts w:ascii="Times New Roman" w:hAnsi="Times New Roman" w:cs="Times New Roman"/>
          <w:sz w:val="28"/>
          <w:szCs w:val="28"/>
        </w:rPr>
        <w:t xml:space="preserve"> так</w:t>
      </w:r>
      <w:r w:rsidRPr="00B950E6">
        <w:rPr>
          <w:rFonts w:ascii="Times New Roman" w:hAnsi="Times New Roman" w:cs="Times New Roman"/>
          <w:sz w:val="28"/>
          <w:szCs w:val="28"/>
        </w:rPr>
        <w:t>о</w:t>
      </w:r>
      <w:r w:rsidR="00DC5536" w:rsidRPr="00B950E6">
        <w:rPr>
          <w:rFonts w:ascii="Times New Roman" w:hAnsi="Times New Roman" w:cs="Times New Roman"/>
          <w:sz w:val="28"/>
          <w:szCs w:val="28"/>
        </w:rPr>
        <w:t xml:space="preserve">ж допит - один з </w:t>
      </w:r>
      <w:r w:rsidRPr="00B950E6">
        <w:rPr>
          <w:rFonts w:ascii="Times New Roman" w:hAnsi="Times New Roman" w:cs="Times New Roman"/>
          <w:sz w:val="28"/>
          <w:szCs w:val="28"/>
        </w:rPr>
        <w:t>найбільш психологічних сл</w:t>
      </w:r>
      <w:r w:rsidR="00295A5E" w:rsidRPr="00B950E6">
        <w:rPr>
          <w:rFonts w:ascii="Times New Roman" w:hAnsi="Times New Roman" w:cs="Times New Roman"/>
          <w:sz w:val="28"/>
          <w:szCs w:val="28"/>
        </w:rPr>
        <w:t>і</w:t>
      </w:r>
      <w:r w:rsidRPr="00B950E6">
        <w:rPr>
          <w:rFonts w:ascii="Times New Roman" w:hAnsi="Times New Roman" w:cs="Times New Roman"/>
          <w:sz w:val="28"/>
          <w:szCs w:val="28"/>
        </w:rPr>
        <w:t>дч</w:t>
      </w:r>
      <w:r w:rsidR="00DC5536" w:rsidRPr="00B950E6">
        <w:rPr>
          <w:rFonts w:ascii="Times New Roman" w:hAnsi="Times New Roman" w:cs="Times New Roman"/>
          <w:sz w:val="28"/>
          <w:szCs w:val="28"/>
        </w:rPr>
        <w:t xml:space="preserve">их дій в кримінальному </w:t>
      </w:r>
      <w:r w:rsidRPr="00B950E6">
        <w:rPr>
          <w:rFonts w:ascii="Times New Roman" w:hAnsi="Times New Roman" w:cs="Times New Roman"/>
          <w:sz w:val="28"/>
          <w:szCs w:val="28"/>
        </w:rPr>
        <w:t>провадженні</w:t>
      </w:r>
      <w:r w:rsidR="00295A5E" w:rsidRPr="00B950E6">
        <w:rPr>
          <w:rFonts w:ascii="Times New Roman" w:hAnsi="Times New Roman" w:cs="Times New Roman"/>
          <w:sz w:val="28"/>
          <w:szCs w:val="28"/>
        </w:rPr>
        <w:t>.</w:t>
      </w:r>
      <w:r w:rsidR="00DC5536" w:rsidRPr="00B950E6">
        <w:rPr>
          <w:rFonts w:ascii="Times New Roman" w:hAnsi="Times New Roman" w:cs="Times New Roman"/>
          <w:sz w:val="28"/>
          <w:szCs w:val="28"/>
        </w:rPr>
        <w:t xml:space="preserve"> </w:t>
      </w:r>
      <w:r w:rsidR="00295A5E" w:rsidRPr="00B950E6">
        <w:rPr>
          <w:rFonts w:ascii="Times New Roman" w:hAnsi="Times New Roman" w:cs="Times New Roman"/>
          <w:sz w:val="28"/>
          <w:szCs w:val="28"/>
        </w:rPr>
        <w:t xml:space="preserve">Слід додати, що </w:t>
      </w:r>
      <w:r w:rsidR="00DC5536" w:rsidRPr="00B950E6">
        <w:rPr>
          <w:rFonts w:ascii="Times New Roman" w:hAnsi="Times New Roman" w:cs="Times New Roman"/>
          <w:sz w:val="28"/>
          <w:szCs w:val="28"/>
        </w:rPr>
        <w:t>велике значення має закономірність психічної діяльності людей, що вивчаються загальною і соціальною психологією</w:t>
      </w:r>
      <w:r w:rsidR="0021409E" w:rsidRPr="00B950E6">
        <w:rPr>
          <w:rFonts w:ascii="Times New Roman" w:hAnsi="Times New Roman" w:cs="Times New Roman"/>
          <w:sz w:val="28"/>
          <w:szCs w:val="28"/>
        </w:rPr>
        <w:t>.</w:t>
      </w:r>
    </w:p>
    <w:p w:rsidR="00DC5536" w:rsidRPr="00B950E6" w:rsidRDefault="00DC553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У деяких ситуаціях на початку </w:t>
      </w:r>
      <w:r w:rsidR="00295A5E" w:rsidRPr="00B950E6">
        <w:rPr>
          <w:rFonts w:ascii="Times New Roman" w:hAnsi="Times New Roman" w:cs="Times New Roman"/>
          <w:sz w:val="28"/>
          <w:szCs w:val="28"/>
        </w:rPr>
        <w:t xml:space="preserve">кримінального провадження </w:t>
      </w:r>
      <w:r w:rsidRPr="00B950E6">
        <w:rPr>
          <w:rFonts w:ascii="Times New Roman" w:hAnsi="Times New Roman" w:cs="Times New Roman"/>
          <w:sz w:val="28"/>
          <w:szCs w:val="28"/>
        </w:rPr>
        <w:t>допит є єдиним</w:t>
      </w:r>
      <w:r w:rsidR="00727E44" w:rsidRPr="00B950E6">
        <w:rPr>
          <w:rFonts w:ascii="Times New Roman" w:hAnsi="Times New Roman" w:cs="Times New Roman"/>
          <w:sz w:val="28"/>
          <w:szCs w:val="28"/>
        </w:rPr>
        <w:t xml:space="preserve"> з </w:t>
      </w:r>
      <w:r w:rsidR="00295A5E" w:rsidRPr="00B950E6">
        <w:rPr>
          <w:rFonts w:ascii="Times New Roman" w:hAnsi="Times New Roman" w:cs="Times New Roman"/>
          <w:sz w:val="28"/>
          <w:szCs w:val="28"/>
        </w:rPr>
        <w:t xml:space="preserve">важливих </w:t>
      </w:r>
      <w:r w:rsidR="00727E44" w:rsidRPr="00B950E6">
        <w:rPr>
          <w:rFonts w:ascii="Times New Roman" w:hAnsi="Times New Roman" w:cs="Times New Roman"/>
          <w:sz w:val="28"/>
          <w:szCs w:val="28"/>
        </w:rPr>
        <w:t>засобів</w:t>
      </w:r>
      <w:r w:rsidRPr="00B950E6">
        <w:rPr>
          <w:rFonts w:ascii="Times New Roman" w:hAnsi="Times New Roman" w:cs="Times New Roman"/>
          <w:sz w:val="28"/>
          <w:szCs w:val="28"/>
        </w:rPr>
        <w:t xml:space="preserve"> отримання інформації</w:t>
      </w:r>
      <w:r w:rsidR="00295A5E" w:rsidRPr="00B950E6">
        <w:rPr>
          <w:rFonts w:ascii="Times New Roman" w:hAnsi="Times New Roman" w:cs="Times New Roman"/>
          <w:sz w:val="28"/>
          <w:szCs w:val="28"/>
        </w:rPr>
        <w:t xml:space="preserve"> для подальшого</w:t>
      </w:r>
      <w:r w:rsidR="000312B5" w:rsidRPr="00B950E6">
        <w:rPr>
          <w:rFonts w:ascii="Times New Roman" w:hAnsi="Times New Roman" w:cs="Times New Roman"/>
          <w:sz w:val="28"/>
          <w:szCs w:val="28"/>
        </w:rPr>
        <w:t xml:space="preserve"> </w:t>
      </w:r>
      <w:r w:rsidR="00295A5E" w:rsidRPr="00B950E6">
        <w:rPr>
          <w:rFonts w:ascii="Times New Roman" w:hAnsi="Times New Roman" w:cs="Times New Roman"/>
          <w:sz w:val="28"/>
          <w:szCs w:val="28"/>
        </w:rPr>
        <w:t>здійснення</w:t>
      </w:r>
      <w:r w:rsidRPr="00B950E6">
        <w:rPr>
          <w:rFonts w:ascii="Times New Roman" w:hAnsi="Times New Roman" w:cs="Times New Roman"/>
          <w:sz w:val="28"/>
          <w:szCs w:val="28"/>
        </w:rPr>
        <w:t xml:space="preserve"> або виявлення </w:t>
      </w:r>
      <w:r w:rsidR="00295A5E" w:rsidRPr="00B950E6">
        <w:rPr>
          <w:rFonts w:ascii="Times New Roman" w:hAnsi="Times New Roman" w:cs="Times New Roman"/>
          <w:sz w:val="28"/>
          <w:szCs w:val="28"/>
        </w:rPr>
        <w:t>інших джерел доказів, які в сукупності надають можливість почати, здійснити або закрити кримінальне провадження.</w:t>
      </w:r>
    </w:p>
    <w:p w:rsidR="00DC5536" w:rsidRPr="00B950E6" w:rsidRDefault="00DC553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Ефективність кримінальної процесуальної діяльності по здійсненню кримінального переслідування осіб, винних у скоєнні злочинів, і захист особи від незаконного і необгрунтованого </w:t>
      </w:r>
      <w:r w:rsidR="00727E44" w:rsidRPr="00B950E6">
        <w:rPr>
          <w:rFonts w:ascii="Times New Roman" w:hAnsi="Times New Roman" w:cs="Times New Roman"/>
          <w:sz w:val="28"/>
          <w:szCs w:val="28"/>
        </w:rPr>
        <w:t>підозрювання</w:t>
      </w:r>
      <w:r w:rsidR="0021409E" w:rsidRPr="00B950E6">
        <w:rPr>
          <w:rFonts w:ascii="Times New Roman" w:hAnsi="Times New Roman" w:cs="Times New Roman"/>
          <w:sz w:val="28"/>
          <w:szCs w:val="28"/>
        </w:rPr>
        <w:t>,</w:t>
      </w:r>
      <w:r w:rsidRPr="00B950E6">
        <w:rPr>
          <w:rFonts w:ascii="Times New Roman" w:hAnsi="Times New Roman" w:cs="Times New Roman"/>
          <w:sz w:val="28"/>
          <w:szCs w:val="28"/>
        </w:rPr>
        <w:t xml:space="preserve"> багато в чому визначається якістю </w:t>
      </w:r>
      <w:r w:rsidRPr="00B950E6">
        <w:rPr>
          <w:rFonts w:ascii="Times New Roman" w:hAnsi="Times New Roman" w:cs="Times New Roman"/>
          <w:sz w:val="28"/>
          <w:szCs w:val="28"/>
        </w:rPr>
        <w:lastRenderedPageBreak/>
        <w:t>законодавчої регламентації і практики використання такої процесуальної дії як допит.</w:t>
      </w:r>
    </w:p>
    <w:p w:rsidR="00A94394" w:rsidRPr="00B950E6" w:rsidRDefault="00A94394" w:rsidP="000A1673">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Дослідженню теоретичних аспектів, пов’язаних із визначенням поняття та змісту засади </w:t>
      </w:r>
      <w:r w:rsidR="001C5C34" w:rsidRPr="00B950E6">
        <w:rPr>
          <w:rFonts w:ascii="Times New Roman" w:hAnsi="Times New Roman" w:cs="Times New Roman"/>
          <w:sz w:val="28"/>
          <w:szCs w:val="28"/>
        </w:rPr>
        <w:t>безпосередності</w:t>
      </w:r>
      <w:r w:rsidRPr="00B950E6">
        <w:rPr>
          <w:rFonts w:ascii="Times New Roman" w:hAnsi="Times New Roman" w:cs="Times New Roman"/>
          <w:sz w:val="28"/>
          <w:szCs w:val="28"/>
        </w:rPr>
        <w:t xml:space="preserve">, та практичних проблем ії реалізації в кримінальному провадженні присвячена значна увага науковців. Зокрема, вказані питання досліджуються у працях </w:t>
      </w:r>
      <w:r w:rsidR="000A1673" w:rsidRPr="00B950E6">
        <w:rPr>
          <w:rFonts w:ascii="Times New Roman" w:hAnsi="Times New Roman" w:cs="Times New Roman"/>
          <w:iCs/>
          <w:sz w:val="28"/>
          <w:szCs w:val="28"/>
        </w:rPr>
        <w:t xml:space="preserve">І.В. Басиста, В.В. </w:t>
      </w:r>
      <w:r w:rsidR="000A1673" w:rsidRPr="00B950E6">
        <w:rPr>
          <w:rFonts w:ascii="Times New Roman" w:hAnsi="Times New Roman" w:cs="Times New Roman"/>
          <w:sz w:val="28"/>
          <w:szCs w:val="28"/>
        </w:rPr>
        <w:t>Вапнярчук, В.К. Волошина, В. В. Гмирко, В. Г. Гончаренко, Ю.М. Грошевий, С. М. Стахівський, А.П. Запотоцький, С.М. Зеленський, А.П. Запотоцький, С.П. Назаренко, Д.П. Письменний, В.А. Клесник, В.В. Рожнова, Д.О. Савицький, Я. Ю. Конюшенко, О.Ю. Хабло, О.С. Степанов, М. П. Климчук, Т. О. Лоскутов, В. Т. Маляренко, А. В. Молдаван, О. І. Поповченко, М.А. Погорецький, М. І. Смірнов, С. М. Смоков, К. Г. Горелкіна, С. В. Слінько, О. Ю. Татаров, Ю. В. Терещенко, І. А. Тітко, Л. Д. Удалова, М.Й. Штефан.</w:t>
      </w:r>
      <w:r w:rsidR="00E93FC0" w:rsidRPr="00B950E6">
        <w:rPr>
          <w:rFonts w:ascii="Times New Roman" w:hAnsi="Times New Roman" w:cs="Times New Roman"/>
          <w:sz w:val="28"/>
          <w:szCs w:val="28"/>
        </w:rPr>
        <w:t>,</w:t>
      </w:r>
      <w:r w:rsidR="000A1673" w:rsidRPr="00B950E6">
        <w:rPr>
          <w:rFonts w:ascii="Times New Roman" w:hAnsi="Times New Roman" w:cs="Times New Roman"/>
          <w:sz w:val="28"/>
          <w:szCs w:val="28"/>
        </w:rPr>
        <w:t xml:space="preserve"> </w:t>
      </w:r>
      <w:r w:rsidR="00E93FC0" w:rsidRPr="00B950E6">
        <w:rPr>
          <w:rFonts w:ascii="Times New Roman" w:hAnsi="Times New Roman" w:cs="Times New Roman"/>
          <w:sz w:val="28"/>
          <w:szCs w:val="28"/>
        </w:rPr>
        <w:t>та</w:t>
      </w:r>
      <w:r w:rsidR="000A1673" w:rsidRPr="00B950E6">
        <w:rPr>
          <w:rFonts w:ascii="Times New Roman" w:hAnsi="Times New Roman" w:cs="Times New Roman"/>
          <w:sz w:val="28"/>
          <w:szCs w:val="28"/>
        </w:rPr>
        <w:t xml:space="preserve"> інших.</w:t>
      </w:r>
    </w:p>
    <w:p w:rsidR="000A1673" w:rsidRPr="00B950E6" w:rsidRDefault="000A1673" w:rsidP="000A1673">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Таким чином, вибір теми дипломної </w:t>
      </w:r>
      <w:r w:rsidR="00E27DF2" w:rsidRPr="00B950E6">
        <w:rPr>
          <w:rFonts w:ascii="Times New Roman" w:hAnsi="Times New Roman" w:cs="Times New Roman"/>
          <w:sz w:val="28"/>
          <w:szCs w:val="28"/>
        </w:rPr>
        <w:t xml:space="preserve">роботи </w:t>
      </w:r>
      <w:r w:rsidRPr="00B950E6">
        <w:rPr>
          <w:rFonts w:ascii="Times New Roman" w:hAnsi="Times New Roman" w:cs="Times New Roman"/>
          <w:sz w:val="28"/>
          <w:szCs w:val="28"/>
        </w:rPr>
        <w:t>зумовлено необхідністю осмислення теоретичних аспектів принципу безпосередності в кримінальному провадженні, проблеми його законодавчого закріплення і практичного застосування.</w:t>
      </w:r>
    </w:p>
    <w:p w:rsidR="004B0227" w:rsidRPr="00B950E6" w:rsidRDefault="00DC553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b/>
          <w:i/>
          <w:sz w:val="28"/>
          <w:szCs w:val="28"/>
        </w:rPr>
        <w:t>Предмет</w:t>
      </w:r>
      <w:r w:rsidR="00727E44" w:rsidRPr="00B950E6">
        <w:rPr>
          <w:rFonts w:ascii="Times New Roman" w:hAnsi="Times New Roman" w:cs="Times New Roman"/>
          <w:sz w:val="28"/>
          <w:szCs w:val="28"/>
        </w:rPr>
        <w:t xml:space="preserve"> дослідже</w:t>
      </w:r>
      <w:r w:rsidR="00834BE0" w:rsidRPr="00B950E6">
        <w:rPr>
          <w:rFonts w:ascii="Times New Roman" w:hAnsi="Times New Roman" w:cs="Times New Roman"/>
          <w:sz w:val="28"/>
          <w:szCs w:val="28"/>
        </w:rPr>
        <w:t xml:space="preserve">ння - </w:t>
      </w:r>
      <w:r w:rsidR="00833A9A" w:rsidRPr="00B950E6">
        <w:rPr>
          <w:rFonts w:ascii="Times New Roman" w:hAnsi="Times New Roman" w:cs="Times New Roman"/>
          <w:sz w:val="28"/>
          <w:szCs w:val="28"/>
        </w:rPr>
        <w:t>норми Конституції України і Кримінального процесуального кодексу України</w:t>
      </w:r>
      <w:r w:rsidR="00683222" w:rsidRPr="00B950E6">
        <w:rPr>
          <w:rFonts w:ascii="Times New Roman" w:hAnsi="Times New Roman" w:cs="Times New Roman"/>
          <w:sz w:val="28"/>
          <w:szCs w:val="28"/>
        </w:rPr>
        <w:t xml:space="preserve"> (далі – КПК України)</w:t>
      </w:r>
      <w:r w:rsidR="00833A9A" w:rsidRPr="00B950E6">
        <w:rPr>
          <w:rFonts w:ascii="Times New Roman" w:hAnsi="Times New Roman" w:cs="Times New Roman"/>
          <w:sz w:val="28"/>
          <w:szCs w:val="28"/>
        </w:rPr>
        <w:t xml:space="preserve">, що визначають правову регламентацію і порядок </w:t>
      </w:r>
      <w:r w:rsidR="004B0227" w:rsidRPr="00B950E6">
        <w:rPr>
          <w:rFonts w:ascii="Times New Roman" w:hAnsi="Times New Roman" w:cs="Times New Roman"/>
          <w:sz w:val="28"/>
          <w:szCs w:val="28"/>
        </w:rPr>
        <w:t>провадження</w:t>
      </w:r>
      <w:r w:rsidR="00833A9A" w:rsidRPr="00B950E6">
        <w:rPr>
          <w:rFonts w:ascii="Times New Roman" w:hAnsi="Times New Roman" w:cs="Times New Roman"/>
          <w:sz w:val="28"/>
          <w:szCs w:val="28"/>
        </w:rPr>
        <w:t xml:space="preserve"> допиту в стадії </w:t>
      </w:r>
      <w:r w:rsidR="004B0227" w:rsidRPr="00B950E6">
        <w:rPr>
          <w:rFonts w:ascii="Times New Roman" w:hAnsi="Times New Roman" w:cs="Times New Roman"/>
          <w:sz w:val="28"/>
          <w:szCs w:val="28"/>
        </w:rPr>
        <w:t>досудового</w:t>
      </w:r>
      <w:r w:rsidR="00833A9A" w:rsidRPr="00B950E6">
        <w:rPr>
          <w:rFonts w:ascii="Times New Roman" w:hAnsi="Times New Roman" w:cs="Times New Roman"/>
          <w:sz w:val="28"/>
          <w:szCs w:val="28"/>
        </w:rPr>
        <w:t xml:space="preserve"> розслідування, проблемні питання правозастосовчої практики, що виникають при проведенні даної слідчої дії</w:t>
      </w:r>
      <w:r w:rsidR="004B0227" w:rsidRPr="00B950E6">
        <w:rPr>
          <w:rFonts w:ascii="Times New Roman" w:hAnsi="Times New Roman" w:cs="Times New Roman"/>
          <w:sz w:val="28"/>
          <w:szCs w:val="28"/>
        </w:rPr>
        <w:t xml:space="preserve"> та</w:t>
      </w:r>
      <w:r w:rsidR="00833A9A" w:rsidRPr="00B950E6">
        <w:rPr>
          <w:rFonts w:ascii="Times New Roman" w:hAnsi="Times New Roman" w:cs="Times New Roman"/>
          <w:sz w:val="28"/>
          <w:szCs w:val="28"/>
        </w:rPr>
        <w:t xml:space="preserve"> інші специфічні психологічні, моральні особливості допиту.</w:t>
      </w:r>
    </w:p>
    <w:p w:rsidR="00DC5536" w:rsidRPr="00B950E6" w:rsidRDefault="00DC553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b/>
          <w:i/>
          <w:sz w:val="28"/>
          <w:szCs w:val="28"/>
        </w:rPr>
        <w:t>Об'єкт дослідження</w:t>
      </w:r>
      <w:r w:rsidRPr="00B950E6">
        <w:rPr>
          <w:rFonts w:ascii="Times New Roman" w:hAnsi="Times New Roman" w:cs="Times New Roman"/>
          <w:sz w:val="28"/>
          <w:szCs w:val="28"/>
        </w:rPr>
        <w:t xml:space="preserve"> - </w:t>
      </w:r>
      <w:r w:rsidR="004B0227" w:rsidRPr="00B950E6">
        <w:rPr>
          <w:rFonts w:ascii="Times New Roman" w:hAnsi="Times New Roman" w:cs="Times New Roman"/>
          <w:sz w:val="28"/>
          <w:szCs w:val="28"/>
        </w:rPr>
        <w:t>становить сукупність конституційних та кримінальних процесуальних правовідносин, що виникають в ході проведення органами досудового  розслідування такої слідчої дії як допит.</w:t>
      </w:r>
    </w:p>
    <w:p w:rsidR="003A7FEC" w:rsidRPr="00B950E6" w:rsidRDefault="00AD1BA5"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b/>
          <w:i/>
          <w:sz w:val="28"/>
          <w:szCs w:val="28"/>
        </w:rPr>
        <w:t>Мета і завдання</w:t>
      </w:r>
      <w:r w:rsidRPr="00B950E6">
        <w:rPr>
          <w:rFonts w:ascii="Times New Roman" w:hAnsi="Times New Roman" w:cs="Times New Roman"/>
          <w:b/>
          <w:sz w:val="28"/>
          <w:szCs w:val="28"/>
        </w:rPr>
        <w:t xml:space="preserve"> </w:t>
      </w:r>
      <w:r w:rsidRPr="00B950E6">
        <w:rPr>
          <w:rFonts w:ascii="Times New Roman" w:hAnsi="Times New Roman" w:cs="Times New Roman"/>
          <w:sz w:val="28"/>
          <w:szCs w:val="28"/>
        </w:rPr>
        <w:t>дипломної роботи</w:t>
      </w:r>
      <w:r w:rsidR="00834BE0" w:rsidRPr="00B950E6">
        <w:rPr>
          <w:rFonts w:ascii="Times New Roman" w:hAnsi="Times New Roman" w:cs="Times New Roman"/>
          <w:sz w:val="28"/>
          <w:szCs w:val="28"/>
        </w:rPr>
        <w:t xml:space="preserve"> складається: по-перше, у визначенні поняття, сутності, місця і значення допиту в системі слідчих дій; по-друге, в аналізі, теоретичного осмислення і вироблення рекомендацій при проведенні даної слідчої дії; по-третє, в розробці наукових пропозицій щодо подальшого вдосконалення кримінально</w:t>
      </w:r>
      <w:r w:rsidR="00815BE4" w:rsidRPr="00B950E6">
        <w:rPr>
          <w:rFonts w:ascii="Times New Roman" w:hAnsi="Times New Roman" w:cs="Times New Roman"/>
          <w:sz w:val="28"/>
          <w:szCs w:val="28"/>
        </w:rPr>
        <w:t xml:space="preserve">го </w:t>
      </w:r>
      <w:r w:rsidR="00834BE0" w:rsidRPr="00B950E6">
        <w:rPr>
          <w:rFonts w:ascii="Times New Roman" w:hAnsi="Times New Roman" w:cs="Times New Roman"/>
          <w:sz w:val="28"/>
          <w:szCs w:val="28"/>
        </w:rPr>
        <w:t>процесуального законодавства, реалізація яких сприяла б підвищенню якості та ефективності проведення допиту</w:t>
      </w:r>
      <w:r w:rsidR="003A7FEC" w:rsidRPr="00B950E6">
        <w:rPr>
          <w:rFonts w:ascii="Times New Roman" w:hAnsi="Times New Roman" w:cs="Times New Roman"/>
          <w:sz w:val="28"/>
          <w:szCs w:val="28"/>
        </w:rPr>
        <w:t xml:space="preserve"> на</w:t>
      </w:r>
      <w:r w:rsidR="00834BE0" w:rsidRPr="00B950E6">
        <w:rPr>
          <w:rFonts w:ascii="Times New Roman" w:hAnsi="Times New Roman" w:cs="Times New Roman"/>
          <w:sz w:val="28"/>
          <w:szCs w:val="28"/>
        </w:rPr>
        <w:t xml:space="preserve"> стадії </w:t>
      </w:r>
      <w:r w:rsidR="00815BE4" w:rsidRPr="00B950E6">
        <w:rPr>
          <w:rFonts w:ascii="Times New Roman" w:hAnsi="Times New Roman" w:cs="Times New Roman"/>
          <w:sz w:val="28"/>
          <w:szCs w:val="28"/>
        </w:rPr>
        <w:t>досудового</w:t>
      </w:r>
      <w:r w:rsidR="00834BE0" w:rsidRPr="00B950E6">
        <w:rPr>
          <w:rFonts w:ascii="Times New Roman" w:hAnsi="Times New Roman" w:cs="Times New Roman"/>
          <w:sz w:val="28"/>
          <w:szCs w:val="28"/>
        </w:rPr>
        <w:t xml:space="preserve"> розслідування.</w:t>
      </w:r>
    </w:p>
    <w:p w:rsidR="00DC5536" w:rsidRPr="00B950E6" w:rsidRDefault="00DC5536" w:rsidP="002E0A6B">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lastRenderedPageBreak/>
        <w:t>Досягнення цієї мети передбачає розв'язання низки наступних завдань:</w:t>
      </w:r>
    </w:p>
    <w:p w:rsidR="00AD1BA5" w:rsidRPr="00B950E6" w:rsidRDefault="00AD1BA5" w:rsidP="00252AD8">
      <w:pPr>
        <w:pStyle w:val="a3"/>
        <w:numPr>
          <w:ilvl w:val="0"/>
          <w:numId w:val="22"/>
        </w:numPr>
        <w:shd w:val="clear" w:color="auto" w:fill="FFFFFF"/>
        <w:spacing w:after="0" w:line="360" w:lineRule="auto"/>
        <w:ind w:left="0" w:firstLine="426"/>
        <w:jc w:val="both"/>
        <w:rPr>
          <w:rFonts w:ascii="Times New Roman" w:hAnsi="Times New Roman" w:cs="Times New Roman"/>
          <w:sz w:val="28"/>
          <w:szCs w:val="28"/>
        </w:rPr>
      </w:pPr>
      <w:r w:rsidRPr="00B950E6">
        <w:rPr>
          <w:rFonts w:ascii="Times New Roman" w:hAnsi="Times New Roman" w:cs="Times New Roman"/>
          <w:sz w:val="28"/>
          <w:szCs w:val="28"/>
        </w:rPr>
        <w:t>Охарактеризувати поняття «допит в досудовому розслідуванні - як засіб доказування;</w:t>
      </w:r>
    </w:p>
    <w:p w:rsidR="00AD1BA5" w:rsidRPr="00B950E6" w:rsidRDefault="00AD1BA5" w:rsidP="00252AD8">
      <w:pPr>
        <w:pStyle w:val="a3"/>
        <w:numPr>
          <w:ilvl w:val="0"/>
          <w:numId w:val="22"/>
        </w:numPr>
        <w:spacing w:after="0" w:line="360" w:lineRule="auto"/>
        <w:ind w:left="0" w:firstLine="426"/>
        <w:jc w:val="both"/>
        <w:rPr>
          <w:rFonts w:ascii="Times New Roman" w:hAnsi="Times New Roman" w:cs="Times New Roman"/>
          <w:sz w:val="28"/>
          <w:szCs w:val="28"/>
        </w:rPr>
      </w:pPr>
      <w:r w:rsidRPr="00B950E6">
        <w:rPr>
          <w:rFonts w:ascii="Times New Roman" w:hAnsi="Times New Roman" w:cs="Times New Roman"/>
          <w:sz w:val="28"/>
          <w:szCs w:val="28"/>
        </w:rPr>
        <w:t xml:space="preserve">Сформулювати поняття допиту, визначити </w:t>
      </w:r>
      <w:r w:rsidR="000003D2" w:rsidRPr="00B950E6">
        <w:rPr>
          <w:rFonts w:ascii="Times New Roman" w:hAnsi="Times New Roman" w:cs="Times New Roman"/>
          <w:sz w:val="28"/>
          <w:szCs w:val="28"/>
        </w:rPr>
        <w:t>його</w:t>
      </w:r>
      <w:r w:rsidRPr="00B950E6">
        <w:rPr>
          <w:rFonts w:ascii="Times New Roman" w:hAnsi="Times New Roman" w:cs="Times New Roman"/>
          <w:sz w:val="28"/>
          <w:szCs w:val="28"/>
        </w:rPr>
        <w:t xml:space="preserve"> основні види;</w:t>
      </w:r>
    </w:p>
    <w:p w:rsidR="00AD1BA5" w:rsidRPr="00B950E6" w:rsidRDefault="00AD1BA5" w:rsidP="00252AD8">
      <w:pPr>
        <w:pStyle w:val="a3"/>
        <w:numPr>
          <w:ilvl w:val="0"/>
          <w:numId w:val="22"/>
        </w:numPr>
        <w:spacing w:after="0" w:line="360" w:lineRule="auto"/>
        <w:ind w:left="0" w:firstLine="426"/>
        <w:jc w:val="both"/>
        <w:rPr>
          <w:rFonts w:ascii="Times New Roman" w:hAnsi="Times New Roman" w:cs="Times New Roman"/>
          <w:sz w:val="28"/>
          <w:szCs w:val="28"/>
        </w:rPr>
      </w:pPr>
      <w:r w:rsidRPr="00B950E6">
        <w:rPr>
          <w:rFonts w:ascii="Times New Roman" w:hAnsi="Times New Roman" w:cs="Times New Roman"/>
          <w:sz w:val="28"/>
          <w:szCs w:val="28"/>
        </w:rPr>
        <w:t>Визначит</w:t>
      </w:r>
      <w:ins w:id="8" w:author="galaxy029" w:date="2017-05-13T12:36:00Z">
        <w:r w:rsidR="00082E99">
          <w:rPr>
            <w:rFonts w:ascii="Times New Roman" w:hAnsi="Times New Roman" w:cs="Times New Roman"/>
            <w:sz w:val="28"/>
            <w:szCs w:val="28"/>
            <w:lang w:val="ru-RU"/>
          </w:rPr>
          <w:t>и</w:t>
        </w:r>
      </w:ins>
      <w:r w:rsidRPr="00B950E6">
        <w:rPr>
          <w:rFonts w:ascii="Times New Roman" w:hAnsi="Times New Roman" w:cs="Times New Roman"/>
          <w:sz w:val="28"/>
          <w:szCs w:val="28"/>
        </w:rPr>
        <w:t xml:space="preserve"> особливості проведення допиту</w:t>
      </w:r>
      <w:r w:rsidR="00815BE4" w:rsidRPr="00B950E6">
        <w:rPr>
          <w:rFonts w:ascii="Times New Roman" w:hAnsi="Times New Roman" w:cs="Times New Roman"/>
          <w:sz w:val="28"/>
          <w:szCs w:val="28"/>
        </w:rPr>
        <w:t>;</w:t>
      </w:r>
    </w:p>
    <w:p w:rsidR="00AD1BA5" w:rsidRPr="00B950E6" w:rsidRDefault="00AD1BA5" w:rsidP="00252AD8">
      <w:pPr>
        <w:pStyle w:val="a3"/>
        <w:numPr>
          <w:ilvl w:val="0"/>
          <w:numId w:val="22"/>
        </w:numPr>
        <w:spacing w:after="0" w:line="360" w:lineRule="auto"/>
        <w:ind w:left="0" w:firstLine="426"/>
        <w:jc w:val="both"/>
        <w:rPr>
          <w:rFonts w:ascii="Times New Roman" w:hAnsi="Times New Roman" w:cs="Times New Roman"/>
          <w:sz w:val="28"/>
          <w:szCs w:val="28"/>
        </w:rPr>
      </w:pPr>
      <w:r w:rsidRPr="00B950E6">
        <w:rPr>
          <w:rFonts w:ascii="Times New Roman" w:hAnsi="Times New Roman" w:cs="Times New Roman"/>
          <w:sz w:val="28"/>
          <w:szCs w:val="28"/>
        </w:rPr>
        <w:t>Дослідити нормативно-пр</w:t>
      </w:r>
      <w:r w:rsidR="001E3545" w:rsidRPr="00B950E6">
        <w:rPr>
          <w:rFonts w:ascii="Times New Roman" w:hAnsi="Times New Roman" w:cs="Times New Roman"/>
          <w:sz w:val="28"/>
          <w:szCs w:val="28"/>
        </w:rPr>
        <w:t>авові документи, що стосуються к</w:t>
      </w:r>
      <w:r w:rsidRPr="00B950E6">
        <w:rPr>
          <w:rFonts w:ascii="Times New Roman" w:hAnsi="Times New Roman" w:cs="Times New Roman"/>
          <w:sz w:val="28"/>
          <w:szCs w:val="28"/>
        </w:rPr>
        <w:t>римінального процессу у досудовому роз</w:t>
      </w:r>
      <w:r w:rsidR="001E3545" w:rsidRPr="00B950E6">
        <w:rPr>
          <w:rFonts w:ascii="Times New Roman" w:hAnsi="Times New Roman" w:cs="Times New Roman"/>
          <w:sz w:val="28"/>
          <w:szCs w:val="28"/>
        </w:rPr>
        <w:t>с</w:t>
      </w:r>
      <w:r w:rsidRPr="00B950E6">
        <w:rPr>
          <w:rFonts w:ascii="Times New Roman" w:hAnsi="Times New Roman" w:cs="Times New Roman"/>
          <w:sz w:val="28"/>
          <w:szCs w:val="28"/>
        </w:rPr>
        <w:t>лідувані</w:t>
      </w:r>
      <w:r w:rsidR="00815BE4" w:rsidRPr="00B950E6">
        <w:rPr>
          <w:rFonts w:ascii="Times New Roman" w:hAnsi="Times New Roman" w:cs="Times New Roman"/>
          <w:sz w:val="28"/>
          <w:szCs w:val="28"/>
        </w:rPr>
        <w:t>;</w:t>
      </w:r>
    </w:p>
    <w:p w:rsidR="00DC5536" w:rsidRPr="00B950E6" w:rsidRDefault="00DC5536" w:rsidP="00252AD8">
      <w:pPr>
        <w:pStyle w:val="a3"/>
        <w:numPr>
          <w:ilvl w:val="0"/>
          <w:numId w:val="22"/>
        </w:numPr>
        <w:spacing w:after="0" w:line="360" w:lineRule="auto"/>
        <w:ind w:left="0" w:firstLine="426"/>
        <w:jc w:val="both"/>
        <w:rPr>
          <w:rFonts w:ascii="Times New Roman" w:hAnsi="Times New Roman" w:cs="Times New Roman"/>
          <w:sz w:val="28"/>
          <w:szCs w:val="28"/>
        </w:rPr>
      </w:pPr>
      <w:r w:rsidRPr="00B950E6">
        <w:rPr>
          <w:rFonts w:ascii="Times New Roman" w:hAnsi="Times New Roman" w:cs="Times New Roman"/>
          <w:sz w:val="28"/>
          <w:szCs w:val="28"/>
        </w:rPr>
        <w:t>Встановити процесуальн</w:t>
      </w:r>
      <w:del w:id="9" w:author="galaxy029" w:date="2017-05-13T12:36:00Z">
        <w:r w:rsidRPr="00B950E6" w:rsidDel="00082E99">
          <w:rPr>
            <w:rFonts w:ascii="Times New Roman" w:hAnsi="Times New Roman" w:cs="Times New Roman"/>
            <w:sz w:val="28"/>
            <w:szCs w:val="28"/>
          </w:rPr>
          <w:delText>о</w:delText>
        </w:r>
      </w:del>
      <w:r w:rsidR="00910F2E" w:rsidRPr="00B950E6">
        <w:rPr>
          <w:rFonts w:ascii="Times New Roman" w:hAnsi="Times New Roman" w:cs="Times New Roman"/>
          <w:sz w:val="28"/>
          <w:szCs w:val="28"/>
        </w:rPr>
        <w:t>ий</w:t>
      </w:r>
      <w:r w:rsidRPr="00B950E6">
        <w:rPr>
          <w:rFonts w:ascii="Times New Roman" w:hAnsi="Times New Roman" w:cs="Times New Roman"/>
          <w:sz w:val="28"/>
          <w:szCs w:val="28"/>
        </w:rPr>
        <w:t xml:space="preserve"> порядок оформлення допиту</w:t>
      </w:r>
      <w:r w:rsidR="00815BE4" w:rsidRPr="00B950E6">
        <w:rPr>
          <w:rFonts w:ascii="Times New Roman" w:hAnsi="Times New Roman" w:cs="Times New Roman"/>
          <w:sz w:val="28"/>
          <w:szCs w:val="28"/>
        </w:rPr>
        <w:t>.</w:t>
      </w:r>
    </w:p>
    <w:p w:rsidR="007D0656" w:rsidRPr="00B950E6" w:rsidRDefault="007D0656" w:rsidP="00641E7B">
      <w:pPr>
        <w:spacing w:after="0" w:line="360" w:lineRule="auto"/>
        <w:ind w:firstLine="567"/>
        <w:jc w:val="both"/>
        <w:rPr>
          <w:rFonts w:ascii="Times New Roman" w:hAnsi="Times New Roman" w:cs="Times New Roman"/>
          <w:color w:val="000000"/>
          <w:sz w:val="28"/>
          <w:szCs w:val="28"/>
        </w:rPr>
      </w:pPr>
      <w:r w:rsidRPr="00B950E6">
        <w:rPr>
          <w:rFonts w:ascii="Times New Roman" w:hAnsi="Times New Roman" w:cs="Times New Roman"/>
          <w:b/>
          <w:i/>
          <w:spacing w:val="-6"/>
          <w:sz w:val="28"/>
          <w:szCs w:val="28"/>
        </w:rPr>
        <w:t>Методи дослідження</w:t>
      </w:r>
      <w:r w:rsidRPr="00B950E6">
        <w:rPr>
          <w:rFonts w:ascii="Times New Roman" w:hAnsi="Times New Roman" w:cs="Times New Roman"/>
          <w:b/>
          <w:spacing w:val="-4"/>
          <w:sz w:val="28"/>
          <w:szCs w:val="28"/>
        </w:rPr>
        <w:t>.</w:t>
      </w:r>
      <w:r w:rsidRPr="00B950E6">
        <w:rPr>
          <w:rFonts w:ascii="Times New Roman" w:hAnsi="Times New Roman" w:cs="Times New Roman"/>
          <w:spacing w:val="-4"/>
          <w:sz w:val="28"/>
          <w:szCs w:val="28"/>
        </w:rPr>
        <w:t xml:space="preserve"> </w:t>
      </w:r>
      <w:r w:rsidRPr="00B950E6">
        <w:rPr>
          <w:rFonts w:ascii="Times New Roman" w:hAnsi="Times New Roman" w:cs="Times New Roman"/>
          <w:color w:val="000000"/>
          <w:spacing w:val="-4"/>
          <w:sz w:val="28"/>
          <w:szCs w:val="28"/>
        </w:rPr>
        <w:t xml:space="preserve">Необхідність досягнення </w:t>
      </w:r>
      <w:r w:rsidRPr="00B950E6">
        <w:rPr>
          <w:rFonts w:ascii="Times New Roman" w:hAnsi="Times New Roman" w:cs="Times New Roman"/>
          <w:spacing w:val="-4"/>
          <w:sz w:val="28"/>
          <w:szCs w:val="28"/>
        </w:rPr>
        <w:t>мети</w:t>
      </w:r>
      <w:r w:rsidRPr="00B950E6">
        <w:rPr>
          <w:rFonts w:ascii="Times New Roman" w:hAnsi="Times New Roman" w:cs="Times New Roman"/>
          <w:color w:val="000000"/>
          <w:spacing w:val="-4"/>
          <w:sz w:val="28"/>
          <w:szCs w:val="28"/>
        </w:rPr>
        <w:t xml:space="preserve"> дослідження</w:t>
      </w:r>
      <w:r w:rsidRPr="00B950E6">
        <w:rPr>
          <w:rFonts w:ascii="Times New Roman" w:hAnsi="Times New Roman" w:cs="Times New Roman"/>
          <w:color w:val="000000"/>
          <w:sz w:val="28"/>
          <w:szCs w:val="28"/>
        </w:rPr>
        <w:t xml:space="preserve"> й </w:t>
      </w:r>
      <w:r w:rsidRPr="00B950E6">
        <w:rPr>
          <w:rFonts w:ascii="Times New Roman" w:hAnsi="Times New Roman" w:cs="Times New Roman"/>
          <w:sz w:val="28"/>
          <w:szCs w:val="28"/>
        </w:rPr>
        <w:t>розв'язання</w:t>
      </w:r>
      <w:r w:rsidRPr="00B950E6">
        <w:rPr>
          <w:rFonts w:ascii="Times New Roman" w:hAnsi="Times New Roman" w:cs="Times New Roman"/>
          <w:color w:val="000000"/>
          <w:sz w:val="28"/>
          <w:szCs w:val="28"/>
        </w:rPr>
        <w:t xml:space="preserve"> поставлених </w:t>
      </w:r>
      <w:r w:rsidRPr="00B950E6">
        <w:rPr>
          <w:rFonts w:ascii="Times New Roman" w:hAnsi="Times New Roman" w:cs="Times New Roman"/>
          <w:sz w:val="28"/>
          <w:szCs w:val="28"/>
        </w:rPr>
        <w:t>завдань</w:t>
      </w:r>
      <w:r w:rsidR="00815BE4" w:rsidRPr="00B950E6">
        <w:rPr>
          <w:rFonts w:ascii="Times New Roman" w:hAnsi="Times New Roman" w:cs="Times New Roman"/>
          <w:color w:val="000000"/>
          <w:sz w:val="28"/>
          <w:szCs w:val="28"/>
        </w:rPr>
        <w:t xml:space="preserve"> обумовило використання</w:t>
      </w:r>
      <w:r w:rsidRPr="00B950E6">
        <w:rPr>
          <w:rFonts w:ascii="Times New Roman" w:hAnsi="Times New Roman" w:cs="Times New Roman"/>
          <w:color w:val="000000"/>
          <w:sz w:val="28"/>
          <w:szCs w:val="28"/>
        </w:rPr>
        <w:t xml:space="preserve"> базового методу пізнання, а також інших правових і </w:t>
      </w:r>
      <w:r w:rsidRPr="00B950E6">
        <w:rPr>
          <w:rFonts w:ascii="Times New Roman" w:hAnsi="Times New Roman" w:cs="Times New Roman"/>
          <w:color w:val="000000"/>
          <w:spacing w:val="-8"/>
          <w:sz w:val="28"/>
          <w:szCs w:val="28"/>
        </w:rPr>
        <w:t xml:space="preserve">спеціальних методів дослідження: </w:t>
      </w:r>
    </w:p>
    <w:p w:rsidR="00DC5536" w:rsidRPr="00B950E6" w:rsidRDefault="00DC553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1. Порівнял</w:t>
      </w:r>
      <w:r w:rsidR="00815BE4" w:rsidRPr="00B950E6">
        <w:rPr>
          <w:rFonts w:ascii="Times New Roman" w:hAnsi="Times New Roman" w:cs="Times New Roman"/>
          <w:sz w:val="28"/>
          <w:szCs w:val="28"/>
        </w:rPr>
        <w:t>ьний аналіз літературних джерел;</w:t>
      </w:r>
    </w:p>
    <w:p w:rsidR="00F0420E" w:rsidRPr="00B950E6" w:rsidRDefault="00815BE4"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2. Системний;</w:t>
      </w:r>
    </w:p>
    <w:p w:rsidR="00F0420E" w:rsidRPr="00B950E6" w:rsidRDefault="00F0420E" w:rsidP="00D80D51">
      <w:pPr>
        <w:shd w:val="clear" w:color="auto" w:fill="FFFFFF"/>
        <w:spacing w:after="0" w:line="360" w:lineRule="auto"/>
        <w:ind w:firstLine="567"/>
        <w:jc w:val="both"/>
        <w:rPr>
          <w:rFonts w:ascii="Times New Roman" w:hAnsi="Times New Roman" w:cs="Times New Roman"/>
          <w:color w:val="000000"/>
          <w:sz w:val="28"/>
          <w:szCs w:val="28"/>
        </w:rPr>
      </w:pPr>
      <w:r w:rsidRPr="00B950E6">
        <w:rPr>
          <w:rFonts w:ascii="Times New Roman" w:hAnsi="Times New Roman" w:cs="Times New Roman"/>
          <w:sz w:val="28"/>
          <w:szCs w:val="28"/>
        </w:rPr>
        <w:t>3. П</w:t>
      </w:r>
      <w:r w:rsidRPr="00B950E6">
        <w:rPr>
          <w:rFonts w:ascii="Times New Roman" w:hAnsi="Times New Roman" w:cs="Times New Roman"/>
          <w:color w:val="000000"/>
          <w:sz w:val="28"/>
          <w:szCs w:val="28"/>
        </w:rPr>
        <w:t>орівняльно-правов</w:t>
      </w:r>
      <w:r w:rsidR="005209BE" w:rsidRPr="00B950E6">
        <w:rPr>
          <w:rFonts w:ascii="Times New Roman" w:hAnsi="Times New Roman" w:cs="Times New Roman"/>
          <w:color w:val="000000"/>
          <w:sz w:val="28"/>
          <w:szCs w:val="28"/>
        </w:rPr>
        <w:t>ий</w:t>
      </w:r>
      <w:r w:rsidR="00815BE4" w:rsidRPr="00B950E6">
        <w:rPr>
          <w:rFonts w:ascii="Times New Roman" w:hAnsi="Times New Roman" w:cs="Times New Roman"/>
          <w:color w:val="000000"/>
          <w:sz w:val="28"/>
          <w:szCs w:val="28"/>
        </w:rPr>
        <w:t>;</w:t>
      </w:r>
    </w:p>
    <w:p w:rsidR="00AB7166" w:rsidRPr="00B950E6" w:rsidRDefault="00AB7166" w:rsidP="00D80D51">
      <w:pPr>
        <w:shd w:val="clear" w:color="auto" w:fill="FFFFFF"/>
        <w:spacing w:after="0" w:line="360" w:lineRule="auto"/>
        <w:ind w:firstLine="567"/>
        <w:jc w:val="both"/>
        <w:rPr>
          <w:rFonts w:ascii="Times New Roman" w:hAnsi="Times New Roman" w:cs="Times New Roman"/>
          <w:color w:val="000000"/>
          <w:sz w:val="28"/>
          <w:szCs w:val="28"/>
        </w:rPr>
      </w:pPr>
      <w:r w:rsidRPr="00B950E6">
        <w:rPr>
          <w:rFonts w:ascii="Times New Roman" w:hAnsi="Times New Roman" w:cs="Times New Roman"/>
          <w:color w:val="000000"/>
          <w:sz w:val="28"/>
          <w:szCs w:val="28"/>
        </w:rPr>
        <w:t xml:space="preserve">4. </w:t>
      </w:r>
      <w:r w:rsidRPr="00B950E6">
        <w:rPr>
          <w:rFonts w:ascii="Times New Roman" w:hAnsi="Times New Roman" w:cs="Times New Roman"/>
          <w:sz w:val="28"/>
          <w:szCs w:val="28"/>
        </w:rPr>
        <w:t>Тлумачення правових норм</w:t>
      </w:r>
      <w:r w:rsidR="00815BE4" w:rsidRPr="00B950E6">
        <w:rPr>
          <w:rFonts w:ascii="Times New Roman" w:hAnsi="Times New Roman" w:cs="Times New Roman"/>
          <w:sz w:val="28"/>
          <w:szCs w:val="28"/>
        </w:rPr>
        <w:t>;</w:t>
      </w:r>
    </w:p>
    <w:p w:rsidR="00F0420E" w:rsidRPr="00B950E6" w:rsidRDefault="00F0420E"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Порівняльний аналіз літературних джерел </w:t>
      </w:r>
      <w:ins w:id="10" w:author="galaxy029" w:date="2017-05-13T12:37:00Z">
        <w:r w:rsidR="00082E99">
          <w:rPr>
            <w:rFonts w:ascii="Times New Roman" w:hAnsi="Times New Roman" w:cs="Times New Roman"/>
            <w:sz w:val="28"/>
            <w:szCs w:val="28"/>
            <w:lang w:val="ru-RU"/>
          </w:rPr>
          <w:t xml:space="preserve">які </w:t>
        </w:r>
      </w:ins>
      <w:del w:id="11" w:author="galaxy029" w:date="2017-05-13T12:37:00Z">
        <w:r w:rsidR="009117AD" w:rsidRPr="00B950E6" w:rsidDel="00082E99">
          <w:rPr>
            <w:rFonts w:ascii="Times New Roman" w:hAnsi="Times New Roman" w:cs="Times New Roman"/>
            <w:sz w:val="28"/>
            <w:szCs w:val="28"/>
          </w:rPr>
          <w:delText xml:space="preserve">використовивался </w:delText>
        </w:r>
      </w:del>
      <w:ins w:id="12" w:author="galaxy029" w:date="2017-05-13T12:37:00Z">
        <w:r w:rsidR="00082E99" w:rsidRPr="00B950E6">
          <w:rPr>
            <w:rFonts w:ascii="Times New Roman" w:hAnsi="Times New Roman" w:cs="Times New Roman"/>
            <w:sz w:val="28"/>
            <w:szCs w:val="28"/>
          </w:rPr>
          <w:t>використов</w:t>
        </w:r>
        <w:r w:rsidR="00082E99">
          <w:rPr>
            <w:rFonts w:ascii="Times New Roman" w:hAnsi="Times New Roman" w:cs="Times New Roman"/>
            <w:sz w:val="28"/>
            <w:szCs w:val="28"/>
          </w:rPr>
          <w:t>у</w:t>
        </w:r>
        <w:r w:rsidR="00082E99" w:rsidRPr="00B950E6">
          <w:rPr>
            <w:rFonts w:ascii="Times New Roman" w:hAnsi="Times New Roman" w:cs="Times New Roman"/>
            <w:sz w:val="28"/>
            <w:szCs w:val="28"/>
          </w:rPr>
          <w:t>вал</w:t>
        </w:r>
        <w:r w:rsidR="00082E99">
          <w:rPr>
            <w:rFonts w:ascii="Times New Roman" w:hAnsi="Times New Roman" w:cs="Times New Roman"/>
            <w:sz w:val="28"/>
            <w:szCs w:val="28"/>
          </w:rPr>
          <w:t>и</w:t>
        </w:r>
        <w:r w:rsidR="00082E99" w:rsidRPr="00B950E6">
          <w:rPr>
            <w:rFonts w:ascii="Times New Roman" w:hAnsi="Times New Roman" w:cs="Times New Roman"/>
            <w:sz w:val="28"/>
            <w:szCs w:val="28"/>
          </w:rPr>
          <w:t>с</w:t>
        </w:r>
        <w:r w:rsidR="00082E99">
          <w:rPr>
            <w:rFonts w:ascii="Times New Roman" w:hAnsi="Times New Roman" w:cs="Times New Roman"/>
            <w:sz w:val="28"/>
            <w:szCs w:val="28"/>
          </w:rPr>
          <w:t>ь</w:t>
        </w:r>
        <w:r w:rsidR="00082E99" w:rsidRPr="00B950E6">
          <w:rPr>
            <w:rFonts w:ascii="Times New Roman" w:hAnsi="Times New Roman" w:cs="Times New Roman"/>
            <w:sz w:val="28"/>
            <w:szCs w:val="28"/>
          </w:rPr>
          <w:t xml:space="preserve"> </w:t>
        </w:r>
      </w:ins>
      <w:r w:rsidRPr="00B950E6">
        <w:rPr>
          <w:rFonts w:ascii="Times New Roman" w:hAnsi="Times New Roman" w:cs="Times New Roman"/>
          <w:sz w:val="28"/>
          <w:szCs w:val="28"/>
        </w:rPr>
        <w:t>п</w:t>
      </w:r>
      <w:r w:rsidR="009117AD" w:rsidRPr="00B950E6">
        <w:rPr>
          <w:rFonts w:ascii="Times New Roman" w:hAnsi="Times New Roman" w:cs="Times New Roman"/>
          <w:sz w:val="28"/>
          <w:szCs w:val="28"/>
        </w:rPr>
        <w:t>і</w:t>
      </w:r>
      <w:r w:rsidRPr="00B950E6">
        <w:rPr>
          <w:rFonts w:ascii="Times New Roman" w:hAnsi="Times New Roman" w:cs="Times New Roman"/>
          <w:sz w:val="28"/>
          <w:szCs w:val="28"/>
        </w:rPr>
        <w:t>д час</w:t>
      </w:r>
      <w:r w:rsidR="009117AD" w:rsidRPr="00B950E6">
        <w:rPr>
          <w:rFonts w:ascii="Times New Roman" w:hAnsi="Times New Roman" w:cs="Times New Roman"/>
          <w:sz w:val="28"/>
          <w:szCs w:val="28"/>
        </w:rPr>
        <w:t xml:space="preserve"> написання д</w:t>
      </w:r>
      <w:r w:rsidR="00815BE4" w:rsidRPr="00B950E6">
        <w:rPr>
          <w:rFonts w:ascii="Times New Roman" w:hAnsi="Times New Roman" w:cs="Times New Roman"/>
          <w:sz w:val="28"/>
          <w:szCs w:val="28"/>
        </w:rPr>
        <w:t>и</w:t>
      </w:r>
      <w:r w:rsidRPr="00B950E6">
        <w:rPr>
          <w:rFonts w:ascii="Times New Roman" w:hAnsi="Times New Roman" w:cs="Times New Roman"/>
          <w:sz w:val="28"/>
          <w:szCs w:val="28"/>
        </w:rPr>
        <w:t xml:space="preserve">пломної </w:t>
      </w:r>
      <w:del w:id="13" w:author="galaxy029" w:date="2017-05-13T12:38:00Z">
        <w:r w:rsidRPr="00B950E6" w:rsidDel="00082E99">
          <w:rPr>
            <w:rFonts w:ascii="Times New Roman" w:hAnsi="Times New Roman" w:cs="Times New Roman"/>
            <w:sz w:val="28"/>
            <w:szCs w:val="28"/>
          </w:rPr>
          <w:delText>работи</w:delText>
        </w:r>
      </w:del>
      <w:ins w:id="14" w:author="galaxy029" w:date="2017-05-13T12:38:00Z">
        <w:r w:rsidR="00082E99" w:rsidRPr="00B950E6">
          <w:rPr>
            <w:rFonts w:ascii="Times New Roman" w:hAnsi="Times New Roman" w:cs="Times New Roman"/>
            <w:sz w:val="28"/>
            <w:szCs w:val="28"/>
          </w:rPr>
          <w:t>р</w:t>
        </w:r>
        <w:r w:rsidR="00082E99">
          <w:rPr>
            <w:rFonts w:ascii="Times New Roman" w:hAnsi="Times New Roman" w:cs="Times New Roman"/>
            <w:sz w:val="28"/>
            <w:szCs w:val="28"/>
          </w:rPr>
          <w:t>о</w:t>
        </w:r>
        <w:r w:rsidR="00082E99" w:rsidRPr="00B950E6">
          <w:rPr>
            <w:rFonts w:ascii="Times New Roman" w:hAnsi="Times New Roman" w:cs="Times New Roman"/>
            <w:sz w:val="28"/>
            <w:szCs w:val="28"/>
          </w:rPr>
          <w:t>боти</w:t>
        </w:r>
      </w:ins>
      <w:r w:rsidR="00815BE4" w:rsidRPr="00B950E6">
        <w:rPr>
          <w:rFonts w:ascii="Times New Roman" w:hAnsi="Times New Roman" w:cs="Times New Roman"/>
          <w:sz w:val="28"/>
          <w:szCs w:val="28"/>
        </w:rPr>
        <w:t>.</w:t>
      </w:r>
    </w:p>
    <w:p w:rsidR="007D0656" w:rsidRPr="00B950E6" w:rsidRDefault="007D065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Застосування системного методу сприяло встановленню поняття складових у проведення допиту</w:t>
      </w:r>
      <w:r w:rsidR="00815BE4" w:rsidRPr="00B950E6">
        <w:rPr>
          <w:rFonts w:ascii="Times New Roman" w:hAnsi="Times New Roman" w:cs="Times New Roman"/>
          <w:sz w:val="28"/>
          <w:szCs w:val="28"/>
        </w:rPr>
        <w:t>.</w:t>
      </w:r>
    </w:p>
    <w:p w:rsidR="00372827" w:rsidRPr="00B950E6" w:rsidRDefault="00F0420E"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pacing w:val="-5"/>
          <w:sz w:val="28"/>
          <w:szCs w:val="28"/>
        </w:rPr>
        <w:t xml:space="preserve">Застосування порівняльно-правового методу </w:t>
      </w:r>
      <w:r w:rsidR="00372827" w:rsidRPr="00B950E6">
        <w:rPr>
          <w:rFonts w:ascii="Times New Roman" w:hAnsi="Times New Roman" w:cs="Times New Roman"/>
          <w:sz w:val="28"/>
          <w:szCs w:val="28"/>
        </w:rPr>
        <w:t>було спі</w:t>
      </w:r>
      <w:r w:rsidR="00815BE4" w:rsidRPr="00B950E6">
        <w:rPr>
          <w:rFonts w:ascii="Times New Roman" w:hAnsi="Times New Roman" w:cs="Times New Roman"/>
          <w:sz w:val="28"/>
          <w:szCs w:val="28"/>
        </w:rPr>
        <w:t>вставлено повноваження слідчого</w:t>
      </w:r>
      <w:r w:rsidR="00AB7166" w:rsidRPr="00B950E6">
        <w:rPr>
          <w:rFonts w:ascii="Times New Roman" w:hAnsi="Times New Roman" w:cs="Times New Roman"/>
          <w:sz w:val="28"/>
          <w:szCs w:val="28"/>
        </w:rPr>
        <w:t xml:space="preserve"> </w:t>
      </w:r>
      <w:r w:rsidR="00372827" w:rsidRPr="00B950E6">
        <w:rPr>
          <w:rFonts w:ascii="Times New Roman" w:hAnsi="Times New Roman" w:cs="Times New Roman"/>
          <w:sz w:val="28"/>
          <w:szCs w:val="28"/>
        </w:rPr>
        <w:t>та інших органів державної вла</w:t>
      </w:r>
      <w:r w:rsidR="00AB7166" w:rsidRPr="00B950E6">
        <w:rPr>
          <w:rFonts w:ascii="Times New Roman" w:hAnsi="Times New Roman" w:cs="Times New Roman"/>
          <w:sz w:val="28"/>
          <w:szCs w:val="28"/>
        </w:rPr>
        <w:t>ди під час досудового слідства.</w:t>
      </w:r>
    </w:p>
    <w:p w:rsidR="00AB7166" w:rsidRPr="00B950E6" w:rsidRDefault="00AB7166"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Метод тлумачення правових норм допоміг більш детально пізнати та розкрити процесуальний статус допиту у досудовому роз</w:t>
      </w:r>
      <w:ins w:id="15" w:author="galaxy029" w:date="2017-05-13T12:39:00Z">
        <w:r w:rsidR="00082E99">
          <w:rPr>
            <w:rFonts w:ascii="Times New Roman" w:hAnsi="Times New Roman" w:cs="Times New Roman"/>
            <w:sz w:val="28"/>
            <w:szCs w:val="28"/>
          </w:rPr>
          <w:t>с</w:t>
        </w:r>
      </w:ins>
      <w:r w:rsidRPr="00B950E6">
        <w:rPr>
          <w:rFonts w:ascii="Times New Roman" w:hAnsi="Times New Roman" w:cs="Times New Roman"/>
          <w:sz w:val="28"/>
          <w:szCs w:val="28"/>
        </w:rPr>
        <w:t>лідуванні, який врегульований відповідними норм</w:t>
      </w:r>
      <w:r w:rsidR="00815BE4" w:rsidRPr="00B950E6">
        <w:rPr>
          <w:rFonts w:ascii="Times New Roman" w:hAnsi="Times New Roman" w:cs="Times New Roman"/>
          <w:sz w:val="28"/>
          <w:szCs w:val="28"/>
        </w:rPr>
        <w:t>ам</w:t>
      </w:r>
      <w:r w:rsidRPr="00B950E6">
        <w:rPr>
          <w:rFonts w:ascii="Times New Roman" w:hAnsi="Times New Roman" w:cs="Times New Roman"/>
          <w:sz w:val="28"/>
          <w:szCs w:val="28"/>
        </w:rPr>
        <w:t>и чинного законодавства України</w:t>
      </w:r>
      <w:r w:rsidR="00815BE4" w:rsidRPr="00B950E6">
        <w:rPr>
          <w:rFonts w:ascii="Times New Roman" w:hAnsi="Times New Roman" w:cs="Times New Roman"/>
          <w:sz w:val="28"/>
          <w:szCs w:val="28"/>
        </w:rPr>
        <w:t>.</w:t>
      </w:r>
    </w:p>
    <w:p w:rsidR="00DC5536" w:rsidRPr="00B950E6" w:rsidRDefault="00815BE4"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В процесі написання</w:t>
      </w:r>
      <w:r w:rsidR="00910F2E" w:rsidRPr="00B950E6">
        <w:rPr>
          <w:rFonts w:ascii="Times New Roman" w:hAnsi="Times New Roman" w:cs="Times New Roman"/>
          <w:sz w:val="28"/>
          <w:szCs w:val="28"/>
        </w:rPr>
        <w:t xml:space="preserve"> </w:t>
      </w:r>
      <w:r w:rsidR="00DC5536" w:rsidRPr="00B950E6">
        <w:rPr>
          <w:rFonts w:ascii="Times New Roman" w:hAnsi="Times New Roman" w:cs="Times New Roman"/>
          <w:sz w:val="28"/>
          <w:szCs w:val="28"/>
        </w:rPr>
        <w:t>д</w:t>
      </w:r>
      <w:r w:rsidRPr="00B950E6">
        <w:rPr>
          <w:rFonts w:ascii="Times New Roman" w:hAnsi="Times New Roman" w:cs="Times New Roman"/>
          <w:sz w:val="28"/>
          <w:szCs w:val="28"/>
        </w:rPr>
        <w:t>и</w:t>
      </w:r>
      <w:r w:rsidR="00DC5536" w:rsidRPr="00B950E6">
        <w:rPr>
          <w:rFonts w:ascii="Times New Roman" w:hAnsi="Times New Roman" w:cs="Times New Roman"/>
          <w:sz w:val="28"/>
          <w:szCs w:val="28"/>
        </w:rPr>
        <w:t xml:space="preserve">пломной роботи </w:t>
      </w:r>
      <w:r w:rsidR="00295A5E" w:rsidRPr="00B950E6">
        <w:rPr>
          <w:rFonts w:ascii="Times New Roman" w:hAnsi="Times New Roman" w:cs="Times New Roman"/>
          <w:sz w:val="28"/>
          <w:szCs w:val="28"/>
        </w:rPr>
        <w:t>мною була</w:t>
      </w:r>
      <w:r w:rsidR="00910F2E" w:rsidRPr="00B950E6">
        <w:rPr>
          <w:rFonts w:ascii="Times New Roman" w:hAnsi="Times New Roman" w:cs="Times New Roman"/>
          <w:sz w:val="28"/>
          <w:szCs w:val="28"/>
        </w:rPr>
        <w:t xml:space="preserve"> </w:t>
      </w:r>
      <w:ins w:id="16" w:author="galaxy029" w:date="2017-05-13T12:40:00Z">
        <w:r w:rsidR="00082E99" w:rsidRPr="00082E99">
          <w:rPr>
            <w:rFonts w:ascii="Times New Roman" w:hAnsi="Times New Roman" w:cs="Times New Roman"/>
            <w:sz w:val="28"/>
            <w:szCs w:val="28"/>
          </w:rPr>
          <w:t>використана</w:t>
        </w:r>
      </w:ins>
      <w:del w:id="17" w:author="galaxy029" w:date="2017-05-13T12:40:00Z">
        <w:r w:rsidR="00910F2E" w:rsidRPr="00B950E6" w:rsidDel="00082E99">
          <w:rPr>
            <w:rFonts w:ascii="Times New Roman" w:hAnsi="Times New Roman" w:cs="Times New Roman"/>
            <w:sz w:val="28"/>
            <w:szCs w:val="28"/>
          </w:rPr>
          <w:delText>використов</w:delText>
        </w:r>
        <w:r w:rsidR="00A30B8B" w:rsidRPr="00B950E6" w:rsidDel="00082E99">
          <w:rPr>
            <w:rFonts w:ascii="Times New Roman" w:hAnsi="Times New Roman" w:cs="Times New Roman"/>
            <w:sz w:val="28"/>
            <w:szCs w:val="28"/>
          </w:rPr>
          <w:delText>ана</w:delText>
        </w:r>
      </w:del>
      <w:r w:rsidR="00910F2E" w:rsidRPr="00B950E6">
        <w:rPr>
          <w:rFonts w:ascii="Times New Roman" w:hAnsi="Times New Roman" w:cs="Times New Roman"/>
          <w:sz w:val="28"/>
          <w:szCs w:val="28"/>
        </w:rPr>
        <w:t xml:space="preserve"> інформаційн</w:t>
      </w:r>
      <w:r w:rsidR="00A30B8B" w:rsidRPr="00B950E6">
        <w:rPr>
          <w:rFonts w:ascii="Times New Roman" w:hAnsi="Times New Roman" w:cs="Times New Roman"/>
          <w:sz w:val="28"/>
          <w:szCs w:val="28"/>
        </w:rPr>
        <w:t>а</w:t>
      </w:r>
      <w:r w:rsidR="00DC5536" w:rsidRPr="00B950E6">
        <w:rPr>
          <w:rFonts w:ascii="Times New Roman" w:hAnsi="Times New Roman" w:cs="Times New Roman"/>
          <w:sz w:val="28"/>
          <w:szCs w:val="28"/>
        </w:rPr>
        <w:t xml:space="preserve"> база як</w:t>
      </w:r>
      <w:r w:rsidR="00910F2E" w:rsidRPr="00B950E6">
        <w:rPr>
          <w:rFonts w:ascii="Times New Roman" w:hAnsi="Times New Roman" w:cs="Times New Roman"/>
          <w:sz w:val="28"/>
          <w:szCs w:val="28"/>
        </w:rPr>
        <w:t>а</w:t>
      </w:r>
      <w:r w:rsidR="00DC5536" w:rsidRPr="00B950E6">
        <w:rPr>
          <w:rFonts w:ascii="Times New Roman" w:hAnsi="Times New Roman" w:cs="Times New Roman"/>
          <w:sz w:val="28"/>
          <w:szCs w:val="28"/>
        </w:rPr>
        <w:t xml:space="preserve"> склада</w:t>
      </w:r>
      <w:r w:rsidR="00910F2E" w:rsidRPr="00B950E6">
        <w:rPr>
          <w:rFonts w:ascii="Times New Roman" w:hAnsi="Times New Roman" w:cs="Times New Roman"/>
          <w:sz w:val="28"/>
          <w:szCs w:val="28"/>
        </w:rPr>
        <w:t>ється з  навчальних та методичних</w:t>
      </w:r>
      <w:r w:rsidR="00A30B8B" w:rsidRPr="00B950E6">
        <w:rPr>
          <w:rFonts w:ascii="Times New Roman" w:hAnsi="Times New Roman" w:cs="Times New Roman"/>
          <w:sz w:val="28"/>
          <w:szCs w:val="28"/>
        </w:rPr>
        <w:t xml:space="preserve"> вида</w:t>
      </w:r>
      <w:r w:rsidR="00DC5536" w:rsidRPr="00B950E6">
        <w:rPr>
          <w:rFonts w:ascii="Times New Roman" w:hAnsi="Times New Roman" w:cs="Times New Roman"/>
          <w:sz w:val="28"/>
          <w:szCs w:val="28"/>
        </w:rPr>
        <w:t>н</w:t>
      </w:r>
      <w:r w:rsidR="00910F2E" w:rsidRPr="00B950E6">
        <w:rPr>
          <w:rFonts w:ascii="Times New Roman" w:hAnsi="Times New Roman" w:cs="Times New Roman"/>
          <w:sz w:val="28"/>
          <w:szCs w:val="28"/>
        </w:rPr>
        <w:t>ь</w:t>
      </w:r>
      <w:r w:rsidR="00DC5536" w:rsidRPr="00B950E6">
        <w:rPr>
          <w:rFonts w:ascii="Times New Roman" w:hAnsi="Times New Roman" w:cs="Times New Roman"/>
          <w:sz w:val="28"/>
          <w:szCs w:val="28"/>
        </w:rPr>
        <w:t>, монографічн</w:t>
      </w:r>
      <w:r w:rsidR="00910F2E" w:rsidRPr="00B950E6">
        <w:rPr>
          <w:rFonts w:ascii="Times New Roman" w:hAnsi="Times New Roman" w:cs="Times New Roman"/>
          <w:sz w:val="28"/>
          <w:szCs w:val="28"/>
        </w:rPr>
        <w:t>их</w:t>
      </w:r>
      <w:r w:rsidR="00DC5536" w:rsidRPr="00B950E6">
        <w:rPr>
          <w:rFonts w:ascii="Times New Roman" w:hAnsi="Times New Roman" w:cs="Times New Roman"/>
          <w:sz w:val="28"/>
          <w:szCs w:val="28"/>
        </w:rPr>
        <w:t xml:space="preserve"> джерел на тему допиту в досудовому розслідуванні, матеріали </w:t>
      </w:r>
      <w:ins w:id="18" w:author="galaxy029" w:date="2017-05-13T12:45:00Z">
        <w:r w:rsidR="00E2799B" w:rsidRPr="00E2799B">
          <w:rPr>
            <w:rFonts w:ascii="Times New Roman" w:hAnsi="Times New Roman" w:cs="Times New Roman"/>
            <w:sz w:val="28"/>
            <w:szCs w:val="28"/>
          </w:rPr>
          <w:t>періодичної літератури</w:t>
        </w:r>
      </w:ins>
      <w:del w:id="19" w:author="galaxy029" w:date="2017-05-13T12:45:00Z">
        <w:r w:rsidR="00DC5536" w:rsidRPr="00B950E6" w:rsidDel="00E2799B">
          <w:rPr>
            <w:rFonts w:ascii="Times New Roman" w:hAnsi="Times New Roman" w:cs="Times New Roman"/>
            <w:sz w:val="28"/>
            <w:szCs w:val="28"/>
          </w:rPr>
          <w:delText>періодіч</w:delText>
        </w:r>
        <w:r w:rsidRPr="00B950E6" w:rsidDel="00E2799B">
          <w:rPr>
            <w:rFonts w:ascii="Times New Roman" w:hAnsi="Times New Roman" w:cs="Times New Roman"/>
            <w:sz w:val="28"/>
            <w:szCs w:val="28"/>
          </w:rPr>
          <w:delText>ної</w:delText>
        </w:r>
        <w:r w:rsidR="00DC5536" w:rsidRPr="00B950E6" w:rsidDel="00E2799B">
          <w:rPr>
            <w:rFonts w:ascii="Times New Roman" w:hAnsi="Times New Roman" w:cs="Times New Roman"/>
            <w:sz w:val="28"/>
            <w:szCs w:val="28"/>
          </w:rPr>
          <w:delText xml:space="preserve"> літератури</w:delText>
        </w:r>
      </w:del>
      <w:r w:rsidR="00DC5536" w:rsidRPr="00B950E6">
        <w:rPr>
          <w:rFonts w:ascii="Times New Roman" w:hAnsi="Times New Roman" w:cs="Times New Roman"/>
          <w:sz w:val="28"/>
          <w:szCs w:val="28"/>
        </w:rPr>
        <w:t>, статистичні дані, матеріали всесвітньої мережі Інтернет, а також фактичні дані.</w:t>
      </w:r>
    </w:p>
    <w:p w:rsidR="00FF3AAF" w:rsidRPr="00B950E6" w:rsidRDefault="00FF3AAF"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b/>
          <w:i/>
          <w:sz w:val="28"/>
          <w:szCs w:val="28"/>
        </w:rPr>
        <w:t>Теоретична основа дослідження</w:t>
      </w:r>
      <w:r w:rsidRPr="00B950E6">
        <w:rPr>
          <w:rFonts w:ascii="Times New Roman" w:hAnsi="Times New Roman" w:cs="Times New Roman"/>
          <w:sz w:val="28"/>
          <w:szCs w:val="28"/>
        </w:rPr>
        <w:t xml:space="preserve"> складається з праці вчених – теоретиків і практиків сучасних вчених, які досліджували принципи кримінального </w:t>
      </w:r>
      <w:r w:rsidRPr="00B950E6">
        <w:rPr>
          <w:rFonts w:ascii="Times New Roman" w:hAnsi="Times New Roman" w:cs="Times New Roman"/>
          <w:sz w:val="28"/>
          <w:szCs w:val="28"/>
        </w:rPr>
        <w:lastRenderedPageBreak/>
        <w:t>провадження, та, зокрема, принци</w:t>
      </w:r>
      <w:r w:rsidR="00D60959" w:rsidRPr="00B950E6">
        <w:rPr>
          <w:rFonts w:ascii="Times New Roman" w:hAnsi="Times New Roman" w:cs="Times New Roman"/>
          <w:sz w:val="28"/>
          <w:szCs w:val="28"/>
        </w:rPr>
        <w:t>п</w:t>
      </w:r>
      <w:r w:rsidRPr="00B950E6">
        <w:rPr>
          <w:rFonts w:ascii="Times New Roman" w:hAnsi="Times New Roman" w:cs="Times New Roman"/>
          <w:sz w:val="28"/>
          <w:szCs w:val="28"/>
        </w:rPr>
        <w:t xml:space="preserve"> </w:t>
      </w:r>
      <w:ins w:id="20" w:author="galaxy029" w:date="2017-05-13T12:42:00Z">
        <w:r w:rsidR="003F1BC7" w:rsidRPr="003F1BC7">
          <w:rPr>
            <w:rFonts w:ascii="Times New Roman" w:hAnsi="Times New Roman" w:cs="Times New Roman"/>
            <w:sz w:val="28"/>
            <w:szCs w:val="28"/>
          </w:rPr>
          <w:t>безпосередності</w:t>
        </w:r>
        <w:r w:rsidR="003F1BC7" w:rsidRPr="003F1BC7" w:rsidDel="003F1BC7">
          <w:rPr>
            <w:rFonts w:ascii="Times New Roman" w:hAnsi="Times New Roman" w:cs="Times New Roman"/>
            <w:sz w:val="28"/>
            <w:szCs w:val="28"/>
          </w:rPr>
          <w:t xml:space="preserve"> </w:t>
        </w:r>
      </w:ins>
      <w:del w:id="21" w:author="galaxy029" w:date="2017-05-13T12:42:00Z">
        <w:r w:rsidRPr="00B950E6" w:rsidDel="003F1BC7">
          <w:rPr>
            <w:rFonts w:ascii="Times New Roman" w:hAnsi="Times New Roman" w:cs="Times New Roman"/>
            <w:sz w:val="28"/>
            <w:szCs w:val="28"/>
          </w:rPr>
          <w:delText>безпосердності</w:delText>
        </w:r>
      </w:del>
      <w:r w:rsidRPr="00B950E6">
        <w:rPr>
          <w:rFonts w:ascii="Times New Roman" w:hAnsi="Times New Roman" w:cs="Times New Roman"/>
          <w:sz w:val="28"/>
          <w:szCs w:val="28"/>
        </w:rPr>
        <w:t xml:space="preserve"> дослідження допиту</w:t>
      </w:r>
      <w:r w:rsidR="00D60959" w:rsidRPr="00B950E6">
        <w:rPr>
          <w:rFonts w:ascii="Times New Roman" w:hAnsi="Times New Roman" w:cs="Times New Roman"/>
          <w:sz w:val="28"/>
          <w:szCs w:val="28"/>
        </w:rPr>
        <w:t xml:space="preserve"> у досудовому розслідуванні. </w:t>
      </w:r>
    </w:p>
    <w:p w:rsidR="00D60959" w:rsidRPr="00B950E6" w:rsidRDefault="00D60959" w:rsidP="00D80D51">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Нормативн</w:t>
      </w:r>
      <w:r w:rsidR="00815BE4" w:rsidRPr="00B950E6">
        <w:rPr>
          <w:rFonts w:ascii="Times New Roman" w:hAnsi="Times New Roman" w:cs="Times New Roman"/>
          <w:sz w:val="28"/>
          <w:szCs w:val="28"/>
        </w:rPr>
        <w:t>у</w:t>
      </w:r>
      <w:r w:rsidRPr="00B950E6">
        <w:rPr>
          <w:rFonts w:ascii="Times New Roman" w:hAnsi="Times New Roman" w:cs="Times New Roman"/>
          <w:sz w:val="28"/>
          <w:szCs w:val="28"/>
        </w:rPr>
        <w:t xml:space="preserve"> та інформаційн</w:t>
      </w:r>
      <w:r w:rsidR="00815BE4" w:rsidRPr="00B950E6">
        <w:rPr>
          <w:rFonts w:ascii="Times New Roman" w:hAnsi="Times New Roman" w:cs="Times New Roman"/>
          <w:sz w:val="28"/>
          <w:szCs w:val="28"/>
        </w:rPr>
        <w:t>у</w:t>
      </w:r>
      <w:r w:rsidRPr="00B950E6">
        <w:rPr>
          <w:rFonts w:ascii="Times New Roman" w:hAnsi="Times New Roman" w:cs="Times New Roman"/>
          <w:sz w:val="28"/>
          <w:szCs w:val="28"/>
        </w:rPr>
        <w:t xml:space="preserve"> основ</w:t>
      </w:r>
      <w:r w:rsidR="00815BE4" w:rsidRPr="00B950E6">
        <w:rPr>
          <w:rFonts w:ascii="Times New Roman" w:hAnsi="Times New Roman" w:cs="Times New Roman"/>
          <w:sz w:val="28"/>
          <w:szCs w:val="28"/>
        </w:rPr>
        <w:t>у</w:t>
      </w:r>
      <w:r w:rsidRPr="00B950E6">
        <w:rPr>
          <w:rFonts w:ascii="Times New Roman" w:hAnsi="Times New Roman" w:cs="Times New Roman"/>
          <w:sz w:val="28"/>
          <w:szCs w:val="28"/>
        </w:rPr>
        <w:t xml:space="preserve"> дипломної </w:t>
      </w:r>
      <w:del w:id="22" w:author="galaxy029" w:date="2017-05-13T12:41:00Z">
        <w:r w:rsidRPr="00B950E6" w:rsidDel="00082E99">
          <w:rPr>
            <w:rFonts w:ascii="Times New Roman" w:hAnsi="Times New Roman" w:cs="Times New Roman"/>
            <w:sz w:val="28"/>
            <w:szCs w:val="28"/>
          </w:rPr>
          <w:delText xml:space="preserve">работи </w:delText>
        </w:r>
      </w:del>
      <w:ins w:id="23" w:author="galaxy029" w:date="2017-05-13T12:41:00Z">
        <w:r w:rsidR="00082E99" w:rsidRPr="00B950E6">
          <w:rPr>
            <w:rFonts w:ascii="Times New Roman" w:hAnsi="Times New Roman" w:cs="Times New Roman"/>
            <w:sz w:val="28"/>
            <w:szCs w:val="28"/>
          </w:rPr>
          <w:t>р</w:t>
        </w:r>
        <w:r w:rsidR="00082E99">
          <w:rPr>
            <w:rFonts w:ascii="Times New Roman" w:hAnsi="Times New Roman" w:cs="Times New Roman"/>
            <w:sz w:val="28"/>
            <w:szCs w:val="28"/>
          </w:rPr>
          <w:t>о</w:t>
        </w:r>
        <w:r w:rsidR="00082E99" w:rsidRPr="00B950E6">
          <w:rPr>
            <w:rFonts w:ascii="Times New Roman" w:hAnsi="Times New Roman" w:cs="Times New Roman"/>
            <w:sz w:val="28"/>
            <w:szCs w:val="28"/>
          </w:rPr>
          <w:t xml:space="preserve">боти </w:t>
        </w:r>
      </w:ins>
      <w:r w:rsidRPr="00B950E6">
        <w:rPr>
          <w:rFonts w:ascii="Times New Roman" w:hAnsi="Times New Roman" w:cs="Times New Roman"/>
          <w:sz w:val="28"/>
          <w:szCs w:val="28"/>
        </w:rPr>
        <w:t>становить Конституція України, Кримінальн</w:t>
      </w:r>
      <w:r w:rsidR="003A7FEC" w:rsidRPr="00B950E6">
        <w:rPr>
          <w:rFonts w:ascii="Times New Roman" w:hAnsi="Times New Roman" w:cs="Times New Roman"/>
          <w:sz w:val="28"/>
          <w:szCs w:val="28"/>
        </w:rPr>
        <w:t>ий</w:t>
      </w:r>
      <w:r w:rsidRPr="00B950E6">
        <w:rPr>
          <w:rFonts w:ascii="Times New Roman" w:hAnsi="Times New Roman" w:cs="Times New Roman"/>
          <w:sz w:val="28"/>
          <w:szCs w:val="28"/>
        </w:rPr>
        <w:t xml:space="preserve"> процесуальний кодекс України, Кримінальний кодекс України, акти </w:t>
      </w:r>
      <w:del w:id="24" w:author="galaxy029" w:date="2017-05-13T12:42:00Z">
        <w:r w:rsidRPr="00B950E6" w:rsidDel="00082E99">
          <w:rPr>
            <w:rFonts w:ascii="Times New Roman" w:hAnsi="Times New Roman" w:cs="Times New Roman"/>
            <w:sz w:val="28"/>
            <w:szCs w:val="28"/>
          </w:rPr>
          <w:delText xml:space="preserve">міжнарожного </w:delText>
        </w:r>
      </w:del>
      <w:ins w:id="25" w:author="galaxy029" w:date="2017-05-13T12:42:00Z">
        <w:r w:rsidR="00082E99" w:rsidRPr="00B950E6">
          <w:rPr>
            <w:rFonts w:ascii="Times New Roman" w:hAnsi="Times New Roman" w:cs="Times New Roman"/>
            <w:sz w:val="28"/>
            <w:szCs w:val="28"/>
          </w:rPr>
          <w:t>міжнаро</w:t>
        </w:r>
        <w:r w:rsidR="00082E99">
          <w:rPr>
            <w:rFonts w:ascii="Times New Roman" w:hAnsi="Times New Roman" w:cs="Times New Roman"/>
            <w:sz w:val="28"/>
            <w:szCs w:val="28"/>
          </w:rPr>
          <w:t>д</w:t>
        </w:r>
        <w:r w:rsidR="00082E99" w:rsidRPr="00B950E6">
          <w:rPr>
            <w:rFonts w:ascii="Times New Roman" w:hAnsi="Times New Roman" w:cs="Times New Roman"/>
            <w:sz w:val="28"/>
            <w:szCs w:val="28"/>
          </w:rPr>
          <w:t xml:space="preserve">ного </w:t>
        </w:r>
      </w:ins>
      <w:r w:rsidRPr="00B950E6">
        <w:rPr>
          <w:rFonts w:ascii="Times New Roman" w:hAnsi="Times New Roman" w:cs="Times New Roman"/>
          <w:sz w:val="28"/>
          <w:szCs w:val="28"/>
        </w:rPr>
        <w:t>права та інші нормативно правові акти.</w:t>
      </w:r>
    </w:p>
    <w:p w:rsidR="00641E7B" w:rsidRPr="00B950E6" w:rsidRDefault="001522B4" w:rsidP="00D80D51">
      <w:pPr>
        <w:spacing w:after="0" w:line="360" w:lineRule="auto"/>
        <w:ind w:firstLine="720"/>
        <w:jc w:val="both"/>
        <w:rPr>
          <w:rFonts w:ascii="Times New Roman" w:hAnsi="Times New Roman" w:cs="Times New Roman"/>
          <w:color w:val="000000"/>
          <w:sz w:val="28"/>
          <w:szCs w:val="28"/>
        </w:rPr>
      </w:pPr>
      <w:r w:rsidRPr="00B950E6">
        <w:rPr>
          <w:rFonts w:ascii="Times New Roman" w:hAnsi="Times New Roman" w:cs="Times New Roman"/>
          <w:b/>
          <w:i/>
          <w:color w:val="000000"/>
          <w:sz w:val="28"/>
          <w:szCs w:val="28"/>
        </w:rPr>
        <w:t xml:space="preserve">Структура дипломної </w:t>
      </w:r>
      <w:del w:id="26" w:author="galaxy029" w:date="2017-05-13T12:41:00Z">
        <w:r w:rsidRPr="00B950E6" w:rsidDel="00082E99">
          <w:rPr>
            <w:rFonts w:ascii="Times New Roman" w:hAnsi="Times New Roman" w:cs="Times New Roman"/>
            <w:b/>
            <w:i/>
            <w:color w:val="000000"/>
            <w:sz w:val="28"/>
            <w:szCs w:val="28"/>
          </w:rPr>
          <w:delText>работі</w:delText>
        </w:r>
        <w:r w:rsidRPr="00B950E6" w:rsidDel="00082E99">
          <w:rPr>
            <w:rFonts w:ascii="Times New Roman" w:hAnsi="Times New Roman" w:cs="Times New Roman"/>
            <w:color w:val="000000"/>
            <w:sz w:val="28"/>
            <w:szCs w:val="28"/>
          </w:rPr>
          <w:delText xml:space="preserve"> </w:delText>
        </w:r>
      </w:del>
      <w:ins w:id="27" w:author="galaxy029" w:date="2017-05-13T12:41:00Z">
        <w:r w:rsidR="00082E99" w:rsidRPr="00B950E6">
          <w:rPr>
            <w:rFonts w:ascii="Times New Roman" w:hAnsi="Times New Roman" w:cs="Times New Roman"/>
            <w:b/>
            <w:i/>
            <w:color w:val="000000"/>
            <w:sz w:val="28"/>
            <w:szCs w:val="28"/>
          </w:rPr>
          <w:t>р</w:t>
        </w:r>
        <w:r w:rsidR="00082E99">
          <w:rPr>
            <w:rFonts w:ascii="Times New Roman" w:hAnsi="Times New Roman" w:cs="Times New Roman"/>
            <w:b/>
            <w:i/>
            <w:color w:val="000000"/>
            <w:sz w:val="28"/>
            <w:szCs w:val="28"/>
          </w:rPr>
          <w:t>о</w:t>
        </w:r>
        <w:r w:rsidR="00082E99" w:rsidRPr="00B950E6">
          <w:rPr>
            <w:rFonts w:ascii="Times New Roman" w:hAnsi="Times New Roman" w:cs="Times New Roman"/>
            <w:b/>
            <w:i/>
            <w:color w:val="000000"/>
            <w:sz w:val="28"/>
            <w:szCs w:val="28"/>
          </w:rPr>
          <w:t>боті</w:t>
        </w:r>
        <w:r w:rsidR="00082E99" w:rsidRPr="00B950E6">
          <w:rPr>
            <w:rFonts w:ascii="Times New Roman" w:hAnsi="Times New Roman" w:cs="Times New Roman"/>
            <w:color w:val="000000"/>
            <w:sz w:val="28"/>
            <w:szCs w:val="28"/>
          </w:rPr>
          <w:t xml:space="preserve"> </w:t>
        </w:r>
      </w:ins>
      <w:r w:rsidRPr="00B950E6">
        <w:rPr>
          <w:rFonts w:ascii="Times New Roman" w:hAnsi="Times New Roman" w:cs="Times New Roman"/>
          <w:color w:val="000000"/>
          <w:sz w:val="28"/>
          <w:szCs w:val="28"/>
        </w:rPr>
        <w:t xml:space="preserve">зумовлена метою і завданнями дослідження і складається із вступу, трьох розділів, які об’єднують </w:t>
      </w:r>
      <w:r w:rsidR="00E51527" w:rsidRPr="00B950E6">
        <w:rPr>
          <w:rFonts w:ascii="Times New Roman" w:hAnsi="Times New Roman" w:cs="Times New Roman"/>
          <w:color w:val="000000"/>
          <w:sz w:val="28"/>
          <w:szCs w:val="28"/>
        </w:rPr>
        <w:t>чотири</w:t>
      </w:r>
      <w:r w:rsidR="005209BE" w:rsidRPr="00B950E6">
        <w:rPr>
          <w:rFonts w:ascii="Times New Roman" w:hAnsi="Times New Roman" w:cs="Times New Roman"/>
          <w:color w:val="000000"/>
          <w:sz w:val="28"/>
          <w:szCs w:val="28"/>
        </w:rPr>
        <w:t xml:space="preserve"> підрозділ</w:t>
      </w:r>
      <w:r w:rsidR="003A7FEC" w:rsidRPr="00B950E6">
        <w:rPr>
          <w:rFonts w:ascii="Times New Roman" w:hAnsi="Times New Roman" w:cs="Times New Roman"/>
          <w:color w:val="000000"/>
          <w:sz w:val="28"/>
          <w:szCs w:val="28"/>
        </w:rPr>
        <w:t>и</w:t>
      </w:r>
      <w:r w:rsidR="005209BE" w:rsidRPr="00B950E6">
        <w:rPr>
          <w:rFonts w:ascii="Times New Roman" w:hAnsi="Times New Roman" w:cs="Times New Roman"/>
          <w:color w:val="000000"/>
          <w:sz w:val="28"/>
          <w:szCs w:val="28"/>
        </w:rPr>
        <w:t xml:space="preserve">, висновків, додатків, </w:t>
      </w:r>
      <w:r w:rsidRPr="00B950E6">
        <w:rPr>
          <w:rFonts w:ascii="Times New Roman" w:hAnsi="Times New Roman" w:cs="Times New Roman"/>
          <w:color w:val="000000"/>
          <w:sz w:val="28"/>
          <w:szCs w:val="28"/>
        </w:rPr>
        <w:t xml:space="preserve">списку </w:t>
      </w:r>
      <w:r w:rsidR="00E51527" w:rsidRPr="00B950E6">
        <w:rPr>
          <w:rFonts w:ascii="Times New Roman" w:hAnsi="Times New Roman" w:cs="Times New Roman"/>
          <w:color w:val="000000"/>
          <w:sz w:val="28"/>
          <w:szCs w:val="28"/>
        </w:rPr>
        <w:t>літератури</w:t>
      </w:r>
      <w:r w:rsidRPr="00B950E6">
        <w:rPr>
          <w:rFonts w:ascii="Times New Roman" w:hAnsi="Times New Roman" w:cs="Times New Roman"/>
          <w:color w:val="000000"/>
          <w:sz w:val="28"/>
          <w:szCs w:val="28"/>
        </w:rPr>
        <w:t xml:space="preserve"> (</w:t>
      </w:r>
      <w:r w:rsidR="00AD72DC" w:rsidRPr="00B950E6">
        <w:rPr>
          <w:rFonts w:ascii="Times New Roman" w:hAnsi="Times New Roman" w:cs="Times New Roman"/>
          <w:sz w:val="28"/>
          <w:szCs w:val="28"/>
        </w:rPr>
        <w:t>64</w:t>
      </w:r>
      <w:r w:rsidRPr="00B950E6">
        <w:rPr>
          <w:rFonts w:ascii="Times New Roman" w:hAnsi="Times New Roman" w:cs="Times New Roman"/>
          <w:color w:val="000000"/>
          <w:sz w:val="28"/>
          <w:szCs w:val="28"/>
        </w:rPr>
        <w:t xml:space="preserve"> найменувань). </w:t>
      </w:r>
    </w:p>
    <w:p w:rsidR="00940185" w:rsidRPr="00B950E6" w:rsidRDefault="001522B4" w:rsidP="00D80D51">
      <w:pPr>
        <w:spacing w:after="0" w:line="360" w:lineRule="auto"/>
        <w:ind w:firstLine="720"/>
        <w:jc w:val="both"/>
        <w:rPr>
          <w:rFonts w:ascii="Times New Roman" w:hAnsi="Times New Roman" w:cs="Times New Roman"/>
          <w:color w:val="000000"/>
          <w:sz w:val="28"/>
          <w:szCs w:val="28"/>
        </w:rPr>
      </w:pPr>
      <w:r w:rsidRPr="00B950E6">
        <w:rPr>
          <w:rFonts w:ascii="Times New Roman" w:hAnsi="Times New Roman" w:cs="Times New Roman"/>
          <w:color w:val="000000"/>
          <w:sz w:val="28"/>
          <w:szCs w:val="28"/>
        </w:rPr>
        <w:t xml:space="preserve">Загальний обсяг </w:t>
      </w:r>
      <w:r w:rsidR="00E51527" w:rsidRPr="00B950E6">
        <w:rPr>
          <w:rFonts w:ascii="Times New Roman" w:hAnsi="Times New Roman" w:cs="Times New Roman"/>
          <w:color w:val="000000"/>
          <w:sz w:val="28"/>
          <w:szCs w:val="28"/>
        </w:rPr>
        <w:t>дипломної р</w:t>
      </w:r>
      <w:del w:id="28" w:author="galaxy029" w:date="2017-05-13T12:36:00Z">
        <w:r w:rsidR="00E51527" w:rsidRPr="00B950E6" w:rsidDel="00B950E6">
          <w:rPr>
            <w:rFonts w:ascii="Times New Roman" w:hAnsi="Times New Roman" w:cs="Times New Roman"/>
            <w:color w:val="000000"/>
            <w:sz w:val="28"/>
            <w:szCs w:val="28"/>
          </w:rPr>
          <w:delText>а</w:delText>
        </w:r>
      </w:del>
      <w:ins w:id="29" w:author="galaxy029" w:date="2017-05-13T12:36:00Z">
        <w:r w:rsidR="00B950E6">
          <w:rPr>
            <w:rFonts w:ascii="Times New Roman" w:hAnsi="Times New Roman" w:cs="Times New Roman"/>
            <w:color w:val="000000"/>
            <w:sz w:val="28"/>
            <w:szCs w:val="28"/>
            <w:lang w:val="ru-RU"/>
          </w:rPr>
          <w:t>о</w:t>
        </w:r>
      </w:ins>
      <w:r w:rsidR="00E51527" w:rsidRPr="00B950E6">
        <w:rPr>
          <w:rFonts w:ascii="Times New Roman" w:hAnsi="Times New Roman" w:cs="Times New Roman"/>
          <w:color w:val="000000"/>
          <w:sz w:val="28"/>
          <w:szCs w:val="28"/>
        </w:rPr>
        <w:t>боти</w:t>
      </w:r>
      <w:r w:rsidRPr="00B950E6">
        <w:rPr>
          <w:rFonts w:ascii="Times New Roman" w:hAnsi="Times New Roman" w:cs="Times New Roman"/>
          <w:color w:val="000000"/>
          <w:sz w:val="28"/>
          <w:szCs w:val="28"/>
        </w:rPr>
        <w:t xml:space="preserve"> становить </w:t>
      </w:r>
      <w:r w:rsidR="00AD72DC" w:rsidRPr="00B950E6">
        <w:rPr>
          <w:rFonts w:ascii="Times New Roman" w:hAnsi="Times New Roman" w:cs="Times New Roman"/>
          <w:sz w:val="28"/>
          <w:szCs w:val="28"/>
        </w:rPr>
        <w:t>1</w:t>
      </w:r>
      <w:r w:rsidR="006C71BD">
        <w:rPr>
          <w:rFonts w:ascii="Times New Roman" w:hAnsi="Times New Roman" w:cs="Times New Roman"/>
          <w:sz w:val="28"/>
          <w:szCs w:val="28"/>
        </w:rPr>
        <w:t>0</w:t>
      </w:r>
      <w:r w:rsidR="00EE6FD1">
        <w:rPr>
          <w:rFonts w:ascii="Times New Roman" w:hAnsi="Times New Roman" w:cs="Times New Roman"/>
          <w:sz w:val="28"/>
          <w:szCs w:val="28"/>
        </w:rPr>
        <w:t>9</w:t>
      </w:r>
      <w:r w:rsidRPr="00B950E6">
        <w:rPr>
          <w:rFonts w:ascii="Times New Roman" w:hAnsi="Times New Roman" w:cs="Times New Roman"/>
          <w:color w:val="000000"/>
          <w:sz w:val="28"/>
          <w:szCs w:val="28"/>
        </w:rPr>
        <w:t xml:space="preserve"> сторін</w:t>
      </w:r>
      <w:r w:rsidR="00F96187" w:rsidRPr="00B950E6">
        <w:rPr>
          <w:rFonts w:ascii="Times New Roman" w:hAnsi="Times New Roman" w:cs="Times New Roman"/>
          <w:color w:val="000000"/>
          <w:sz w:val="28"/>
          <w:szCs w:val="28"/>
          <w:rPrChange w:id="30" w:author="galaxy029" w:date="2017-05-13T12:35:00Z">
            <w:rPr>
              <w:rFonts w:ascii="Times New Roman" w:hAnsi="Times New Roman" w:cs="Times New Roman"/>
              <w:color w:val="000000"/>
              <w:sz w:val="28"/>
              <w:szCs w:val="28"/>
              <w:lang w:val="ru-RU"/>
            </w:rPr>
          </w:rPrChange>
        </w:rPr>
        <w:t>о</w:t>
      </w:r>
      <w:r w:rsidRPr="00B950E6">
        <w:rPr>
          <w:rFonts w:ascii="Times New Roman" w:hAnsi="Times New Roman" w:cs="Times New Roman"/>
          <w:color w:val="000000"/>
          <w:sz w:val="28"/>
          <w:szCs w:val="28"/>
        </w:rPr>
        <w:t xml:space="preserve">к, з яких </w:t>
      </w:r>
      <w:r w:rsidRPr="00B950E6">
        <w:rPr>
          <w:rFonts w:ascii="Times New Roman" w:hAnsi="Times New Roman" w:cs="Times New Roman"/>
          <w:bCs/>
          <w:color w:val="000000"/>
          <w:sz w:val="28"/>
          <w:szCs w:val="28"/>
        </w:rPr>
        <w:t>–</w:t>
      </w:r>
      <w:r w:rsidRPr="00B950E6">
        <w:rPr>
          <w:rFonts w:ascii="Times New Roman" w:hAnsi="Times New Roman" w:cs="Times New Roman"/>
          <w:color w:val="000000"/>
          <w:sz w:val="28"/>
          <w:szCs w:val="28"/>
        </w:rPr>
        <w:t xml:space="preserve"> </w:t>
      </w:r>
      <w:r w:rsidR="0093504B" w:rsidRPr="00B950E6">
        <w:rPr>
          <w:rFonts w:ascii="Times New Roman" w:hAnsi="Times New Roman" w:cs="Times New Roman"/>
          <w:sz w:val="28"/>
          <w:szCs w:val="28"/>
        </w:rPr>
        <w:t>72</w:t>
      </w:r>
      <w:r w:rsidRPr="00B950E6">
        <w:rPr>
          <w:rFonts w:ascii="Times New Roman" w:hAnsi="Times New Roman" w:cs="Times New Roman"/>
          <w:color w:val="000000"/>
          <w:sz w:val="28"/>
          <w:szCs w:val="28"/>
        </w:rPr>
        <w:t xml:space="preserve"> сторінок основного тексту.</w:t>
      </w: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ind w:firstLine="720"/>
        <w:jc w:val="both"/>
        <w:rPr>
          <w:rFonts w:ascii="Times New Roman" w:hAnsi="Times New Roman" w:cs="Times New Roman"/>
          <w:color w:val="000000"/>
          <w:sz w:val="28"/>
          <w:szCs w:val="28"/>
        </w:rPr>
      </w:pPr>
    </w:p>
    <w:p w:rsidR="00B13097" w:rsidRPr="00B950E6" w:rsidRDefault="00B13097" w:rsidP="00D80D51">
      <w:pPr>
        <w:spacing w:after="0" w:line="360" w:lineRule="auto"/>
        <w:ind w:firstLine="720"/>
        <w:jc w:val="both"/>
        <w:rPr>
          <w:rFonts w:ascii="Times New Roman" w:hAnsi="Times New Roman" w:cs="Times New Roman"/>
          <w:color w:val="000000"/>
          <w:sz w:val="28"/>
          <w:szCs w:val="28"/>
        </w:rPr>
      </w:pPr>
    </w:p>
    <w:p w:rsidR="00B13097" w:rsidRPr="00B950E6" w:rsidRDefault="00B13097" w:rsidP="00D80D51">
      <w:pPr>
        <w:spacing w:after="0" w:line="360" w:lineRule="auto"/>
        <w:ind w:firstLine="720"/>
        <w:jc w:val="both"/>
        <w:rPr>
          <w:rFonts w:ascii="Times New Roman" w:hAnsi="Times New Roman" w:cs="Times New Roman"/>
          <w:color w:val="000000"/>
          <w:sz w:val="28"/>
          <w:szCs w:val="28"/>
        </w:rPr>
      </w:pPr>
    </w:p>
    <w:p w:rsidR="00B13097" w:rsidRPr="00B950E6" w:rsidRDefault="00B13097" w:rsidP="00D80D51">
      <w:pPr>
        <w:spacing w:after="0" w:line="360" w:lineRule="auto"/>
        <w:ind w:firstLine="720"/>
        <w:jc w:val="both"/>
        <w:rPr>
          <w:rFonts w:ascii="Times New Roman" w:hAnsi="Times New Roman" w:cs="Times New Roman"/>
          <w:color w:val="000000"/>
          <w:sz w:val="28"/>
          <w:szCs w:val="28"/>
        </w:rPr>
      </w:pPr>
    </w:p>
    <w:p w:rsidR="00ED60A3" w:rsidRPr="00B950E6" w:rsidRDefault="00ED60A3" w:rsidP="00D80D51">
      <w:pPr>
        <w:spacing w:after="0" w:line="360" w:lineRule="auto"/>
        <w:jc w:val="both"/>
        <w:rPr>
          <w:rFonts w:ascii="Times New Roman" w:hAnsi="Times New Roman" w:cs="Times New Roman"/>
          <w:b/>
          <w:sz w:val="28"/>
          <w:szCs w:val="28"/>
        </w:rPr>
      </w:pPr>
    </w:p>
    <w:p w:rsidR="005F15E9" w:rsidRPr="00B950E6" w:rsidRDefault="005F15E9" w:rsidP="00D80D51">
      <w:pPr>
        <w:spacing w:after="0" w:line="360" w:lineRule="auto"/>
        <w:jc w:val="both"/>
        <w:rPr>
          <w:rFonts w:ascii="Times New Roman" w:hAnsi="Times New Roman" w:cs="Times New Roman"/>
          <w:b/>
          <w:sz w:val="28"/>
          <w:szCs w:val="28"/>
        </w:rPr>
      </w:pPr>
    </w:p>
    <w:p w:rsidR="005F15E9" w:rsidRPr="00B950E6" w:rsidRDefault="005F15E9" w:rsidP="00D80D51">
      <w:pPr>
        <w:spacing w:after="0" w:line="360" w:lineRule="auto"/>
        <w:jc w:val="both"/>
        <w:rPr>
          <w:rFonts w:ascii="Times New Roman" w:hAnsi="Times New Roman" w:cs="Times New Roman"/>
          <w:b/>
          <w:sz w:val="28"/>
          <w:szCs w:val="28"/>
        </w:rPr>
      </w:pPr>
    </w:p>
    <w:p w:rsidR="005F15E9" w:rsidRPr="00B950E6" w:rsidRDefault="005F15E9" w:rsidP="00D80D51">
      <w:pPr>
        <w:spacing w:after="0" w:line="360" w:lineRule="auto"/>
        <w:jc w:val="both"/>
        <w:rPr>
          <w:rFonts w:ascii="Times New Roman" w:hAnsi="Times New Roman" w:cs="Times New Roman"/>
          <w:b/>
          <w:sz w:val="28"/>
          <w:szCs w:val="28"/>
        </w:rPr>
      </w:pPr>
    </w:p>
    <w:p w:rsidR="005F15E9" w:rsidRPr="00B950E6" w:rsidRDefault="005F15E9" w:rsidP="00D80D51">
      <w:pPr>
        <w:spacing w:after="0" w:line="360" w:lineRule="auto"/>
        <w:jc w:val="both"/>
        <w:rPr>
          <w:rFonts w:ascii="Times New Roman" w:hAnsi="Times New Roman" w:cs="Times New Roman"/>
          <w:b/>
          <w:sz w:val="28"/>
          <w:szCs w:val="28"/>
        </w:rPr>
      </w:pPr>
    </w:p>
    <w:p w:rsidR="005F15E9" w:rsidRPr="00B950E6" w:rsidRDefault="005F15E9" w:rsidP="00D80D51">
      <w:pPr>
        <w:spacing w:after="0" w:line="360" w:lineRule="auto"/>
        <w:jc w:val="both"/>
        <w:rPr>
          <w:rFonts w:ascii="Times New Roman" w:hAnsi="Times New Roman" w:cs="Times New Roman"/>
          <w:b/>
          <w:sz w:val="28"/>
          <w:szCs w:val="28"/>
        </w:rPr>
      </w:pPr>
    </w:p>
    <w:p w:rsidR="005F15E9" w:rsidRDefault="005F15E9" w:rsidP="00D80D51">
      <w:pPr>
        <w:spacing w:after="0" w:line="360" w:lineRule="auto"/>
        <w:jc w:val="both"/>
        <w:rPr>
          <w:ins w:id="31" w:author="galaxy029" w:date="2017-05-13T12:46:00Z"/>
          <w:rFonts w:ascii="Times New Roman" w:hAnsi="Times New Roman" w:cs="Times New Roman"/>
          <w:b/>
          <w:sz w:val="28"/>
          <w:szCs w:val="28"/>
        </w:rPr>
      </w:pPr>
    </w:p>
    <w:p w:rsidR="00E52DD8" w:rsidRDefault="00E52DD8" w:rsidP="00AA1165">
      <w:pPr>
        <w:tabs>
          <w:tab w:val="left" w:pos="426"/>
        </w:tabs>
        <w:spacing w:after="0" w:line="360" w:lineRule="auto"/>
        <w:jc w:val="both"/>
        <w:rPr>
          <w:rFonts w:ascii="Times New Roman" w:hAnsi="Times New Roman" w:cs="Times New Roman"/>
          <w:b/>
          <w:sz w:val="28"/>
          <w:szCs w:val="28"/>
        </w:rPr>
      </w:pPr>
    </w:p>
    <w:p w:rsidR="00B47DF0" w:rsidRPr="00B950E6" w:rsidRDefault="00B47DF0" w:rsidP="00AA1165">
      <w:pPr>
        <w:tabs>
          <w:tab w:val="left" w:pos="426"/>
        </w:tabs>
        <w:spacing w:after="0" w:line="360" w:lineRule="auto"/>
        <w:jc w:val="both"/>
        <w:rPr>
          <w:rFonts w:ascii="Times New Roman" w:hAnsi="Times New Roman" w:cs="Times New Roman"/>
          <w:sz w:val="28"/>
          <w:szCs w:val="28"/>
        </w:rPr>
      </w:pPr>
    </w:p>
    <w:p w:rsidR="0085151B" w:rsidRPr="00B950E6" w:rsidRDefault="0085151B" w:rsidP="00D80D51">
      <w:pPr>
        <w:shd w:val="clear" w:color="auto" w:fill="FFFFFF"/>
        <w:tabs>
          <w:tab w:val="left" w:pos="426"/>
        </w:tabs>
        <w:spacing w:after="0" w:line="360" w:lineRule="auto"/>
        <w:ind w:firstLine="567"/>
        <w:jc w:val="center"/>
        <w:textAlignment w:val="baseline"/>
        <w:rPr>
          <w:rFonts w:ascii="Times New Roman" w:eastAsia="Times New Roman" w:hAnsi="Times New Roman" w:cs="Times New Roman"/>
          <w:sz w:val="28"/>
          <w:szCs w:val="28"/>
          <w:lang w:eastAsia="ru-RU"/>
        </w:rPr>
      </w:pPr>
      <w:r w:rsidRPr="00B950E6">
        <w:rPr>
          <w:rFonts w:ascii="Times New Roman" w:eastAsia="Times New Roman" w:hAnsi="Times New Roman" w:cs="Times New Roman"/>
          <w:b/>
          <w:bCs/>
          <w:sz w:val="28"/>
          <w:szCs w:val="28"/>
          <w:lang w:eastAsia="ru-RU"/>
        </w:rPr>
        <w:lastRenderedPageBreak/>
        <w:t>ВИСНОВКИ</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При написанні дипломної </w:t>
      </w:r>
      <w:r w:rsidR="00536EFC" w:rsidRPr="00B950E6">
        <w:rPr>
          <w:rFonts w:ascii="Times New Roman" w:hAnsi="Times New Roman" w:cs="Times New Roman"/>
          <w:sz w:val="28"/>
          <w:szCs w:val="28"/>
        </w:rPr>
        <w:t>р</w:t>
      </w:r>
      <w:r w:rsidR="00536EFC">
        <w:rPr>
          <w:rFonts w:ascii="Times New Roman" w:hAnsi="Times New Roman" w:cs="Times New Roman"/>
          <w:sz w:val="28"/>
          <w:szCs w:val="28"/>
        </w:rPr>
        <w:t>о</w:t>
      </w:r>
      <w:r w:rsidR="00536EFC" w:rsidRPr="00B950E6">
        <w:rPr>
          <w:rFonts w:ascii="Times New Roman" w:hAnsi="Times New Roman" w:cs="Times New Roman"/>
          <w:sz w:val="28"/>
          <w:szCs w:val="28"/>
        </w:rPr>
        <w:t xml:space="preserve">боти </w:t>
      </w:r>
      <w:r w:rsidR="000C6FEF">
        <w:rPr>
          <w:rFonts w:ascii="Times New Roman" w:hAnsi="Times New Roman" w:cs="Times New Roman"/>
          <w:sz w:val="28"/>
          <w:szCs w:val="28"/>
          <w:lang w:val="ru-RU"/>
        </w:rPr>
        <w:t>досягнена</w:t>
      </w:r>
      <w:r w:rsidR="00C77394" w:rsidRPr="00B950E6">
        <w:rPr>
          <w:rFonts w:ascii="Times New Roman" w:hAnsi="Times New Roman" w:cs="Times New Roman"/>
          <w:sz w:val="28"/>
          <w:szCs w:val="28"/>
        </w:rPr>
        <w:t xml:space="preserve"> </w:t>
      </w:r>
      <w:r w:rsidRPr="00B950E6">
        <w:rPr>
          <w:rFonts w:ascii="Times New Roman" w:hAnsi="Times New Roman" w:cs="Times New Roman"/>
          <w:sz w:val="28"/>
          <w:szCs w:val="28"/>
        </w:rPr>
        <w:t xml:space="preserve">загальна мета та </w:t>
      </w:r>
      <w:r w:rsidR="000C6FEF">
        <w:rPr>
          <w:rFonts w:ascii="Times New Roman" w:hAnsi="Times New Roman" w:cs="Times New Roman"/>
          <w:sz w:val="28"/>
          <w:szCs w:val="28"/>
          <w:lang w:val="ru-RU"/>
        </w:rPr>
        <w:t>виконан</w:t>
      </w:r>
      <w:r w:rsidR="000C6FEF">
        <w:rPr>
          <w:rFonts w:ascii="Times New Roman" w:hAnsi="Times New Roman" w:cs="Times New Roman"/>
          <w:sz w:val="28"/>
          <w:szCs w:val="28"/>
        </w:rPr>
        <w:t xml:space="preserve">і </w:t>
      </w:r>
      <w:r w:rsidRPr="00B950E6">
        <w:rPr>
          <w:rFonts w:ascii="Times New Roman" w:hAnsi="Times New Roman" w:cs="Times New Roman"/>
          <w:sz w:val="28"/>
          <w:szCs w:val="28"/>
        </w:rPr>
        <w:t>завдання</w:t>
      </w:r>
      <w:r w:rsidRPr="00B950E6">
        <w:rPr>
          <w:rFonts w:ascii="Times New Roman" w:hAnsi="Times New Roman" w:cs="Times New Roman"/>
          <w:b/>
          <w:sz w:val="28"/>
          <w:szCs w:val="28"/>
        </w:rPr>
        <w:t xml:space="preserve"> </w:t>
      </w:r>
      <w:r w:rsidRPr="00B950E6">
        <w:rPr>
          <w:rFonts w:ascii="Times New Roman" w:hAnsi="Times New Roman" w:cs="Times New Roman"/>
          <w:sz w:val="28"/>
          <w:szCs w:val="28"/>
        </w:rPr>
        <w:t xml:space="preserve">дипломної роботи. </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Повністю розкрита тема </w:t>
      </w:r>
      <w:r w:rsidR="00012817" w:rsidRPr="00B950E6">
        <w:rPr>
          <w:rFonts w:ascii="Times New Roman" w:hAnsi="Times New Roman" w:cs="Times New Roman"/>
          <w:sz w:val="28"/>
          <w:szCs w:val="28"/>
        </w:rPr>
        <w:t>д</w:t>
      </w:r>
      <w:r w:rsidRPr="00B950E6">
        <w:rPr>
          <w:rFonts w:ascii="Times New Roman" w:hAnsi="Times New Roman" w:cs="Times New Roman"/>
          <w:sz w:val="28"/>
          <w:szCs w:val="28"/>
        </w:rPr>
        <w:t>опит</w:t>
      </w:r>
      <w:r w:rsidR="000938C1" w:rsidRPr="00B950E6">
        <w:rPr>
          <w:rFonts w:ascii="Times New Roman" w:hAnsi="Times New Roman" w:cs="Times New Roman"/>
          <w:sz w:val="28"/>
          <w:szCs w:val="28"/>
        </w:rPr>
        <w:t>у</w:t>
      </w:r>
      <w:r w:rsidRPr="00B950E6">
        <w:rPr>
          <w:rFonts w:ascii="Times New Roman" w:hAnsi="Times New Roman" w:cs="Times New Roman"/>
          <w:sz w:val="28"/>
          <w:szCs w:val="28"/>
        </w:rPr>
        <w:t xml:space="preserve"> як зас</w:t>
      </w:r>
      <w:r w:rsidR="000C6FEF">
        <w:rPr>
          <w:rFonts w:ascii="Times New Roman" w:hAnsi="Times New Roman" w:cs="Times New Roman"/>
          <w:sz w:val="28"/>
          <w:szCs w:val="28"/>
        </w:rPr>
        <w:t>обу</w:t>
      </w:r>
      <w:r w:rsidRPr="00B950E6">
        <w:rPr>
          <w:rFonts w:ascii="Times New Roman" w:hAnsi="Times New Roman" w:cs="Times New Roman"/>
          <w:sz w:val="28"/>
          <w:szCs w:val="28"/>
        </w:rPr>
        <w:t xml:space="preserve"> доказування на досудовому розслідуванні та визначені особливості допиту в досудовому розслідуванні</w:t>
      </w:r>
    </w:p>
    <w:p w:rsidR="00296764" w:rsidRPr="00B950E6" w:rsidRDefault="00296764" w:rsidP="00012817">
      <w:pPr>
        <w:spacing w:after="0" w:line="360" w:lineRule="auto"/>
        <w:ind w:firstLine="567"/>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rPr>
        <w:t xml:space="preserve">Відповідно до поставленої мети в дипломній роботі розглянуті та </w:t>
      </w:r>
      <w:r w:rsidR="00C77394">
        <w:rPr>
          <w:rFonts w:ascii="Times New Roman" w:hAnsi="Times New Roman" w:cs="Times New Roman"/>
          <w:sz w:val="28"/>
          <w:szCs w:val="28"/>
        </w:rPr>
        <w:t>п</w:t>
      </w:r>
      <w:r w:rsidR="00C77394" w:rsidRPr="00C77394">
        <w:rPr>
          <w:rFonts w:ascii="Times New Roman" w:hAnsi="Times New Roman" w:cs="Times New Roman"/>
          <w:sz w:val="28"/>
          <w:szCs w:val="28"/>
        </w:rPr>
        <w:t>роаналіз</w:t>
      </w:r>
      <w:r w:rsidR="00E269FF">
        <w:rPr>
          <w:rFonts w:ascii="Times New Roman" w:hAnsi="Times New Roman" w:cs="Times New Roman"/>
          <w:sz w:val="28"/>
          <w:szCs w:val="28"/>
        </w:rPr>
        <w:t>о</w:t>
      </w:r>
      <w:r w:rsidR="00C77394" w:rsidRPr="00C77394">
        <w:rPr>
          <w:rFonts w:ascii="Times New Roman" w:hAnsi="Times New Roman" w:cs="Times New Roman"/>
          <w:sz w:val="28"/>
          <w:szCs w:val="28"/>
        </w:rPr>
        <w:t>вані такі поняття</w:t>
      </w:r>
      <w:r w:rsidRPr="00B950E6">
        <w:rPr>
          <w:rFonts w:ascii="Times New Roman" w:hAnsi="Times New Roman" w:cs="Times New Roman"/>
          <w:sz w:val="28"/>
          <w:szCs w:val="28"/>
          <w:shd w:val="clear" w:color="auto" w:fill="FFFFFF"/>
        </w:rPr>
        <w:t>, як:</w:t>
      </w:r>
    </w:p>
    <w:p w:rsidR="00012817" w:rsidRPr="00B950E6" w:rsidRDefault="00012817" w:rsidP="00012817">
      <w:pPr>
        <w:pStyle w:val="a3"/>
        <w:numPr>
          <w:ilvl w:val="0"/>
          <w:numId w:val="37"/>
        </w:numPr>
        <w:shd w:val="clear" w:color="auto" w:fill="FFFFFF"/>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Поняття «допит в досудовому розслідуванні як засіб доказування</w:t>
      </w:r>
      <w:r w:rsidR="004D345A">
        <w:rPr>
          <w:rFonts w:ascii="Times New Roman" w:hAnsi="Times New Roman" w:cs="Times New Roman"/>
          <w:sz w:val="28"/>
          <w:szCs w:val="28"/>
        </w:rPr>
        <w:t>»</w:t>
      </w:r>
      <w:r w:rsidRPr="00B950E6">
        <w:rPr>
          <w:rFonts w:ascii="Times New Roman" w:hAnsi="Times New Roman" w:cs="Times New Roman"/>
          <w:sz w:val="28"/>
          <w:szCs w:val="28"/>
        </w:rPr>
        <w:t>;</w:t>
      </w:r>
    </w:p>
    <w:p w:rsidR="00012817" w:rsidRPr="00B950E6" w:rsidRDefault="00C77394" w:rsidP="00012817">
      <w:pPr>
        <w:pStyle w:val="a3"/>
        <w:numPr>
          <w:ilvl w:val="0"/>
          <w:numId w:val="37"/>
        </w:numPr>
        <w:shd w:val="clear" w:color="auto" w:fill="FFFFFF"/>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Визнач</w:t>
      </w:r>
      <w:r>
        <w:rPr>
          <w:rFonts w:ascii="Times New Roman" w:hAnsi="Times New Roman" w:cs="Times New Roman"/>
          <w:sz w:val="28"/>
          <w:szCs w:val="28"/>
        </w:rPr>
        <w:t>е</w:t>
      </w:r>
      <w:r w:rsidRPr="00B950E6">
        <w:rPr>
          <w:rFonts w:ascii="Times New Roman" w:hAnsi="Times New Roman" w:cs="Times New Roman"/>
          <w:sz w:val="28"/>
          <w:szCs w:val="28"/>
        </w:rPr>
        <w:t xml:space="preserve">ні </w:t>
      </w:r>
      <w:r w:rsidR="00012817" w:rsidRPr="00B950E6">
        <w:rPr>
          <w:rFonts w:ascii="Times New Roman" w:hAnsi="Times New Roman" w:cs="Times New Roman"/>
          <w:sz w:val="28"/>
          <w:szCs w:val="28"/>
        </w:rPr>
        <w:t>основні види допиту;</w:t>
      </w:r>
    </w:p>
    <w:p w:rsidR="00012817" w:rsidRPr="00B950E6" w:rsidRDefault="004D345A" w:rsidP="00012817">
      <w:pPr>
        <w:pStyle w:val="a3"/>
        <w:numPr>
          <w:ilvl w:val="0"/>
          <w:numId w:val="37"/>
        </w:num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Виокремлені о</w:t>
      </w:r>
      <w:r w:rsidR="00012817" w:rsidRPr="00B950E6">
        <w:rPr>
          <w:rFonts w:ascii="Times New Roman" w:hAnsi="Times New Roman" w:cs="Times New Roman"/>
          <w:sz w:val="28"/>
          <w:szCs w:val="28"/>
        </w:rPr>
        <w:t>собливості проведення допиту;</w:t>
      </w:r>
    </w:p>
    <w:p w:rsidR="00012817" w:rsidRPr="00B950E6" w:rsidRDefault="00012817" w:rsidP="00012817">
      <w:pPr>
        <w:pStyle w:val="a3"/>
        <w:numPr>
          <w:ilvl w:val="0"/>
          <w:numId w:val="37"/>
        </w:numPr>
        <w:shd w:val="clear" w:color="auto" w:fill="FFFFFF"/>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 xml:space="preserve">Досліджені нормативно-правові документи, що стосуються </w:t>
      </w:r>
      <w:r w:rsidR="00485CA6" w:rsidRPr="00B950E6">
        <w:rPr>
          <w:rFonts w:ascii="Times New Roman" w:hAnsi="Times New Roman" w:cs="Times New Roman"/>
          <w:sz w:val="28"/>
          <w:szCs w:val="28"/>
        </w:rPr>
        <w:t>к</w:t>
      </w:r>
      <w:r w:rsidRPr="00B950E6">
        <w:rPr>
          <w:rFonts w:ascii="Times New Roman" w:hAnsi="Times New Roman" w:cs="Times New Roman"/>
          <w:sz w:val="28"/>
          <w:szCs w:val="28"/>
        </w:rPr>
        <w:t>римінального про</w:t>
      </w:r>
      <w:r w:rsidR="00485CA6" w:rsidRPr="00B950E6">
        <w:rPr>
          <w:rFonts w:ascii="Times New Roman" w:hAnsi="Times New Roman" w:cs="Times New Roman"/>
          <w:sz w:val="28"/>
          <w:szCs w:val="28"/>
        </w:rPr>
        <w:t>вадження</w:t>
      </w:r>
      <w:r w:rsidRPr="00B950E6">
        <w:rPr>
          <w:rFonts w:ascii="Times New Roman" w:hAnsi="Times New Roman" w:cs="Times New Roman"/>
          <w:sz w:val="28"/>
          <w:szCs w:val="28"/>
        </w:rPr>
        <w:t xml:space="preserve"> у досудовому роз</w:t>
      </w:r>
      <w:r w:rsidR="002D6CF4">
        <w:rPr>
          <w:rFonts w:ascii="Times New Roman" w:hAnsi="Times New Roman" w:cs="Times New Roman"/>
          <w:sz w:val="28"/>
          <w:szCs w:val="28"/>
        </w:rPr>
        <w:t>с</w:t>
      </w:r>
      <w:r w:rsidRPr="00B950E6">
        <w:rPr>
          <w:rFonts w:ascii="Times New Roman" w:hAnsi="Times New Roman" w:cs="Times New Roman"/>
          <w:sz w:val="28"/>
          <w:szCs w:val="28"/>
        </w:rPr>
        <w:t>лідувані;</w:t>
      </w:r>
    </w:p>
    <w:p w:rsidR="00012817" w:rsidRPr="00B950E6" w:rsidRDefault="00012817" w:rsidP="00012817">
      <w:pPr>
        <w:pStyle w:val="a3"/>
        <w:numPr>
          <w:ilvl w:val="0"/>
          <w:numId w:val="37"/>
        </w:numPr>
        <w:shd w:val="clear" w:color="auto" w:fill="FFFFFF"/>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Встановлен</w:t>
      </w:r>
      <w:r w:rsidR="00E269FF">
        <w:rPr>
          <w:rFonts w:ascii="Times New Roman" w:hAnsi="Times New Roman" w:cs="Times New Roman"/>
          <w:sz w:val="28"/>
          <w:szCs w:val="28"/>
        </w:rPr>
        <w:t>ий</w:t>
      </w:r>
      <w:r w:rsidRPr="00B950E6">
        <w:rPr>
          <w:rFonts w:ascii="Times New Roman" w:hAnsi="Times New Roman" w:cs="Times New Roman"/>
          <w:sz w:val="28"/>
          <w:szCs w:val="28"/>
        </w:rPr>
        <w:t xml:space="preserve"> процесуальний порядок оформлення допиту.</w:t>
      </w:r>
    </w:p>
    <w:p w:rsidR="00D46EB5" w:rsidRPr="00B950E6" w:rsidRDefault="00D46EB5" w:rsidP="00D80D51">
      <w:pPr>
        <w:spacing w:after="0" w:line="360" w:lineRule="auto"/>
        <w:ind w:firstLine="709"/>
        <w:jc w:val="both"/>
        <w:rPr>
          <w:rFonts w:ascii="Times New Roman" w:hAnsi="Times New Roman"/>
          <w:sz w:val="28"/>
          <w:szCs w:val="28"/>
        </w:rPr>
      </w:pPr>
      <w:r w:rsidRPr="00B950E6">
        <w:rPr>
          <w:rFonts w:ascii="Times New Roman" w:hAnsi="Times New Roman" w:cs="Times New Roman"/>
          <w:sz w:val="28"/>
          <w:szCs w:val="28"/>
        </w:rPr>
        <w:t xml:space="preserve">Досудове розслідування </w:t>
      </w:r>
      <w:r w:rsidRPr="00B950E6">
        <w:rPr>
          <w:rFonts w:ascii="Times New Roman" w:hAnsi="Times New Roman"/>
          <w:sz w:val="28"/>
          <w:szCs w:val="28"/>
        </w:rPr>
        <w:t>розпочинається з моменту внесення відомостей до Єдиного реєстру досудових розслідувань.</w:t>
      </w:r>
    </w:p>
    <w:p w:rsidR="00D46EB5" w:rsidRPr="00B950E6" w:rsidRDefault="00D46EB5" w:rsidP="00D80D51">
      <w:pPr>
        <w:spacing w:after="0" w:line="360" w:lineRule="auto"/>
        <w:ind w:firstLine="709"/>
        <w:jc w:val="both"/>
        <w:rPr>
          <w:rFonts w:ascii="Times New Roman" w:hAnsi="Times New Roman"/>
          <w:sz w:val="28"/>
          <w:szCs w:val="28"/>
        </w:rPr>
      </w:pPr>
      <w:r w:rsidRPr="00B950E6">
        <w:rPr>
          <w:rFonts w:ascii="Times New Roman" w:hAnsi="Times New Roman"/>
          <w:sz w:val="28"/>
          <w:szCs w:val="28"/>
        </w:rPr>
        <w:t>Здійснення досудового розслідування до внесення відомостей до реєстру або без такого внесення не допускається і тягне за собою відповідальність, встановлену законом (ч. 3 ст. 214 КПК</w:t>
      </w:r>
      <w:r w:rsidR="00E52DD8" w:rsidRPr="0040359A">
        <w:rPr>
          <w:rFonts w:ascii="Times New Roman" w:hAnsi="Times New Roman"/>
          <w:sz w:val="28"/>
          <w:szCs w:val="28"/>
        </w:rPr>
        <w:t xml:space="preserve"> </w:t>
      </w:r>
      <w:r w:rsidR="00E52DD8" w:rsidRPr="00B950E6">
        <w:rPr>
          <w:rFonts w:ascii="Times New Roman" w:hAnsi="Times New Roman" w:cs="Times New Roman"/>
          <w:sz w:val="28"/>
          <w:szCs w:val="28"/>
        </w:rPr>
        <w:t>України</w:t>
      </w:r>
      <w:r w:rsidRPr="00B950E6">
        <w:rPr>
          <w:rFonts w:ascii="Times New Roman" w:hAnsi="Times New Roman"/>
          <w:sz w:val="28"/>
          <w:szCs w:val="28"/>
        </w:rPr>
        <w:t xml:space="preserve">). </w:t>
      </w:r>
    </w:p>
    <w:p w:rsidR="00D46EB5" w:rsidRPr="00B950E6" w:rsidRDefault="00D46EB5" w:rsidP="00D80D51">
      <w:pPr>
        <w:spacing w:after="0" w:line="360" w:lineRule="auto"/>
        <w:ind w:firstLine="709"/>
        <w:jc w:val="both"/>
        <w:rPr>
          <w:rFonts w:ascii="Times New Roman" w:hAnsi="Times New Roman"/>
          <w:sz w:val="28"/>
          <w:szCs w:val="28"/>
        </w:rPr>
      </w:pPr>
      <w:r w:rsidRPr="00B950E6">
        <w:rPr>
          <w:rFonts w:ascii="Times New Roman" w:hAnsi="Times New Roman"/>
          <w:sz w:val="28"/>
          <w:szCs w:val="28"/>
        </w:rPr>
        <w:t xml:space="preserve">У невідкладних випадках огляд місця події може проводитись до внесення відомостей до ЄРДР, однак після завершення огляду відомості повинні вноситись до нього негайно. </w:t>
      </w:r>
    </w:p>
    <w:p w:rsidR="00D46EB5" w:rsidRPr="00B950E6" w:rsidRDefault="00D46EB5" w:rsidP="00D80D51">
      <w:pPr>
        <w:spacing w:after="0" w:line="360" w:lineRule="auto"/>
        <w:ind w:firstLine="709"/>
        <w:jc w:val="both"/>
        <w:rPr>
          <w:rFonts w:ascii="Times New Roman" w:hAnsi="Times New Roman" w:cs="Times New Roman"/>
          <w:sz w:val="28"/>
          <w:szCs w:val="28"/>
        </w:rPr>
      </w:pPr>
      <w:r w:rsidRPr="00B950E6">
        <w:rPr>
          <w:rFonts w:ascii="Times New Roman" w:hAnsi="Times New Roman" w:cs="Times New Roman"/>
          <w:sz w:val="28"/>
          <w:szCs w:val="28"/>
        </w:rPr>
        <w:t>Дос</w:t>
      </w:r>
      <w:r w:rsidR="00485CA6" w:rsidRPr="00B950E6">
        <w:rPr>
          <w:rFonts w:ascii="Times New Roman" w:hAnsi="Times New Roman" w:cs="Times New Roman"/>
          <w:sz w:val="28"/>
          <w:szCs w:val="28"/>
        </w:rPr>
        <w:t xml:space="preserve">удове розслідування – це одна </w:t>
      </w:r>
      <w:r w:rsidR="004D345A">
        <w:rPr>
          <w:rFonts w:ascii="Times New Roman" w:hAnsi="Times New Roman" w:cs="Times New Roman"/>
          <w:sz w:val="28"/>
          <w:szCs w:val="28"/>
        </w:rPr>
        <w:t xml:space="preserve">з </w:t>
      </w:r>
      <w:r w:rsidRPr="00B950E6">
        <w:rPr>
          <w:rFonts w:ascii="Times New Roman" w:hAnsi="Times New Roman" w:cs="Times New Roman"/>
          <w:sz w:val="28"/>
          <w:szCs w:val="28"/>
        </w:rPr>
        <w:t>основних стадій кримінальних процесуальних дій.</w:t>
      </w:r>
    </w:p>
    <w:p w:rsidR="00D46EB5" w:rsidRPr="00B950E6" w:rsidRDefault="00D46EB5" w:rsidP="00D80D51">
      <w:pPr>
        <w:shd w:val="clear" w:color="auto" w:fill="FFFFFF"/>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Досудове розслідування </w:t>
      </w:r>
      <w:r w:rsidR="004D345A">
        <w:rPr>
          <w:rFonts w:ascii="Times New Roman" w:hAnsi="Times New Roman" w:cs="Times New Roman"/>
          <w:sz w:val="28"/>
          <w:szCs w:val="28"/>
        </w:rPr>
        <w:t xml:space="preserve">- </w:t>
      </w:r>
      <w:r w:rsidRPr="00B950E6">
        <w:rPr>
          <w:rFonts w:ascii="Times New Roman" w:hAnsi="Times New Roman" w:cs="Times New Roman"/>
          <w:sz w:val="28"/>
          <w:szCs w:val="28"/>
        </w:rPr>
        <w:t>це комплекс слідчих та інших процесуальних дій, спрямованих на всебічне, повне й об'єктивне дослідження обставин вчиненого злочину</w:t>
      </w:r>
      <w:r w:rsidR="004D345A">
        <w:rPr>
          <w:rFonts w:ascii="Times New Roman" w:hAnsi="Times New Roman" w:cs="Times New Roman"/>
          <w:sz w:val="28"/>
          <w:szCs w:val="28"/>
        </w:rPr>
        <w:t>,</w:t>
      </w:r>
      <w:r w:rsidRPr="00B950E6">
        <w:rPr>
          <w:rFonts w:ascii="Times New Roman" w:hAnsi="Times New Roman" w:cs="Times New Roman"/>
          <w:sz w:val="28"/>
          <w:szCs w:val="28"/>
        </w:rPr>
        <w:t xml:space="preserve"> </w:t>
      </w:r>
      <w:r w:rsidR="004D345A" w:rsidRPr="00B950E6">
        <w:rPr>
          <w:rFonts w:ascii="Times New Roman" w:hAnsi="Times New Roman" w:cs="Times New Roman"/>
          <w:sz w:val="28"/>
          <w:szCs w:val="28"/>
        </w:rPr>
        <w:t>в ході якого може бути здійснено: притягнення особи як обвинуваченого, застосування до нього запобіжного заходу, усунення його з посади, а також інші заходи процесуального примусу.</w:t>
      </w:r>
      <w:r w:rsidR="004D345A">
        <w:rPr>
          <w:rFonts w:ascii="Times New Roman" w:hAnsi="Times New Roman" w:cs="Times New Roman"/>
          <w:sz w:val="28"/>
          <w:szCs w:val="28"/>
        </w:rPr>
        <w:t xml:space="preserve"> </w:t>
      </w:r>
      <w:r w:rsidRPr="00B950E6">
        <w:rPr>
          <w:rFonts w:ascii="Times New Roman" w:hAnsi="Times New Roman" w:cs="Times New Roman"/>
          <w:sz w:val="28"/>
          <w:szCs w:val="28"/>
        </w:rPr>
        <w:t xml:space="preserve">На підставі отриманих доказів приймають рішення про направлення кримінального провадження до суду для розгляду </w:t>
      </w:r>
      <w:r w:rsidR="00D52CAC" w:rsidRPr="00B950E6">
        <w:rPr>
          <w:rFonts w:ascii="Times New Roman" w:hAnsi="Times New Roman" w:cs="Times New Roman"/>
          <w:sz w:val="28"/>
          <w:szCs w:val="28"/>
        </w:rPr>
        <w:t>його</w:t>
      </w:r>
      <w:r w:rsidRPr="00B950E6">
        <w:rPr>
          <w:rFonts w:ascii="Times New Roman" w:hAnsi="Times New Roman" w:cs="Times New Roman"/>
          <w:sz w:val="28"/>
          <w:szCs w:val="28"/>
        </w:rPr>
        <w:t xml:space="preserve"> по суті або про закриття</w:t>
      </w:r>
      <w:r w:rsidR="00D52CAC" w:rsidRPr="00B950E6">
        <w:rPr>
          <w:rFonts w:ascii="Times New Roman" w:hAnsi="Times New Roman" w:cs="Times New Roman"/>
          <w:sz w:val="28"/>
          <w:szCs w:val="28"/>
        </w:rPr>
        <w:t xml:space="preserve"> кримінального провадження</w:t>
      </w:r>
      <w:r w:rsidRPr="00B950E6">
        <w:rPr>
          <w:rFonts w:ascii="Times New Roman" w:hAnsi="Times New Roman" w:cs="Times New Roman"/>
          <w:sz w:val="28"/>
          <w:szCs w:val="28"/>
        </w:rPr>
        <w:t xml:space="preserve">, </w:t>
      </w:r>
      <w:r w:rsidR="000E72F2" w:rsidRPr="0040359A">
        <w:rPr>
          <w:rFonts w:ascii="Times New Roman" w:hAnsi="Times New Roman" w:cs="Times New Roman"/>
          <w:sz w:val="28"/>
          <w:szCs w:val="28"/>
        </w:rPr>
        <w:t>[55, с. 138]</w:t>
      </w:r>
    </w:p>
    <w:p w:rsidR="004D345A" w:rsidRPr="00B950E6" w:rsidRDefault="004D345A" w:rsidP="004D345A">
      <w:pPr>
        <w:shd w:val="clear" w:color="auto" w:fill="FFFFFF"/>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Доказування — це формування, перевірка та оцінка доказів і їх процесуальних джерел, обгрунтування висновків з метою встановлення об'єктивної істини і прийняття на її основі правильного, законного, обгрунтованого і справедливого рішення. </w:t>
      </w:r>
    </w:p>
    <w:p w:rsidR="00D46EB5" w:rsidRPr="00B950E6" w:rsidRDefault="00D46EB5" w:rsidP="00D80D51">
      <w:pPr>
        <w:shd w:val="clear" w:color="auto" w:fill="FFFFFF"/>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Одн</w:t>
      </w:r>
      <w:r w:rsidR="004D345A">
        <w:rPr>
          <w:rFonts w:ascii="Times New Roman" w:hAnsi="Times New Roman" w:cs="Times New Roman"/>
          <w:sz w:val="28"/>
          <w:szCs w:val="28"/>
        </w:rPr>
        <w:t>им</w:t>
      </w:r>
      <w:r w:rsidRPr="00B950E6">
        <w:rPr>
          <w:rFonts w:ascii="Times New Roman" w:hAnsi="Times New Roman" w:cs="Times New Roman"/>
          <w:sz w:val="28"/>
          <w:szCs w:val="28"/>
        </w:rPr>
        <w:t xml:space="preserve"> з </w:t>
      </w:r>
      <w:r w:rsidR="004D345A">
        <w:rPr>
          <w:rFonts w:ascii="Times New Roman" w:hAnsi="Times New Roman" w:cs="Times New Roman"/>
          <w:sz w:val="28"/>
          <w:szCs w:val="28"/>
        </w:rPr>
        <w:t>найефективніших інструментів доказування у кримінальному провадженні, досягнення</w:t>
      </w:r>
      <w:r w:rsidR="004D345A" w:rsidRPr="00B950E6">
        <w:rPr>
          <w:rFonts w:ascii="Times New Roman" w:hAnsi="Times New Roman" w:cs="Times New Roman"/>
          <w:sz w:val="28"/>
          <w:szCs w:val="28"/>
        </w:rPr>
        <w:t xml:space="preserve"> </w:t>
      </w:r>
      <w:r w:rsidRPr="00B950E6">
        <w:rPr>
          <w:rFonts w:ascii="Times New Roman" w:hAnsi="Times New Roman" w:cs="Times New Roman"/>
          <w:sz w:val="28"/>
          <w:szCs w:val="28"/>
        </w:rPr>
        <w:t xml:space="preserve">завдань </w:t>
      </w:r>
      <w:r w:rsidR="004D345A" w:rsidRPr="00B950E6">
        <w:rPr>
          <w:rFonts w:ascii="Times New Roman" w:hAnsi="Times New Roman" w:cs="Times New Roman"/>
          <w:sz w:val="28"/>
          <w:szCs w:val="28"/>
        </w:rPr>
        <w:t>досудового розслідува</w:t>
      </w:r>
      <w:r w:rsidR="004D345A">
        <w:rPr>
          <w:rFonts w:ascii="Times New Roman" w:hAnsi="Times New Roman" w:cs="Times New Roman"/>
          <w:sz w:val="28"/>
          <w:szCs w:val="28"/>
        </w:rPr>
        <w:t>н</w:t>
      </w:r>
      <w:r w:rsidR="004D345A" w:rsidRPr="00B950E6">
        <w:rPr>
          <w:rFonts w:ascii="Times New Roman" w:hAnsi="Times New Roman" w:cs="Times New Roman"/>
          <w:sz w:val="28"/>
          <w:szCs w:val="28"/>
        </w:rPr>
        <w:t xml:space="preserve">ня </w:t>
      </w:r>
      <w:r w:rsidRPr="00B950E6">
        <w:rPr>
          <w:rFonts w:ascii="Times New Roman" w:hAnsi="Times New Roman" w:cs="Times New Roman"/>
          <w:sz w:val="28"/>
          <w:szCs w:val="28"/>
        </w:rPr>
        <w:t>є допит</w:t>
      </w:r>
      <w:r w:rsidR="004D345A">
        <w:rPr>
          <w:rFonts w:ascii="Times New Roman" w:hAnsi="Times New Roman" w:cs="Times New Roman"/>
          <w:sz w:val="28"/>
          <w:szCs w:val="28"/>
        </w:rPr>
        <w:t>.</w:t>
      </w:r>
      <w:r w:rsidRPr="00B950E6">
        <w:rPr>
          <w:rFonts w:ascii="Times New Roman" w:hAnsi="Times New Roman" w:cs="Times New Roman"/>
          <w:sz w:val="28"/>
          <w:szCs w:val="28"/>
        </w:rPr>
        <w:t xml:space="preserve"> </w:t>
      </w:r>
    </w:p>
    <w:p w:rsidR="00DD231B" w:rsidRPr="00B950E6" w:rsidRDefault="00DD231B"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Допит</w:t>
      </w:r>
      <w:r w:rsidRPr="00B950E6">
        <w:rPr>
          <w:rFonts w:ascii="Times New Roman" w:hAnsi="Times New Roman" w:cs="Times New Roman"/>
          <w:b/>
          <w:sz w:val="28"/>
          <w:szCs w:val="28"/>
        </w:rPr>
        <w:t xml:space="preserve"> - </w:t>
      </w:r>
      <w:r w:rsidRPr="00B950E6">
        <w:rPr>
          <w:rFonts w:ascii="Times New Roman" w:hAnsi="Times New Roman" w:cs="Times New Roman"/>
          <w:sz w:val="28"/>
          <w:szCs w:val="28"/>
        </w:rPr>
        <w:t>це слідча (розшукова) дія, в процесі якої слідчий отримує від особи,</w:t>
      </w:r>
    </w:p>
    <w:p w:rsidR="00C177E9" w:rsidRPr="00B950E6" w:rsidRDefault="00DD231B"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 xml:space="preserve">яка володіє відомостями, що мають значення </w:t>
      </w:r>
      <w:r w:rsidR="00C177E9" w:rsidRPr="00B950E6">
        <w:rPr>
          <w:rFonts w:ascii="Times New Roman" w:hAnsi="Times New Roman" w:cs="Times New Roman"/>
          <w:sz w:val="28"/>
          <w:szCs w:val="28"/>
        </w:rPr>
        <w:t>у</w:t>
      </w:r>
      <w:r w:rsidRPr="00B950E6">
        <w:rPr>
          <w:rFonts w:ascii="Times New Roman" w:hAnsi="Times New Roman" w:cs="Times New Roman"/>
          <w:sz w:val="28"/>
          <w:szCs w:val="28"/>
        </w:rPr>
        <w:t xml:space="preserve"> крим</w:t>
      </w:r>
      <w:r w:rsidR="00C177E9" w:rsidRPr="00B950E6">
        <w:rPr>
          <w:rFonts w:ascii="Times New Roman" w:hAnsi="Times New Roman" w:cs="Times New Roman"/>
          <w:sz w:val="28"/>
          <w:szCs w:val="28"/>
        </w:rPr>
        <w:t>інальному провадженні</w:t>
      </w:r>
      <w:r w:rsidRPr="00B950E6">
        <w:rPr>
          <w:rFonts w:ascii="Times New Roman" w:hAnsi="Times New Roman" w:cs="Times New Roman"/>
          <w:sz w:val="28"/>
          <w:szCs w:val="28"/>
        </w:rPr>
        <w:t>, словесну інформацію про обставини події злочину та інші факти, які мають значення для встановлення об’єктивної істини і забезпечення п</w:t>
      </w:r>
      <w:r w:rsidR="00C177E9" w:rsidRPr="00B950E6">
        <w:rPr>
          <w:rFonts w:ascii="Times New Roman" w:hAnsi="Times New Roman" w:cs="Times New Roman"/>
          <w:sz w:val="28"/>
          <w:szCs w:val="28"/>
        </w:rPr>
        <w:t>равильного застосування закону.</w:t>
      </w:r>
    </w:p>
    <w:p w:rsidR="00DD231B" w:rsidRPr="00B950E6" w:rsidRDefault="00C177E9"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DD231B" w:rsidRPr="00B950E6">
        <w:rPr>
          <w:rFonts w:ascii="Times New Roman" w:hAnsi="Times New Roman" w:cs="Times New Roman"/>
          <w:sz w:val="28"/>
          <w:szCs w:val="28"/>
        </w:rPr>
        <w:t>Види допиту у кримінальному провадженні формуються залежно від того, хто з учасників кримінального провадження підлягає допиту. Так, законом визначено, що у кримінальному провадженні підлягають допиту св</w:t>
      </w:r>
      <w:r w:rsidR="00667CDE" w:rsidRPr="00B950E6">
        <w:rPr>
          <w:rFonts w:ascii="Times New Roman" w:hAnsi="Times New Roman" w:cs="Times New Roman"/>
          <w:sz w:val="28"/>
          <w:szCs w:val="28"/>
        </w:rPr>
        <w:t>ідок, потерпілий, підозрюваний</w:t>
      </w:r>
      <w:r w:rsidR="00DD231B" w:rsidRPr="00B950E6">
        <w:rPr>
          <w:rFonts w:ascii="Times New Roman" w:hAnsi="Times New Roman" w:cs="Times New Roman"/>
          <w:sz w:val="28"/>
          <w:szCs w:val="28"/>
        </w:rPr>
        <w:t xml:space="preserve">, експерт. Особливий порядок допиту законодавець встановив щодо малолітньої </w:t>
      </w:r>
      <w:r w:rsidR="004D345A">
        <w:rPr>
          <w:rFonts w:ascii="Times New Roman" w:hAnsi="Times New Roman" w:cs="Times New Roman"/>
          <w:sz w:val="28"/>
          <w:szCs w:val="28"/>
        </w:rPr>
        <w:t xml:space="preserve">та </w:t>
      </w:r>
      <w:r w:rsidR="00DD231B" w:rsidRPr="00B950E6">
        <w:rPr>
          <w:rFonts w:ascii="Times New Roman" w:hAnsi="Times New Roman" w:cs="Times New Roman"/>
          <w:sz w:val="28"/>
          <w:szCs w:val="28"/>
        </w:rPr>
        <w:t>неповнолітньої особи.</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shd w:val="clear" w:color="auto" w:fill="FFFFFF"/>
        </w:rPr>
        <w:t>Основним змістом процесуальної діяльності є встановлення об’єктивної істини, а основним засобом отримання і перевірки доказів є слідчі дії.</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shd w:val="clear" w:color="auto" w:fill="FFFFFF"/>
        </w:rPr>
      </w:pPr>
      <w:r w:rsidRPr="00B950E6">
        <w:rPr>
          <w:rFonts w:ascii="Times New Roman" w:hAnsi="Times New Roman" w:cs="Times New Roman"/>
          <w:sz w:val="28"/>
          <w:szCs w:val="28"/>
          <w:shd w:val="clear" w:color="auto" w:fill="FFFFFF"/>
        </w:rPr>
        <w:t>Таким чином, слідчі дії</w:t>
      </w:r>
      <w:r w:rsidR="00957A99">
        <w:rPr>
          <w:rFonts w:ascii="Times New Roman" w:hAnsi="Times New Roman" w:cs="Times New Roman"/>
          <w:sz w:val="28"/>
          <w:szCs w:val="28"/>
          <w:shd w:val="clear" w:color="auto" w:fill="FFFFFF"/>
        </w:rPr>
        <w:t>-</w:t>
      </w:r>
      <w:r w:rsidRPr="00B950E6">
        <w:rPr>
          <w:rFonts w:ascii="Times New Roman" w:hAnsi="Times New Roman" w:cs="Times New Roman"/>
          <w:sz w:val="28"/>
          <w:szCs w:val="28"/>
          <w:shd w:val="clear" w:color="auto" w:fill="FFFFFF"/>
        </w:rPr>
        <w:t>це процесуальні дії, здійснювані для одержання доказової інформації, збирання, до</w:t>
      </w:r>
      <w:r w:rsidR="00815CFB" w:rsidRPr="00B950E6">
        <w:rPr>
          <w:rFonts w:ascii="Times New Roman" w:hAnsi="Times New Roman" w:cs="Times New Roman"/>
          <w:sz w:val="28"/>
          <w:szCs w:val="28"/>
          <w:shd w:val="clear" w:color="auto" w:fill="FFFFFF"/>
        </w:rPr>
        <w:t>слідження та перевірки доказів.</w:t>
      </w:r>
    </w:p>
    <w:p w:rsidR="00815CFB"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Доказове значення допиту полягає в тому, що в результаті його проведення слідчий отримує показання свідка, потерпілого, підозрюваного, якими встановлюються фактичні дані, що можуть бути доказами і на підставі яких з'ясовують наявність чи відсутність фактів та обставин, що мають значення для кримінального провадження і можуть бути використані в доказуванні. </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Класифікація допитів поділяється за процесуальним статусом допитуваної особи та за формою проведення:</w:t>
      </w:r>
    </w:p>
    <w:p w:rsidR="00296764" w:rsidRPr="00B950E6" w:rsidRDefault="00296764" w:rsidP="00D80D51">
      <w:pPr>
        <w:tabs>
          <w:tab w:val="left" w:pos="426"/>
        </w:tabs>
        <w:spacing w:after="0" w:line="360" w:lineRule="auto"/>
        <w:jc w:val="center"/>
        <w:rPr>
          <w:rFonts w:ascii="Times New Roman" w:hAnsi="Times New Roman" w:cs="Times New Roman"/>
          <w:sz w:val="28"/>
          <w:szCs w:val="28"/>
        </w:rPr>
      </w:pPr>
      <w:r w:rsidRPr="00B950E6">
        <w:rPr>
          <w:rFonts w:ascii="Times New Roman" w:hAnsi="Times New Roman" w:cs="Times New Roman"/>
          <w:sz w:val="28"/>
          <w:szCs w:val="28"/>
        </w:rPr>
        <w:t>За процесуальним статусом допитуваної особи:</w:t>
      </w:r>
    </w:p>
    <w:p w:rsidR="00296764" w:rsidRPr="00B950E6" w:rsidRDefault="00296764" w:rsidP="00D80D51">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t>Допит потерпілого (ст.ст. 55-59, 95, 104, 106, 223 – 226, 353 КПК</w:t>
      </w:r>
      <w:r w:rsidR="00E52DD8" w:rsidRPr="0040359A">
        <w:rPr>
          <w:rFonts w:ascii="Times New Roman" w:hAnsi="Times New Roman" w:cs="Times New Roman"/>
          <w:sz w:val="28"/>
          <w:szCs w:val="28"/>
        </w:rPr>
        <w:t xml:space="preserve"> </w:t>
      </w:r>
      <w:r w:rsidR="00E52DD8" w:rsidRPr="00B950E6">
        <w:rPr>
          <w:rFonts w:ascii="Times New Roman" w:hAnsi="Times New Roman" w:cs="Times New Roman"/>
          <w:sz w:val="28"/>
          <w:szCs w:val="28"/>
        </w:rPr>
        <w:t>України</w:t>
      </w:r>
      <w:r w:rsidRPr="00B950E6">
        <w:rPr>
          <w:rFonts w:ascii="Times New Roman" w:hAnsi="Times New Roman" w:cs="Times New Roman"/>
          <w:sz w:val="28"/>
          <w:szCs w:val="28"/>
        </w:rPr>
        <w:t>)</w:t>
      </w:r>
    </w:p>
    <w:p w:rsidR="00296764" w:rsidRPr="00B950E6" w:rsidRDefault="00667CDE" w:rsidP="00D80D51">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t>Допит п</w:t>
      </w:r>
      <w:r w:rsidR="00296764" w:rsidRPr="00B950E6">
        <w:rPr>
          <w:rFonts w:ascii="Times New Roman" w:hAnsi="Times New Roman" w:cs="Times New Roman"/>
          <w:sz w:val="28"/>
          <w:szCs w:val="28"/>
        </w:rPr>
        <w:t>ідозрюваного (ст.ст. 42,95,104,106,223,224 КПК</w:t>
      </w:r>
      <w:r w:rsidR="00E52DD8" w:rsidRPr="0040359A">
        <w:rPr>
          <w:rFonts w:ascii="Times New Roman" w:hAnsi="Times New Roman" w:cs="Times New Roman"/>
          <w:sz w:val="28"/>
          <w:szCs w:val="28"/>
        </w:rPr>
        <w:t xml:space="preserve"> </w:t>
      </w:r>
      <w:r w:rsidR="00E52DD8" w:rsidRPr="00B950E6">
        <w:rPr>
          <w:rFonts w:ascii="Times New Roman" w:hAnsi="Times New Roman" w:cs="Times New Roman"/>
          <w:sz w:val="28"/>
          <w:szCs w:val="28"/>
        </w:rPr>
        <w:t>України</w:t>
      </w:r>
      <w:r w:rsidR="00296764" w:rsidRPr="00B950E6">
        <w:rPr>
          <w:rFonts w:ascii="Times New Roman" w:hAnsi="Times New Roman" w:cs="Times New Roman"/>
          <w:sz w:val="28"/>
          <w:szCs w:val="28"/>
        </w:rPr>
        <w:t>)</w:t>
      </w:r>
    </w:p>
    <w:p w:rsidR="00296764" w:rsidRPr="00B950E6" w:rsidRDefault="00296764" w:rsidP="00D80D51">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lastRenderedPageBreak/>
        <w:t>Допит свідка( ст. 65-67, 95,96,104,106,223-225,226,352 КПК</w:t>
      </w:r>
      <w:r w:rsidR="00E52DD8" w:rsidRPr="0040359A">
        <w:rPr>
          <w:rFonts w:ascii="Times New Roman" w:hAnsi="Times New Roman" w:cs="Times New Roman"/>
          <w:sz w:val="28"/>
          <w:szCs w:val="28"/>
        </w:rPr>
        <w:t xml:space="preserve"> </w:t>
      </w:r>
      <w:r w:rsidR="00E52DD8" w:rsidRPr="00B950E6">
        <w:rPr>
          <w:rFonts w:ascii="Times New Roman" w:hAnsi="Times New Roman" w:cs="Times New Roman"/>
          <w:sz w:val="28"/>
          <w:szCs w:val="28"/>
        </w:rPr>
        <w:t>України</w:t>
      </w:r>
      <w:r w:rsidRPr="00B950E6">
        <w:rPr>
          <w:rFonts w:ascii="Times New Roman" w:hAnsi="Times New Roman" w:cs="Times New Roman"/>
          <w:sz w:val="28"/>
          <w:szCs w:val="28"/>
        </w:rPr>
        <w:t>)</w:t>
      </w:r>
    </w:p>
    <w:p w:rsidR="00296764" w:rsidRDefault="00296764" w:rsidP="00D80D51">
      <w:pPr>
        <w:tabs>
          <w:tab w:val="left" w:pos="426"/>
        </w:tabs>
        <w:spacing w:after="0" w:line="360" w:lineRule="auto"/>
        <w:jc w:val="center"/>
        <w:rPr>
          <w:rFonts w:ascii="Times New Roman" w:hAnsi="Times New Roman" w:cs="Times New Roman"/>
          <w:sz w:val="28"/>
          <w:szCs w:val="28"/>
        </w:rPr>
      </w:pPr>
      <w:r w:rsidRPr="00B950E6">
        <w:rPr>
          <w:rFonts w:ascii="Times New Roman" w:hAnsi="Times New Roman" w:cs="Times New Roman"/>
          <w:sz w:val="28"/>
          <w:szCs w:val="28"/>
        </w:rPr>
        <w:t>За формою проведення</w:t>
      </w:r>
      <w:r w:rsidR="00957A99">
        <w:rPr>
          <w:rFonts w:ascii="Times New Roman" w:hAnsi="Times New Roman" w:cs="Times New Roman"/>
          <w:sz w:val="28"/>
          <w:szCs w:val="28"/>
        </w:rPr>
        <w:t>:</w:t>
      </w:r>
    </w:p>
    <w:p w:rsidR="00296764" w:rsidRPr="00B950E6" w:rsidRDefault="00296764">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t>Одночасний допит двох чи більше допитаних осіб (ч. 9 ст. 224 КПК</w:t>
      </w:r>
      <w:r w:rsidR="00E52DD8" w:rsidRPr="0040359A">
        <w:rPr>
          <w:rFonts w:ascii="Times New Roman" w:hAnsi="Times New Roman" w:cs="Times New Roman"/>
          <w:sz w:val="28"/>
          <w:szCs w:val="28"/>
        </w:rPr>
        <w:t xml:space="preserve"> </w:t>
      </w:r>
      <w:r w:rsidR="00E52DD8" w:rsidRPr="00B950E6">
        <w:rPr>
          <w:rFonts w:ascii="Times New Roman" w:hAnsi="Times New Roman" w:cs="Times New Roman"/>
          <w:sz w:val="28"/>
          <w:szCs w:val="28"/>
        </w:rPr>
        <w:t>України</w:t>
      </w:r>
      <w:r w:rsidRPr="00B950E6">
        <w:rPr>
          <w:rFonts w:ascii="Times New Roman" w:hAnsi="Times New Roman" w:cs="Times New Roman"/>
          <w:sz w:val="28"/>
          <w:szCs w:val="28"/>
        </w:rPr>
        <w:t>)</w:t>
      </w:r>
    </w:p>
    <w:p w:rsidR="00296764" w:rsidRPr="00B950E6" w:rsidRDefault="00296764">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t>Проведення допиту у режимі відеоконференції (ст. 232 КПК</w:t>
      </w:r>
      <w:r w:rsidR="00E52DD8" w:rsidRPr="0040359A">
        <w:rPr>
          <w:rFonts w:ascii="Times New Roman" w:hAnsi="Times New Roman" w:cs="Times New Roman"/>
          <w:sz w:val="28"/>
          <w:szCs w:val="28"/>
        </w:rPr>
        <w:t xml:space="preserve"> </w:t>
      </w:r>
      <w:r w:rsidR="00E52DD8" w:rsidRPr="00B950E6">
        <w:rPr>
          <w:rFonts w:ascii="Times New Roman" w:hAnsi="Times New Roman" w:cs="Times New Roman"/>
          <w:sz w:val="28"/>
          <w:szCs w:val="28"/>
        </w:rPr>
        <w:t>України</w:t>
      </w:r>
      <w:r w:rsidRPr="00B950E6">
        <w:rPr>
          <w:rFonts w:ascii="Times New Roman" w:hAnsi="Times New Roman" w:cs="Times New Roman"/>
          <w:sz w:val="28"/>
          <w:szCs w:val="28"/>
        </w:rPr>
        <w:t>)</w:t>
      </w:r>
    </w:p>
    <w:p w:rsidR="00296764" w:rsidRPr="00B950E6" w:rsidRDefault="00296764">
      <w:pPr>
        <w:pStyle w:val="a3"/>
        <w:tabs>
          <w:tab w:val="left" w:pos="426"/>
        </w:tabs>
        <w:spacing w:after="0" w:line="360" w:lineRule="auto"/>
        <w:ind w:left="0"/>
        <w:jc w:val="both"/>
        <w:rPr>
          <w:rFonts w:ascii="Times New Roman" w:hAnsi="Times New Roman" w:cs="Times New Roman"/>
          <w:sz w:val="28"/>
          <w:szCs w:val="28"/>
        </w:rPr>
      </w:pPr>
      <w:r w:rsidRPr="00B950E6">
        <w:rPr>
          <w:rFonts w:ascii="Times New Roman" w:hAnsi="Times New Roman" w:cs="Times New Roman"/>
          <w:sz w:val="28"/>
          <w:szCs w:val="28"/>
        </w:rPr>
        <w:t>Допит малолітньої або неповнолітньої особи (ст.ст. 104, 106, 223, 224, 226, 227, 354 КПК</w:t>
      </w:r>
      <w:r w:rsidR="00E52DD8" w:rsidRPr="00B950E6">
        <w:rPr>
          <w:rFonts w:ascii="Times New Roman" w:hAnsi="Times New Roman" w:cs="Times New Roman"/>
          <w:sz w:val="28"/>
          <w:szCs w:val="28"/>
        </w:rPr>
        <w:t xml:space="preserve"> України</w:t>
      </w:r>
      <w:r w:rsidRPr="00B950E6">
        <w:rPr>
          <w:rFonts w:ascii="Times New Roman" w:hAnsi="Times New Roman" w:cs="Times New Roman"/>
          <w:sz w:val="28"/>
          <w:szCs w:val="28"/>
        </w:rPr>
        <w:t>)</w:t>
      </w:r>
    </w:p>
    <w:p w:rsidR="00957A99" w:rsidRDefault="00F461C2" w:rsidP="0040359A">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Підставою для проведення допиту слід вважати наявність достатніх даних,</w:t>
      </w:r>
      <w:r w:rsidR="00957A99">
        <w:rPr>
          <w:rFonts w:ascii="Times New Roman" w:hAnsi="Times New Roman" w:cs="Times New Roman"/>
          <w:sz w:val="28"/>
          <w:szCs w:val="28"/>
        </w:rPr>
        <w:t xml:space="preserve"> </w:t>
      </w:r>
      <w:r w:rsidR="00296764" w:rsidRPr="00B950E6">
        <w:rPr>
          <w:rFonts w:ascii="Times New Roman" w:hAnsi="Times New Roman" w:cs="Times New Roman"/>
          <w:sz w:val="28"/>
          <w:szCs w:val="28"/>
        </w:rPr>
        <w:t>які вказують на те, що тій чи іншій особі відомі або можуть бути відомі певні відомості про обставини і факти, які мають значення для кримінального провадження.</w:t>
      </w:r>
    </w:p>
    <w:p w:rsidR="00296764" w:rsidRPr="00B950E6" w:rsidRDefault="00957A99" w:rsidP="0040359A">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6764" w:rsidRPr="00B950E6">
        <w:rPr>
          <w:rFonts w:ascii="Times New Roman" w:hAnsi="Times New Roman" w:cs="Times New Roman"/>
          <w:sz w:val="28"/>
          <w:szCs w:val="28"/>
        </w:rPr>
        <w:t>Особу</w:t>
      </w:r>
      <w:r>
        <w:rPr>
          <w:rFonts w:ascii="Times New Roman" w:hAnsi="Times New Roman" w:cs="Times New Roman"/>
          <w:sz w:val="28"/>
          <w:szCs w:val="28"/>
        </w:rPr>
        <w:t>,</w:t>
      </w:r>
      <w:r w:rsidR="00296764" w:rsidRPr="00B950E6">
        <w:rPr>
          <w:rFonts w:ascii="Times New Roman" w:hAnsi="Times New Roman" w:cs="Times New Roman"/>
          <w:sz w:val="28"/>
          <w:szCs w:val="28"/>
        </w:rPr>
        <w:t xml:space="preserve"> яку бажають допитати про будь-які обставини</w:t>
      </w:r>
      <w:r>
        <w:rPr>
          <w:rFonts w:ascii="Times New Roman" w:hAnsi="Times New Roman" w:cs="Times New Roman"/>
          <w:sz w:val="28"/>
          <w:szCs w:val="28"/>
        </w:rPr>
        <w:t>,</w:t>
      </w:r>
      <w:r w:rsidR="00296764" w:rsidRPr="00B950E6">
        <w:rPr>
          <w:rFonts w:ascii="Times New Roman" w:hAnsi="Times New Roman" w:cs="Times New Roman"/>
          <w:sz w:val="28"/>
          <w:szCs w:val="28"/>
        </w:rPr>
        <w:t xml:space="preserve"> які стосуються кримінального </w:t>
      </w:r>
      <w:r w:rsidR="00C177E9" w:rsidRPr="00B950E6">
        <w:rPr>
          <w:rFonts w:ascii="Times New Roman" w:hAnsi="Times New Roman" w:cs="Times New Roman"/>
          <w:sz w:val="28"/>
          <w:szCs w:val="28"/>
        </w:rPr>
        <w:t>провадження</w:t>
      </w:r>
      <w:r>
        <w:rPr>
          <w:rFonts w:ascii="Times New Roman" w:hAnsi="Times New Roman" w:cs="Times New Roman"/>
          <w:sz w:val="28"/>
          <w:szCs w:val="28"/>
        </w:rPr>
        <w:t>,</w:t>
      </w:r>
      <w:r w:rsidR="00C177E9" w:rsidRPr="00B950E6">
        <w:rPr>
          <w:rFonts w:ascii="Times New Roman" w:hAnsi="Times New Roman" w:cs="Times New Roman"/>
          <w:sz w:val="28"/>
          <w:szCs w:val="28"/>
        </w:rPr>
        <w:t xml:space="preserve"> </w:t>
      </w:r>
      <w:r w:rsidR="00296764" w:rsidRPr="00B950E6">
        <w:rPr>
          <w:rFonts w:ascii="Times New Roman" w:hAnsi="Times New Roman" w:cs="Times New Roman"/>
          <w:sz w:val="28"/>
          <w:szCs w:val="28"/>
        </w:rPr>
        <w:t>викликають на допит повісткою</w:t>
      </w:r>
      <w:r w:rsidR="00667CDE" w:rsidRPr="00B950E6">
        <w:rPr>
          <w:rFonts w:ascii="Times New Roman" w:hAnsi="Times New Roman" w:cs="Times New Roman"/>
          <w:sz w:val="28"/>
          <w:szCs w:val="28"/>
        </w:rPr>
        <w:t>.</w:t>
      </w:r>
    </w:p>
    <w:p w:rsidR="00296764" w:rsidRPr="00B950E6" w:rsidRDefault="00B47DF0">
      <w:pPr>
        <w:tabs>
          <w:tab w:val="left" w:pos="426"/>
        </w:tabs>
        <w:spacing w:after="0" w:line="360" w:lineRule="auto"/>
        <w:ind w:firstLine="567"/>
        <w:jc w:val="both"/>
        <w:rPr>
          <w:rFonts w:ascii="Times New Roman" w:hAnsi="Times New Roman" w:cs="Times New Roman"/>
          <w:sz w:val="28"/>
          <w:szCs w:val="28"/>
        </w:rPr>
      </w:pPr>
      <w:hyperlink r:id="rId8" w:tooltip="Повість" w:history="1">
        <w:r w:rsidR="00296764" w:rsidRPr="00B950E6">
          <w:rPr>
            <w:rStyle w:val="a6"/>
            <w:rFonts w:ascii="Times New Roman" w:hAnsi="Times New Roman" w:cs="Times New Roman"/>
            <w:color w:val="auto"/>
            <w:sz w:val="28"/>
            <w:szCs w:val="28"/>
            <w:u w:val="none"/>
          </w:rPr>
          <w:t>Повістка</w:t>
        </w:r>
      </w:hyperlink>
      <w:r w:rsidR="00296764" w:rsidRPr="00B950E6">
        <w:rPr>
          <w:rStyle w:val="apple-converted-space"/>
          <w:rFonts w:ascii="Times New Roman" w:hAnsi="Times New Roman" w:cs="Times New Roman"/>
          <w:sz w:val="28"/>
          <w:szCs w:val="28"/>
        </w:rPr>
        <w:t xml:space="preserve"> в</w:t>
      </w:r>
      <w:r w:rsidR="00296764" w:rsidRPr="00B950E6">
        <w:rPr>
          <w:rFonts w:ascii="Times New Roman" w:hAnsi="Times New Roman" w:cs="Times New Roman"/>
          <w:sz w:val="28"/>
          <w:szCs w:val="28"/>
        </w:rPr>
        <w:t>ручається особі, що викликається на допит, під розписку або передається за допомогою засобів зв'язку.</w:t>
      </w:r>
    </w:p>
    <w:p w:rsidR="00C0788A" w:rsidRPr="00B950E6" w:rsidRDefault="00F461C2">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 xml:space="preserve">Перед допитом встановлюється особа, </w:t>
      </w:r>
      <w:r w:rsidR="00C0788A" w:rsidRPr="00B950E6">
        <w:rPr>
          <w:rFonts w:ascii="Times New Roman" w:eastAsia="Times New Roman" w:hAnsi="Times New Roman" w:cs="Times New Roman"/>
          <w:color w:val="000000"/>
          <w:sz w:val="28"/>
          <w:szCs w:val="28"/>
          <w:lang w:eastAsia="ru-RU"/>
        </w:rPr>
        <w:t>роз’яснюються її права, а також</w:t>
      </w:r>
    </w:p>
    <w:p w:rsidR="00C0788A" w:rsidRPr="00B950E6" w:rsidRDefault="00296764">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п</w:t>
      </w:r>
      <w:r w:rsidR="00DD231B" w:rsidRPr="00B950E6">
        <w:rPr>
          <w:rFonts w:ascii="Times New Roman" w:eastAsia="Times New Roman" w:hAnsi="Times New Roman" w:cs="Times New Roman"/>
          <w:color w:val="000000"/>
          <w:sz w:val="28"/>
          <w:szCs w:val="28"/>
          <w:lang w:eastAsia="ru-RU"/>
        </w:rPr>
        <w:t xml:space="preserve">орядок проведення допиту. </w:t>
      </w:r>
      <w:r w:rsidRPr="00B950E6">
        <w:rPr>
          <w:rFonts w:ascii="Times New Roman" w:eastAsia="Times New Roman" w:hAnsi="Times New Roman" w:cs="Times New Roman"/>
          <w:color w:val="000000"/>
          <w:sz w:val="28"/>
          <w:szCs w:val="28"/>
          <w:lang w:eastAsia="ru-RU"/>
        </w:rPr>
        <w:t>За необхідності до участі в допиті залучається перекладач.</w:t>
      </w:r>
    </w:p>
    <w:p w:rsidR="00C0788A"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У разі відмови підозрюваного відповідати на запи</w:t>
      </w:r>
      <w:r w:rsidR="00B178F6" w:rsidRPr="00B950E6">
        <w:rPr>
          <w:rFonts w:ascii="Times New Roman" w:eastAsia="Times New Roman" w:hAnsi="Times New Roman" w:cs="Times New Roman"/>
          <w:color w:val="000000"/>
          <w:sz w:val="28"/>
          <w:szCs w:val="28"/>
          <w:lang w:eastAsia="ru-RU"/>
        </w:rPr>
        <w:t>тання, давати</w:t>
      </w:r>
      <w:r w:rsidR="00957A99">
        <w:rPr>
          <w:rFonts w:ascii="Times New Roman" w:eastAsia="Times New Roman" w:hAnsi="Times New Roman" w:cs="Times New Roman"/>
          <w:color w:val="000000"/>
          <w:sz w:val="28"/>
          <w:szCs w:val="28"/>
          <w:lang w:eastAsia="ru-RU"/>
        </w:rPr>
        <w:t xml:space="preserve"> </w:t>
      </w:r>
      <w:r w:rsidR="00C177E9" w:rsidRPr="00B950E6">
        <w:rPr>
          <w:rFonts w:ascii="Times New Roman" w:eastAsia="Times New Roman" w:hAnsi="Times New Roman" w:cs="Times New Roman"/>
          <w:color w:val="000000"/>
          <w:sz w:val="28"/>
          <w:szCs w:val="28"/>
          <w:lang w:eastAsia="ru-RU"/>
        </w:rPr>
        <w:t>п</w:t>
      </w:r>
      <w:r w:rsidR="00C0788A" w:rsidRPr="00B950E6">
        <w:rPr>
          <w:rFonts w:ascii="Times New Roman" w:eastAsia="Times New Roman" w:hAnsi="Times New Roman" w:cs="Times New Roman"/>
          <w:color w:val="000000"/>
          <w:sz w:val="28"/>
          <w:szCs w:val="28"/>
          <w:lang w:eastAsia="ru-RU"/>
        </w:rPr>
        <w:t>оказання</w:t>
      </w:r>
      <w:r w:rsidR="00C177E9" w:rsidRPr="00B950E6">
        <w:rPr>
          <w:rFonts w:ascii="Times New Roman" w:eastAsia="Times New Roman" w:hAnsi="Times New Roman" w:cs="Times New Roman"/>
          <w:color w:val="000000"/>
          <w:sz w:val="28"/>
          <w:szCs w:val="28"/>
          <w:lang w:eastAsia="ru-RU"/>
        </w:rPr>
        <w:t>,</w:t>
      </w:r>
      <w:r w:rsidR="00B178F6" w:rsidRPr="00B950E6">
        <w:rPr>
          <w:rFonts w:ascii="Times New Roman" w:hAnsi="Times New Roman" w:cs="Times New Roman"/>
          <w:sz w:val="28"/>
          <w:szCs w:val="28"/>
        </w:rPr>
        <w:t xml:space="preserve"> </w:t>
      </w:r>
      <w:r w:rsidR="00C177E9" w:rsidRPr="00B950E6">
        <w:rPr>
          <w:rFonts w:ascii="Times New Roman" w:eastAsia="Times New Roman" w:hAnsi="Times New Roman" w:cs="Times New Roman"/>
          <w:color w:val="000000"/>
          <w:sz w:val="28"/>
          <w:szCs w:val="28"/>
          <w:lang w:eastAsia="ru-RU"/>
        </w:rPr>
        <w:t>особа</w:t>
      </w:r>
      <w:r w:rsidR="00957A99">
        <w:rPr>
          <w:rFonts w:ascii="Times New Roman" w:eastAsia="Times New Roman" w:hAnsi="Times New Roman" w:cs="Times New Roman"/>
          <w:color w:val="000000"/>
          <w:sz w:val="28"/>
          <w:szCs w:val="28"/>
          <w:lang w:eastAsia="ru-RU"/>
        </w:rPr>
        <w:t>,</w:t>
      </w:r>
      <w:r w:rsidR="00296764" w:rsidRPr="00B950E6">
        <w:rPr>
          <w:rFonts w:ascii="Times New Roman" w:eastAsia="Times New Roman" w:hAnsi="Times New Roman" w:cs="Times New Roman"/>
          <w:color w:val="000000"/>
          <w:sz w:val="28"/>
          <w:szCs w:val="28"/>
          <w:lang w:eastAsia="ru-RU"/>
        </w:rPr>
        <w:t xml:space="preserve"> яка проводить допит, зобов’язана його зупинити одразу після отримання такої заяви.</w:t>
      </w:r>
    </w:p>
    <w:p w:rsidR="00C0788A"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Під час допиту може застосовув</w:t>
      </w:r>
      <w:r w:rsidR="00B178F6" w:rsidRPr="00B950E6">
        <w:rPr>
          <w:rFonts w:ascii="Times New Roman" w:eastAsia="Times New Roman" w:hAnsi="Times New Roman" w:cs="Times New Roman"/>
          <w:color w:val="000000"/>
          <w:sz w:val="28"/>
          <w:szCs w:val="28"/>
          <w:lang w:eastAsia="ru-RU"/>
        </w:rPr>
        <w:t>атися фотозйомка, аудіо</w:t>
      </w:r>
      <w:r w:rsidR="00667CDE" w:rsidRPr="00B950E6">
        <w:rPr>
          <w:rFonts w:ascii="Times New Roman" w:eastAsia="Times New Roman" w:hAnsi="Times New Roman" w:cs="Times New Roman"/>
          <w:color w:val="000000"/>
          <w:sz w:val="28"/>
          <w:szCs w:val="28"/>
          <w:lang w:eastAsia="ru-RU"/>
        </w:rPr>
        <w:t xml:space="preserve"> </w:t>
      </w:r>
      <w:r w:rsidR="00B178F6" w:rsidRPr="00B950E6">
        <w:rPr>
          <w:rFonts w:ascii="Times New Roman" w:eastAsia="Times New Roman" w:hAnsi="Times New Roman" w:cs="Times New Roman"/>
          <w:color w:val="000000"/>
          <w:sz w:val="28"/>
          <w:szCs w:val="28"/>
          <w:lang w:eastAsia="ru-RU"/>
        </w:rPr>
        <w:t xml:space="preserve">- та/або </w:t>
      </w:r>
      <w:r w:rsidR="00296764" w:rsidRPr="00B950E6">
        <w:rPr>
          <w:rFonts w:ascii="Times New Roman" w:eastAsia="Times New Roman" w:hAnsi="Times New Roman" w:cs="Times New Roman"/>
          <w:color w:val="000000"/>
          <w:sz w:val="28"/>
          <w:szCs w:val="28"/>
          <w:lang w:eastAsia="ru-RU"/>
        </w:rPr>
        <w:t>відеозапис.</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Допитувана особа має право викори</w:t>
      </w:r>
      <w:r w:rsidR="00C0788A" w:rsidRPr="00B950E6">
        <w:rPr>
          <w:rFonts w:ascii="Times New Roman" w:eastAsia="Times New Roman" w:hAnsi="Times New Roman" w:cs="Times New Roman"/>
          <w:color w:val="000000"/>
          <w:sz w:val="28"/>
          <w:szCs w:val="28"/>
          <w:lang w:eastAsia="ru-RU"/>
        </w:rPr>
        <w:t>стовувати під час допиту власні</w:t>
      </w:r>
      <w:r w:rsidR="00957A99">
        <w:rPr>
          <w:rFonts w:ascii="Times New Roman" w:eastAsia="Times New Roman" w:hAnsi="Times New Roman" w:cs="Times New Roman"/>
          <w:color w:val="000000"/>
          <w:sz w:val="28"/>
          <w:szCs w:val="28"/>
          <w:lang w:eastAsia="ru-RU"/>
        </w:rPr>
        <w:t xml:space="preserve"> </w:t>
      </w:r>
      <w:r w:rsidR="00296764" w:rsidRPr="00B950E6">
        <w:rPr>
          <w:rFonts w:ascii="Times New Roman" w:eastAsia="Times New Roman" w:hAnsi="Times New Roman" w:cs="Times New Roman"/>
          <w:color w:val="000000"/>
          <w:sz w:val="28"/>
          <w:szCs w:val="28"/>
          <w:lang w:eastAsia="ru-RU"/>
        </w:rPr>
        <w:t>документи і нотатки, якщо її показання пов’язані з будь-якими обчисленнями та іншими відомостями, які важко зберегти в пам’яті.</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За бажанням допитуваної особи вона має право викласти свої показання власноручно. За письмовими показаннями особи їй можуть бути поставлені додаткові запитання.</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 xml:space="preserve">Особа має право не відповідати на запитання з приводу тих обставин, щодо надання яких є пряма заборона у законі (таємниця сповіді, лікарська таємниця, професійна таємниця захисника, </w:t>
      </w:r>
      <w:r w:rsidR="002F32BA" w:rsidRPr="00B950E6">
        <w:rPr>
          <w:rFonts w:ascii="Times New Roman" w:eastAsia="Times New Roman" w:hAnsi="Times New Roman" w:cs="Times New Roman"/>
          <w:color w:val="000000"/>
          <w:sz w:val="28"/>
          <w:szCs w:val="28"/>
          <w:lang w:eastAsia="ru-RU"/>
        </w:rPr>
        <w:t xml:space="preserve">таємниця нарадчої кімнати тощо), </w:t>
      </w:r>
      <w:r w:rsidR="00296764" w:rsidRPr="00B950E6">
        <w:rPr>
          <w:rFonts w:ascii="Times New Roman" w:eastAsia="Times New Roman" w:hAnsi="Times New Roman" w:cs="Times New Roman"/>
          <w:color w:val="000000"/>
          <w:sz w:val="28"/>
          <w:szCs w:val="28"/>
          <w:lang w:eastAsia="ru-RU"/>
        </w:rPr>
        <w:t xml:space="preserve">або які можуть стати підставою для підозри, обвинувачення у вчиненні нею, близькими родичами чи членами її сім’ї кримінального правопорушення, а також щодо службових осіб, </w:t>
      </w:r>
      <w:r w:rsidR="00296764" w:rsidRPr="00B950E6">
        <w:rPr>
          <w:rFonts w:ascii="Times New Roman" w:eastAsia="Times New Roman" w:hAnsi="Times New Roman" w:cs="Times New Roman"/>
          <w:color w:val="000000"/>
          <w:sz w:val="28"/>
          <w:szCs w:val="28"/>
          <w:lang w:eastAsia="ru-RU"/>
        </w:rPr>
        <w:lastRenderedPageBreak/>
        <w:t>які виконують негласні слідчі (розшукові) дії, та осіб, які конфіденційно співпрацюють із органами досудового розслідування.</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Слідчий, прокурор має право провести одночасний допит двох чи більше вже допитаних осіб для з’ясування причин розбіжностей у їхніх показаннях. На початку такого допиту встановлюється, чи знають викликані особи одна одну і в яких стосунках вони перебувають між собою. Свідки попереджаються про кримінальну відповідальність за відмову від давання показань і за давання завідомо неправдивих показань, а потерпілі - за давання завідомо неправдивих показань.</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Викликаним особам по черзі пропонується дати показання про ті обставини кримінального провадження, для з’ясування яких проводиться допит, після чого слідчим, прокурором можуть бути поставленні запитання. Особи, які беруть учать у допиті, їх захисники чи представники мають право ставити одна одній запитання, що стосуються предмета допиту.</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Оголошення показань, наданих учасниками допиту на попередніх допитах, дозволяється лише після давання ними показань.</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color w:val="000000"/>
          <w:sz w:val="28"/>
          <w:szCs w:val="28"/>
          <w:lang w:eastAsia="ru-RU"/>
        </w:rPr>
        <w:tab/>
      </w:r>
      <w:r w:rsidR="00296764" w:rsidRPr="00B950E6">
        <w:rPr>
          <w:rFonts w:ascii="Times New Roman" w:eastAsia="Times New Roman" w:hAnsi="Times New Roman" w:cs="Times New Roman"/>
          <w:color w:val="000000"/>
          <w:sz w:val="28"/>
          <w:szCs w:val="28"/>
          <w:lang w:eastAsia="ru-RU"/>
        </w:rPr>
        <w:t>У кримінальних провадженнях щодо злочинів проти статевої свободи та статевої недоторканості особи, а також щодо злочинів, вчинених із застосуванням насильства або погрозою його застосування, одночасний допит двох чи більше вже допитаних осіб для з’ясування причин розбіжностей в їхніх показаннях не може бути проведений за участю малолітнього або неповнолітнього свідка чи потерпілого разом з підозрюваним.</w:t>
      </w:r>
    </w:p>
    <w:p w:rsidR="00296764" w:rsidRPr="00B950E6" w:rsidRDefault="00F461C2">
      <w:pPr>
        <w:tabs>
          <w:tab w:val="left" w:pos="426"/>
        </w:tabs>
        <w:spacing w:after="0" w:line="360" w:lineRule="auto"/>
        <w:jc w:val="both"/>
        <w:rPr>
          <w:rFonts w:ascii="Times New Roman" w:hAnsi="Times New Roman" w:cs="Times New Roman"/>
          <w:sz w:val="28"/>
          <w:szCs w:val="28"/>
        </w:rPr>
      </w:pPr>
      <w:r w:rsidRPr="00B950E6">
        <w:rPr>
          <w:rFonts w:ascii="Times New Roman" w:eastAsia="Times New Roman" w:hAnsi="Times New Roman" w:cs="Times New Roman"/>
          <w:iCs/>
          <w:sz w:val="28"/>
          <w:szCs w:val="28"/>
          <w:lang w:eastAsia="ru-RU"/>
        </w:rPr>
        <w:tab/>
      </w:r>
      <w:r w:rsidR="00957A99" w:rsidRPr="00B950E6">
        <w:rPr>
          <w:rFonts w:ascii="Times New Roman" w:eastAsia="Times New Roman" w:hAnsi="Times New Roman" w:cs="Times New Roman"/>
          <w:sz w:val="28"/>
          <w:szCs w:val="28"/>
          <w:lang w:eastAsia="ru-RU"/>
        </w:rPr>
        <w:t>Рекомендуються три методи одержання показань: вільна розповідь, запитання — відповідь і поєднання першого і другого методів.</w:t>
      </w:r>
      <w:r w:rsidR="00957A99">
        <w:rPr>
          <w:rFonts w:ascii="Times New Roman" w:eastAsia="Times New Roman" w:hAnsi="Times New Roman" w:cs="Times New Roman"/>
          <w:sz w:val="28"/>
          <w:szCs w:val="28"/>
          <w:lang w:eastAsia="ru-RU"/>
        </w:rPr>
        <w:t xml:space="preserve"> </w:t>
      </w:r>
      <w:r w:rsidR="00296764" w:rsidRPr="00B950E6">
        <w:rPr>
          <w:rFonts w:ascii="Times New Roman" w:eastAsia="Times New Roman" w:hAnsi="Times New Roman" w:cs="Times New Roman"/>
          <w:sz w:val="28"/>
          <w:szCs w:val="28"/>
          <w:lang w:eastAsia="ru-RU"/>
        </w:rPr>
        <w:t>Це від</w:t>
      </w:r>
      <w:r w:rsidR="00957A99">
        <w:rPr>
          <w:rFonts w:ascii="Times New Roman" w:eastAsia="Times New Roman" w:hAnsi="Times New Roman" w:cs="Times New Roman"/>
          <w:sz w:val="28"/>
          <w:szCs w:val="28"/>
          <w:lang w:eastAsia="ru-RU"/>
        </w:rPr>
        <w:t>ображається</w:t>
      </w:r>
      <w:r w:rsidR="00296764" w:rsidRPr="00B950E6">
        <w:rPr>
          <w:rFonts w:ascii="Times New Roman" w:eastAsia="Times New Roman" w:hAnsi="Times New Roman" w:cs="Times New Roman"/>
          <w:sz w:val="28"/>
          <w:szCs w:val="28"/>
          <w:lang w:eastAsia="ru-RU"/>
        </w:rPr>
        <w:t xml:space="preserve"> й у протоколі допиту</w:t>
      </w:r>
      <w:r w:rsidR="00957A99">
        <w:rPr>
          <w:rFonts w:ascii="Times New Roman" w:eastAsia="Times New Roman" w:hAnsi="Times New Roman" w:cs="Times New Roman"/>
          <w:sz w:val="28"/>
          <w:szCs w:val="28"/>
          <w:lang w:eastAsia="ru-RU"/>
        </w:rPr>
        <w:t>,</w:t>
      </w:r>
      <w:r w:rsidR="00296764" w:rsidRPr="00B950E6">
        <w:rPr>
          <w:rFonts w:ascii="Times New Roman" w:eastAsia="Times New Roman" w:hAnsi="Times New Roman" w:cs="Times New Roman"/>
          <w:sz w:val="28"/>
          <w:szCs w:val="28"/>
          <w:lang w:eastAsia="ru-RU"/>
        </w:rPr>
        <w:t xml:space="preserve"> </w:t>
      </w:r>
      <w:r w:rsidR="00957A99" w:rsidRPr="00B950E6">
        <w:rPr>
          <w:rFonts w:ascii="Times New Roman" w:eastAsia="Times New Roman" w:hAnsi="Times New Roman" w:cs="Times New Roman"/>
          <w:sz w:val="28"/>
          <w:szCs w:val="28"/>
          <w:lang w:eastAsia="ru-RU"/>
        </w:rPr>
        <w:t>де повинні бути повно і об’єктивно</w:t>
      </w:r>
      <w:r w:rsidR="00957A99">
        <w:rPr>
          <w:rFonts w:ascii="Times New Roman" w:eastAsia="Times New Roman" w:hAnsi="Times New Roman" w:cs="Times New Roman"/>
          <w:sz w:val="28"/>
          <w:szCs w:val="28"/>
          <w:lang w:eastAsia="ru-RU"/>
        </w:rPr>
        <w:t xml:space="preserve"> викладені</w:t>
      </w:r>
      <w:r w:rsidR="00957A99" w:rsidRPr="00B950E6">
        <w:rPr>
          <w:rFonts w:ascii="Times New Roman" w:eastAsia="Times New Roman" w:hAnsi="Times New Roman" w:cs="Times New Roman"/>
          <w:sz w:val="28"/>
          <w:szCs w:val="28"/>
          <w:lang w:eastAsia="ru-RU"/>
        </w:rPr>
        <w:t xml:space="preserve"> повідомлені допитуваним дані. </w:t>
      </w:r>
    </w:p>
    <w:p w:rsidR="00296764" w:rsidRPr="00B950E6" w:rsidRDefault="00296764" w:rsidP="00D80D51">
      <w:pPr>
        <w:shd w:val="clear" w:color="auto" w:fill="FFFFFF"/>
        <w:tabs>
          <w:tab w:val="left" w:pos="426"/>
        </w:tabs>
        <w:spacing w:after="0" w:line="360" w:lineRule="auto"/>
        <w:ind w:firstLine="567"/>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t>Протокол допиту повинен містити:</w:t>
      </w:r>
    </w:p>
    <w:p w:rsidR="00296764" w:rsidRPr="00B950E6" w:rsidRDefault="00F461C2" w:rsidP="00D80D51">
      <w:pPr>
        <w:shd w:val="clear" w:color="auto" w:fill="FFFFFF"/>
        <w:tabs>
          <w:tab w:val="left" w:pos="426"/>
        </w:tabs>
        <w:spacing w:after="0" w:line="360" w:lineRule="auto"/>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tab/>
      </w:r>
      <w:r w:rsidR="00296764" w:rsidRPr="00B950E6">
        <w:rPr>
          <w:rFonts w:ascii="Times New Roman" w:eastAsia="Times New Roman" w:hAnsi="Times New Roman" w:cs="Times New Roman"/>
          <w:sz w:val="28"/>
          <w:szCs w:val="28"/>
          <w:lang w:eastAsia="ru-RU"/>
        </w:rPr>
        <w:t>відмітку про попередження допитуваного (свідка) про кримінальну відповідальність за відмову від давання показань і за давання свідомо неправдивих показань, що підтверджується його підписом;</w:t>
      </w:r>
    </w:p>
    <w:p w:rsidR="00296764" w:rsidRPr="00B950E6" w:rsidRDefault="00F461C2" w:rsidP="00D80D51">
      <w:pPr>
        <w:shd w:val="clear" w:color="auto" w:fill="FFFFFF"/>
        <w:tabs>
          <w:tab w:val="left" w:pos="426"/>
        </w:tabs>
        <w:spacing w:after="0" w:line="360" w:lineRule="auto"/>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tab/>
      </w:r>
      <w:r w:rsidR="00296764" w:rsidRPr="00B950E6">
        <w:rPr>
          <w:rFonts w:ascii="Times New Roman" w:eastAsia="Times New Roman" w:hAnsi="Times New Roman" w:cs="Times New Roman"/>
          <w:sz w:val="28"/>
          <w:szCs w:val="28"/>
          <w:lang w:eastAsia="ru-RU"/>
        </w:rPr>
        <w:t>відмітку про роз’яснення допитуваному свідоцького імунітету;</w:t>
      </w:r>
    </w:p>
    <w:p w:rsidR="00296764" w:rsidRPr="00B950E6" w:rsidRDefault="00F461C2" w:rsidP="00D80D51">
      <w:pPr>
        <w:shd w:val="clear" w:color="auto" w:fill="FFFFFF"/>
        <w:tabs>
          <w:tab w:val="left" w:pos="426"/>
        </w:tabs>
        <w:spacing w:after="0" w:line="360" w:lineRule="auto"/>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lastRenderedPageBreak/>
        <w:tab/>
      </w:r>
      <w:r w:rsidR="00296764" w:rsidRPr="00B950E6">
        <w:rPr>
          <w:rFonts w:ascii="Times New Roman" w:eastAsia="Times New Roman" w:hAnsi="Times New Roman" w:cs="Times New Roman"/>
          <w:sz w:val="28"/>
          <w:szCs w:val="28"/>
          <w:lang w:eastAsia="ru-RU"/>
        </w:rPr>
        <w:t>відмітку про роз’яснення допитуваному у вчиненні якого злочину його підозрюють та п</w:t>
      </w:r>
      <w:r w:rsidR="00667CDE" w:rsidRPr="00B950E6">
        <w:rPr>
          <w:rFonts w:ascii="Times New Roman" w:eastAsia="Times New Roman" w:hAnsi="Times New Roman" w:cs="Times New Roman"/>
          <w:sz w:val="28"/>
          <w:szCs w:val="28"/>
          <w:lang w:eastAsia="ru-RU"/>
        </w:rPr>
        <w:t>ро його право на захист;</w:t>
      </w:r>
    </w:p>
    <w:p w:rsidR="00296764" w:rsidRPr="00B950E6" w:rsidRDefault="00F461C2" w:rsidP="00D80D51">
      <w:pPr>
        <w:shd w:val="clear" w:color="auto" w:fill="FFFFFF"/>
        <w:tabs>
          <w:tab w:val="left" w:pos="426"/>
        </w:tabs>
        <w:spacing w:after="0" w:line="360" w:lineRule="auto"/>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tab/>
      </w:r>
      <w:r w:rsidR="00296764" w:rsidRPr="00B950E6">
        <w:rPr>
          <w:rFonts w:ascii="Times New Roman" w:eastAsia="Times New Roman" w:hAnsi="Times New Roman" w:cs="Times New Roman"/>
          <w:sz w:val="28"/>
          <w:szCs w:val="28"/>
          <w:lang w:eastAsia="ru-RU"/>
        </w:rPr>
        <w:t>відомості про перекладача, експерта, захисника, педагога, батьків або законних представників неповнолітнього.</w:t>
      </w:r>
    </w:p>
    <w:p w:rsidR="00296764" w:rsidRPr="00B950E6" w:rsidRDefault="00296764" w:rsidP="00D80D51">
      <w:pPr>
        <w:shd w:val="clear" w:color="auto" w:fill="FFFFFF"/>
        <w:tabs>
          <w:tab w:val="left" w:pos="426"/>
        </w:tabs>
        <w:spacing w:after="0" w:line="360" w:lineRule="auto"/>
        <w:ind w:firstLine="567"/>
        <w:jc w:val="both"/>
        <w:rPr>
          <w:rFonts w:ascii="Times New Roman" w:eastAsia="Times New Roman" w:hAnsi="Times New Roman" w:cs="Times New Roman"/>
          <w:sz w:val="28"/>
          <w:szCs w:val="28"/>
          <w:lang w:eastAsia="ru-RU"/>
        </w:rPr>
      </w:pPr>
      <w:r w:rsidRPr="00B950E6">
        <w:rPr>
          <w:rFonts w:ascii="Times New Roman" w:eastAsia="Times New Roman" w:hAnsi="Times New Roman" w:cs="Times New Roman"/>
          <w:sz w:val="28"/>
          <w:szCs w:val="28"/>
          <w:lang w:eastAsia="ru-RU"/>
        </w:rPr>
        <w:t xml:space="preserve">У процесі допиту свідок або </w:t>
      </w:r>
      <w:r w:rsidR="00667CDE" w:rsidRPr="00B950E6">
        <w:rPr>
          <w:rFonts w:ascii="Times New Roman" w:eastAsia="Times New Roman" w:hAnsi="Times New Roman" w:cs="Times New Roman"/>
          <w:sz w:val="28"/>
          <w:szCs w:val="28"/>
          <w:lang w:eastAsia="ru-RU"/>
        </w:rPr>
        <w:t>підозрюваний</w:t>
      </w:r>
      <w:r w:rsidRPr="00B950E6">
        <w:rPr>
          <w:rFonts w:ascii="Times New Roman" w:eastAsia="Times New Roman" w:hAnsi="Times New Roman" w:cs="Times New Roman"/>
          <w:sz w:val="28"/>
          <w:szCs w:val="28"/>
          <w:lang w:eastAsia="ru-RU"/>
        </w:rPr>
        <w:t xml:space="preserve"> може виконати за власним бажанням чи за пропозицією слідчого </w:t>
      </w:r>
      <w:r w:rsidRPr="00B950E6">
        <w:rPr>
          <w:rFonts w:ascii="Times New Roman" w:eastAsia="Times New Roman" w:hAnsi="Times New Roman" w:cs="Times New Roman"/>
          <w:iCs/>
          <w:sz w:val="28"/>
          <w:szCs w:val="28"/>
          <w:lang w:eastAsia="ru-RU"/>
        </w:rPr>
        <w:t>схеми</w:t>
      </w:r>
      <w:r w:rsidRPr="00B950E6">
        <w:rPr>
          <w:rFonts w:ascii="Times New Roman" w:eastAsia="Times New Roman" w:hAnsi="Times New Roman" w:cs="Times New Roman"/>
          <w:sz w:val="28"/>
          <w:szCs w:val="28"/>
          <w:lang w:eastAsia="ru-RU"/>
        </w:rPr>
        <w:t>, </w:t>
      </w:r>
      <w:r w:rsidRPr="00B950E6">
        <w:rPr>
          <w:rFonts w:ascii="Times New Roman" w:eastAsia="Times New Roman" w:hAnsi="Times New Roman" w:cs="Times New Roman"/>
          <w:iCs/>
          <w:sz w:val="28"/>
          <w:szCs w:val="28"/>
          <w:lang w:eastAsia="ru-RU"/>
        </w:rPr>
        <w:t>креслення</w:t>
      </w:r>
      <w:r w:rsidRPr="00B950E6">
        <w:rPr>
          <w:rFonts w:ascii="Times New Roman" w:eastAsia="Times New Roman" w:hAnsi="Times New Roman" w:cs="Times New Roman"/>
          <w:sz w:val="28"/>
          <w:szCs w:val="28"/>
          <w:lang w:eastAsia="ru-RU"/>
        </w:rPr>
        <w:t>, </w:t>
      </w:r>
      <w:r w:rsidRPr="00B950E6">
        <w:rPr>
          <w:rFonts w:ascii="Times New Roman" w:eastAsia="Times New Roman" w:hAnsi="Times New Roman" w:cs="Times New Roman"/>
          <w:iCs/>
          <w:sz w:val="28"/>
          <w:szCs w:val="28"/>
          <w:lang w:eastAsia="ru-RU"/>
        </w:rPr>
        <w:t>малюнки</w:t>
      </w:r>
      <w:r w:rsidRPr="00B950E6">
        <w:rPr>
          <w:rFonts w:ascii="Times New Roman" w:eastAsia="Times New Roman" w:hAnsi="Times New Roman" w:cs="Times New Roman"/>
          <w:sz w:val="28"/>
          <w:szCs w:val="28"/>
          <w:lang w:eastAsia="ru-RU"/>
        </w:rPr>
        <w:t>, </w:t>
      </w:r>
      <w:r w:rsidRPr="00B950E6">
        <w:rPr>
          <w:rFonts w:ascii="Times New Roman" w:eastAsia="Times New Roman" w:hAnsi="Times New Roman" w:cs="Times New Roman"/>
          <w:iCs/>
          <w:sz w:val="28"/>
          <w:szCs w:val="28"/>
          <w:lang w:eastAsia="ru-RU"/>
        </w:rPr>
        <w:t>плани</w:t>
      </w:r>
      <w:r w:rsidRPr="00B950E6">
        <w:rPr>
          <w:rFonts w:ascii="Times New Roman" w:eastAsia="Times New Roman" w:hAnsi="Times New Roman" w:cs="Times New Roman"/>
          <w:sz w:val="28"/>
          <w:szCs w:val="28"/>
          <w:lang w:eastAsia="ru-RU"/>
        </w:rPr>
        <w:t>, що пояснюють його показання. Вони повинні бути засвідчені підписами допитуваного і слідчого.</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Відповідно до ст. 104 КПК України хід і результати проведення процесуальної дії фіксуються у протоколі. Це правило застосовується і щодо проведення слідчої дії у режимі відеоконференції. У випадку фіксування процесуальної дії під час досудового розслідування за допомогою технічних засобів про це зазначається у протоколі. </w:t>
      </w:r>
    </w:p>
    <w:p w:rsidR="00F461C2"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Протокол складається із: </w:t>
      </w:r>
    </w:p>
    <w:p w:rsidR="00296764" w:rsidRPr="0040359A" w:rsidRDefault="0040359A" w:rsidP="0040359A">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6764" w:rsidRPr="0040359A">
        <w:rPr>
          <w:rFonts w:ascii="Times New Roman" w:hAnsi="Times New Roman" w:cs="Times New Roman"/>
          <w:sz w:val="28"/>
          <w:szCs w:val="28"/>
        </w:rPr>
        <w:t xml:space="preserve">вступної частини, яка повинна містити відомості про: </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місце, час проведення та назву процесуальної дії; </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особу, яка проводить процесуальну дію (прізвище, ім’я, по батькові, посада); </w:t>
      </w:r>
    </w:p>
    <w:p w:rsidR="00F461C2"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всіх осіб, які присутні під час проведення процесуальної дії (прізвища, імена, по батькові, дати народження, місця проживання); </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інформацію стосовно того, що особи, які беруть участь у процесуальній дії, заздалегідь повідомлені про застосування технічних засобів фіксації, а також характеристики технічних засобів фіксації та носіїв інформації, які застосовуються при проведенні процесуальної дії, умови та порядок їх використання; </w:t>
      </w:r>
    </w:p>
    <w:p w:rsidR="00296764" w:rsidRPr="0040359A" w:rsidRDefault="0040359A" w:rsidP="0040359A">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6764" w:rsidRPr="0040359A">
        <w:rPr>
          <w:rFonts w:ascii="Times New Roman" w:hAnsi="Times New Roman" w:cs="Times New Roman"/>
          <w:sz w:val="28"/>
          <w:szCs w:val="28"/>
        </w:rPr>
        <w:t xml:space="preserve">описової частини, що має містити відомості про: </w:t>
      </w:r>
    </w:p>
    <w:p w:rsidR="00F461C2"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послідовність дій; </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отримані в результаті процесуальної дії відомості, важливі для цього кримінального</w:t>
      </w:r>
      <w:r w:rsidR="00667CDE" w:rsidRPr="00B950E6">
        <w:rPr>
          <w:rFonts w:ascii="Times New Roman" w:hAnsi="Times New Roman" w:cs="Times New Roman"/>
          <w:sz w:val="28"/>
          <w:szCs w:val="28"/>
        </w:rPr>
        <w:t xml:space="preserve"> провадження, в тому числі вияв</w:t>
      </w:r>
      <w:r w:rsidR="00296764" w:rsidRPr="00B950E6">
        <w:rPr>
          <w:rFonts w:ascii="Times New Roman" w:hAnsi="Times New Roman" w:cs="Times New Roman"/>
          <w:sz w:val="28"/>
          <w:szCs w:val="28"/>
        </w:rPr>
        <w:t>лені та/або надані речі і документи;</w:t>
      </w:r>
    </w:p>
    <w:p w:rsidR="00296764" w:rsidRPr="0040359A" w:rsidRDefault="0040359A" w:rsidP="0040359A">
      <w:pPr>
        <w:tabs>
          <w:tab w:val="left" w:pos="42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6764" w:rsidRPr="0040359A">
        <w:rPr>
          <w:rFonts w:ascii="Times New Roman" w:hAnsi="Times New Roman" w:cs="Times New Roman"/>
          <w:sz w:val="28"/>
          <w:szCs w:val="28"/>
        </w:rPr>
        <w:t xml:space="preserve">заключної частини, яка повинна містити відомості про: </w:t>
      </w:r>
    </w:p>
    <w:p w:rsidR="0040359A" w:rsidRDefault="00F461C2" w:rsidP="00D80D51">
      <w:pPr>
        <w:tabs>
          <w:tab w:val="left" w:pos="426"/>
        </w:tabs>
        <w:spacing w:after="0" w:line="360" w:lineRule="auto"/>
        <w:jc w:val="both"/>
        <w:rPr>
          <w:rFonts w:ascii="Times New Roman" w:hAnsi="Times New Roman" w:cs="Times New Roman"/>
          <w:sz w:val="28"/>
          <w:szCs w:val="28"/>
          <w:lang w:val="ru-RU"/>
        </w:rPr>
      </w:pPr>
      <w:r w:rsidRPr="00B950E6">
        <w:rPr>
          <w:rFonts w:ascii="Times New Roman" w:hAnsi="Times New Roman" w:cs="Times New Roman"/>
          <w:sz w:val="28"/>
          <w:szCs w:val="28"/>
        </w:rPr>
        <w:tab/>
      </w:r>
      <w:r w:rsidR="00296764" w:rsidRPr="0040359A">
        <w:rPr>
          <w:rFonts w:ascii="Times New Roman" w:hAnsi="Times New Roman" w:cs="Times New Roman"/>
          <w:sz w:val="28"/>
          <w:szCs w:val="28"/>
        </w:rPr>
        <w:t>вилучені речі, документи та спосіб їх ідентифікації;</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tab/>
      </w:r>
      <w:r w:rsidR="00296764" w:rsidRPr="00B950E6">
        <w:rPr>
          <w:rFonts w:ascii="Times New Roman" w:hAnsi="Times New Roman" w:cs="Times New Roman"/>
          <w:sz w:val="28"/>
          <w:szCs w:val="28"/>
        </w:rPr>
        <w:t xml:space="preserve">спосіб ознайомлення учасників зі змістом протоколу; </w:t>
      </w:r>
    </w:p>
    <w:p w:rsidR="00296764" w:rsidRPr="00B950E6" w:rsidRDefault="00F461C2" w:rsidP="00D80D51">
      <w:pPr>
        <w:tabs>
          <w:tab w:val="left" w:pos="426"/>
        </w:tabs>
        <w:spacing w:after="0" w:line="360" w:lineRule="auto"/>
        <w:jc w:val="both"/>
        <w:rPr>
          <w:rFonts w:ascii="Times New Roman" w:hAnsi="Times New Roman" w:cs="Times New Roman"/>
          <w:sz w:val="28"/>
          <w:szCs w:val="28"/>
        </w:rPr>
      </w:pPr>
      <w:r w:rsidRPr="00B950E6">
        <w:rPr>
          <w:rFonts w:ascii="Times New Roman" w:hAnsi="Times New Roman" w:cs="Times New Roman"/>
          <w:sz w:val="28"/>
          <w:szCs w:val="28"/>
        </w:rPr>
        <w:lastRenderedPageBreak/>
        <w:tab/>
      </w:r>
      <w:r w:rsidR="00296764" w:rsidRPr="00B950E6">
        <w:rPr>
          <w:rFonts w:ascii="Times New Roman" w:hAnsi="Times New Roman" w:cs="Times New Roman"/>
          <w:sz w:val="28"/>
          <w:szCs w:val="28"/>
        </w:rPr>
        <w:t xml:space="preserve">зауваження і доповнення до письмового протоколу з боку учасників процесуальної дії. </w:t>
      </w:r>
    </w:p>
    <w:p w:rsidR="00296764"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Протокол про проведення даної слідчої дії повинна складати </w:t>
      </w:r>
      <w:r w:rsidR="00667CDE" w:rsidRPr="00B950E6">
        <w:rPr>
          <w:rFonts w:ascii="Times New Roman" w:hAnsi="Times New Roman" w:cs="Times New Roman"/>
          <w:sz w:val="28"/>
          <w:szCs w:val="28"/>
        </w:rPr>
        <w:t xml:space="preserve">та </w:t>
      </w:r>
      <w:r w:rsidRPr="00B950E6">
        <w:rPr>
          <w:rFonts w:ascii="Times New Roman" w:hAnsi="Times New Roman" w:cs="Times New Roman"/>
          <w:sz w:val="28"/>
          <w:szCs w:val="28"/>
        </w:rPr>
        <w:t xml:space="preserve">особа, яка ідентифікувала допитувану особу та вручила їй пам’ятку про її права, </w:t>
      </w:r>
      <w:r w:rsidR="00667CDE" w:rsidRPr="00B950E6">
        <w:rPr>
          <w:rFonts w:ascii="Times New Roman" w:hAnsi="Times New Roman" w:cs="Times New Roman"/>
          <w:sz w:val="28"/>
          <w:szCs w:val="28"/>
        </w:rPr>
        <w:t xml:space="preserve"> та </w:t>
      </w:r>
      <w:r w:rsidRPr="00B950E6">
        <w:rPr>
          <w:rFonts w:ascii="Times New Roman" w:hAnsi="Times New Roman" w:cs="Times New Roman"/>
          <w:sz w:val="28"/>
          <w:szCs w:val="28"/>
        </w:rPr>
        <w:t xml:space="preserve">безпосередньо провела зазначену слідчу дію. </w:t>
      </w:r>
      <w:r w:rsidR="002F32BA" w:rsidRPr="00B950E6">
        <w:rPr>
          <w:rFonts w:ascii="Times New Roman" w:hAnsi="Times New Roman" w:cs="Times New Roman"/>
          <w:sz w:val="28"/>
          <w:szCs w:val="28"/>
        </w:rPr>
        <w:t>П</w:t>
      </w:r>
      <w:r w:rsidRPr="00B950E6">
        <w:rPr>
          <w:rFonts w:ascii="Times New Roman" w:hAnsi="Times New Roman" w:cs="Times New Roman"/>
          <w:sz w:val="28"/>
          <w:szCs w:val="28"/>
        </w:rPr>
        <w:t>ротокол повин</w:t>
      </w:r>
      <w:r w:rsidR="002F32BA" w:rsidRPr="00B950E6">
        <w:rPr>
          <w:rFonts w:ascii="Times New Roman" w:hAnsi="Times New Roman" w:cs="Times New Roman"/>
          <w:sz w:val="28"/>
          <w:szCs w:val="28"/>
        </w:rPr>
        <w:t>ен</w:t>
      </w:r>
      <w:r w:rsidRPr="00B950E6">
        <w:rPr>
          <w:rFonts w:ascii="Times New Roman" w:hAnsi="Times New Roman" w:cs="Times New Roman"/>
          <w:sz w:val="28"/>
          <w:szCs w:val="28"/>
        </w:rPr>
        <w:t xml:space="preserve"> зберігатися в матеріалах кримінального провадження. </w:t>
      </w:r>
    </w:p>
    <w:p w:rsidR="00EA0D82" w:rsidRPr="00B950E6" w:rsidRDefault="00296764" w:rsidP="00D80D51">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 xml:space="preserve">Перед підписанням протоколу учасникам процесуальної дії надається можливість ознайомитися із текстом протоколу. </w:t>
      </w:r>
    </w:p>
    <w:p w:rsidR="00296764" w:rsidRPr="00B950E6" w:rsidRDefault="00296764" w:rsidP="0040359A">
      <w:pPr>
        <w:tabs>
          <w:tab w:val="left" w:pos="426"/>
        </w:tabs>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b/>
          <w:i/>
          <w:sz w:val="28"/>
          <w:szCs w:val="28"/>
        </w:rPr>
        <w:t>О</w:t>
      </w:r>
      <w:r w:rsidR="00EA0D82">
        <w:rPr>
          <w:rFonts w:ascii="Times New Roman" w:hAnsi="Times New Roman" w:cs="Times New Roman"/>
          <w:b/>
          <w:i/>
          <w:sz w:val="28"/>
          <w:szCs w:val="28"/>
        </w:rPr>
        <w:t>т</w:t>
      </w:r>
      <w:r w:rsidRPr="00B950E6">
        <w:rPr>
          <w:rFonts w:ascii="Times New Roman" w:hAnsi="Times New Roman" w:cs="Times New Roman"/>
          <w:b/>
          <w:i/>
          <w:sz w:val="28"/>
          <w:szCs w:val="28"/>
        </w:rPr>
        <w:t>же</w:t>
      </w:r>
      <w:r w:rsidR="00EA0D82">
        <w:rPr>
          <w:rFonts w:ascii="Times New Roman" w:hAnsi="Times New Roman" w:cs="Times New Roman"/>
          <w:b/>
          <w:i/>
          <w:sz w:val="28"/>
          <w:szCs w:val="28"/>
        </w:rPr>
        <w:t>,</w:t>
      </w:r>
      <w:r w:rsidRPr="00B950E6">
        <w:rPr>
          <w:rFonts w:ascii="Times New Roman" w:hAnsi="Times New Roman" w:cs="Times New Roman"/>
          <w:b/>
          <w:i/>
          <w:sz w:val="28"/>
          <w:szCs w:val="28"/>
        </w:rPr>
        <w:t xml:space="preserve"> підбиваючи підсумки</w:t>
      </w:r>
      <w:r w:rsidRPr="00B950E6">
        <w:rPr>
          <w:rFonts w:ascii="Times New Roman" w:hAnsi="Times New Roman" w:cs="Times New Roman"/>
          <w:sz w:val="28"/>
          <w:szCs w:val="28"/>
        </w:rPr>
        <w:t xml:space="preserve"> – робимо висновки, що питання </w:t>
      </w:r>
      <w:r w:rsidR="005F7DF6" w:rsidRPr="00B950E6">
        <w:rPr>
          <w:rFonts w:ascii="Times New Roman" w:hAnsi="Times New Roman" w:cs="Times New Roman"/>
          <w:sz w:val="28"/>
          <w:szCs w:val="28"/>
        </w:rPr>
        <w:t>особливост</w:t>
      </w:r>
      <w:r w:rsidR="005F7DF6">
        <w:rPr>
          <w:rFonts w:ascii="Times New Roman" w:hAnsi="Times New Roman" w:cs="Times New Roman"/>
          <w:sz w:val="28"/>
          <w:szCs w:val="28"/>
        </w:rPr>
        <w:t>і</w:t>
      </w:r>
      <w:r w:rsidR="005F7DF6" w:rsidRPr="00B950E6">
        <w:rPr>
          <w:rFonts w:ascii="Times New Roman" w:hAnsi="Times New Roman" w:cs="Times New Roman"/>
          <w:sz w:val="28"/>
          <w:szCs w:val="28"/>
        </w:rPr>
        <w:t xml:space="preserve"> </w:t>
      </w:r>
      <w:r w:rsidRPr="00B950E6">
        <w:rPr>
          <w:rFonts w:ascii="Times New Roman" w:hAnsi="Times New Roman" w:cs="Times New Roman"/>
          <w:sz w:val="28"/>
          <w:szCs w:val="28"/>
        </w:rPr>
        <w:t>та вимог до проведення допиту у досудовому роз</w:t>
      </w:r>
      <w:r w:rsidR="005F7DF6">
        <w:rPr>
          <w:rFonts w:ascii="Times New Roman" w:hAnsi="Times New Roman" w:cs="Times New Roman"/>
          <w:sz w:val="28"/>
          <w:szCs w:val="28"/>
        </w:rPr>
        <w:t>с</w:t>
      </w:r>
      <w:r w:rsidRPr="00B950E6">
        <w:rPr>
          <w:rFonts w:ascii="Times New Roman" w:hAnsi="Times New Roman" w:cs="Times New Roman"/>
          <w:sz w:val="28"/>
          <w:szCs w:val="28"/>
        </w:rPr>
        <w:t>л</w:t>
      </w:r>
      <w:r w:rsidR="00DD231B" w:rsidRPr="00B950E6">
        <w:rPr>
          <w:rFonts w:ascii="Times New Roman" w:hAnsi="Times New Roman" w:cs="Times New Roman"/>
          <w:sz w:val="28"/>
          <w:szCs w:val="28"/>
        </w:rPr>
        <w:t>і</w:t>
      </w:r>
      <w:r w:rsidRPr="00B950E6">
        <w:rPr>
          <w:rFonts w:ascii="Times New Roman" w:hAnsi="Times New Roman" w:cs="Times New Roman"/>
          <w:sz w:val="28"/>
          <w:szCs w:val="28"/>
        </w:rPr>
        <w:t>дуванн</w:t>
      </w:r>
      <w:r w:rsidR="00667CDE" w:rsidRPr="00B950E6">
        <w:rPr>
          <w:rFonts w:ascii="Times New Roman" w:hAnsi="Times New Roman" w:cs="Times New Roman"/>
          <w:sz w:val="28"/>
          <w:szCs w:val="28"/>
        </w:rPr>
        <w:t>і</w:t>
      </w:r>
      <w:r w:rsidRPr="00B950E6">
        <w:rPr>
          <w:rFonts w:ascii="Times New Roman" w:hAnsi="Times New Roman" w:cs="Times New Roman"/>
          <w:sz w:val="28"/>
          <w:szCs w:val="28"/>
        </w:rPr>
        <w:t xml:space="preserve"> мають широке висвітлення в нормативних документах та в окремих наукових джерелах. </w:t>
      </w:r>
    </w:p>
    <w:p w:rsidR="00296764" w:rsidRPr="00B950E6" w:rsidRDefault="00296764" w:rsidP="00D80D51">
      <w:pPr>
        <w:shd w:val="clear" w:color="auto" w:fill="FFFFFF"/>
        <w:spacing w:after="0" w:line="360" w:lineRule="auto"/>
        <w:ind w:firstLine="708"/>
        <w:jc w:val="both"/>
        <w:rPr>
          <w:rFonts w:ascii="Times New Roman" w:hAnsi="Times New Roman" w:cs="Times New Roman"/>
          <w:sz w:val="28"/>
          <w:szCs w:val="28"/>
        </w:rPr>
      </w:pPr>
      <w:r w:rsidRPr="00B950E6">
        <w:rPr>
          <w:rFonts w:ascii="Times New Roman" w:hAnsi="Times New Roman" w:cs="Times New Roman"/>
          <w:sz w:val="28"/>
          <w:szCs w:val="28"/>
        </w:rPr>
        <w:t>Знаходять в них відо</w:t>
      </w:r>
      <w:r w:rsidR="00795BB6" w:rsidRPr="00B950E6">
        <w:rPr>
          <w:rFonts w:ascii="Times New Roman" w:hAnsi="Times New Roman" w:cs="Times New Roman"/>
          <w:sz w:val="28"/>
          <w:szCs w:val="28"/>
        </w:rPr>
        <w:t>браження і питання</w:t>
      </w:r>
      <w:r w:rsidRPr="00B950E6">
        <w:rPr>
          <w:rFonts w:ascii="Times New Roman" w:hAnsi="Times New Roman" w:cs="Times New Roman"/>
          <w:sz w:val="28"/>
          <w:szCs w:val="28"/>
        </w:rPr>
        <w:t xml:space="preserve"> допитів за їх видами, суб’єктів та предмета допиту. </w:t>
      </w:r>
    </w:p>
    <w:p w:rsidR="00296764" w:rsidRPr="00B950E6" w:rsidRDefault="00296764" w:rsidP="00667CDE">
      <w:pPr>
        <w:shd w:val="clear" w:color="auto" w:fill="FFFFFF"/>
        <w:spacing w:after="0" w:line="360" w:lineRule="auto"/>
        <w:ind w:firstLine="567"/>
        <w:jc w:val="both"/>
        <w:rPr>
          <w:rFonts w:ascii="Times New Roman" w:hAnsi="Times New Roman" w:cs="Times New Roman"/>
          <w:sz w:val="28"/>
          <w:szCs w:val="28"/>
        </w:rPr>
      </w:pPr>
      <w:r w:rsidRPr="00B950E6">
        <w:rPr>
          <w:rFonts w:ascii="Times New Roman" w:hAnsi="Times New Roman" w:cs="Times New Roman"/>
          <w:sz w:val="28"/>
          <w:szCs w:val="28"/>
        </w:rPr>
        <w:t>Окремі із кримінальних процесуальних норм, що містяться в КПК України і розкривають порядок проведення допиту чи встановлюють предмет допиту або визначають окремі категорії допитуваних осіб, містяться в розрізнених статтях</w:t>
      </w:r>
      <w:r w:rsidR="00EA0D82">
        <w:rPr>
          <w:rFonts w:ascii="Times New Roman" w:hAnsi="Times New Roman" w:cs="Times New Roman"/>
          <w:sz w:val="28"/>
          <w:szCs w:val="28"/>
        </w:rPr>
        <w:t>.</w:t>
      </w:r>
    </w:p>
    <w:p w:rsidR="00D20328" w:rsidRPr="00B950E6" w:rsidRDefault="00296764" w:rsidP="00D80D51">
      <w:pPr>
        <w:shd w:val="clear" w:color="auto" w:fill="FFFFFF"/>
        <w:spacing w:after="0" w:line="360" w:lineRule="auto"/>
        <w:ind w:firstLine="708"/>
        <w:jc w:val="both"/>
        <w:rPr>
          <w:rFonts w:ascii="Times New Roman" w:hAnsi="Times New Roman" w:cs="Times New Roman"/>
          <w:sz w:val="28"/>
          <w:szCs w:val="28"/>
        </w:rPr>
      </w:pPr>
      <w:r w:rsidRPr="00B950E6">
        <w:rPr>
          <w:rFonts w:ascii="Times New Roman" w:hAnsi="Times New Roman" w:cs="Times New Roman"/>
          <w:sz w:val="28"/>
          <w:szCs w:val="28"/>
        </w:rPr>
        <w:t>Предмет допиту кожної особи визначається її процесуальним статусом і враховує потребу виконання основного завдання допиту – встановлення в результаті отримання показань допитаної особи обставин, що мають значення для кримінального провадження.</w:t>
      </w:r>
    </w:p>
    <w:p w:rsidR="00F73882" w:rsidRPr="00B950E6" w:rsidRDefault="00F73882" w:rsidP="00F73882">
      <w:pPr>
        <w:pStyle w:val="a4"/>
        <w:spacing w:before="0" w:beforeAutospacing="0" w:after="0" w:afterAutospacing="0" w:line="360" w:lineRule="auto"/>
        <w:ind w:firstLine="567"/>
        <w:jc w:val="both"/>
        <w:rPr>
          <w:sz w:val="28"/>
          <w:szCs w:val="28"/>
        </w:rPr>
      </w:pPr>
      <w:r w:rsidRPr="00B950E6">
        <w:rPr>
          <w:sz w:val="28"/>
          <w:szCs w:val="28"/>
        </w:rPr>
        <w:t xml:space="preserve">Дано визначення поняття допиту, виходячи з його процесуальних, криміналістичних, психологічних і моральних особливостей. </w:t>
      </w:r>
    </w:p>
    <w:p w:rsidR="00F73882" w:rsidRPr="00B950E6" w:rsidRDefault="00F73882" w:rsidP="00F73882">
      <w:pPr>
        <w:pStyle w:val="a4"/>
        <w:spacing w:before="0" w:beforeAutospacing="0" w:after="0" w:afterAutospacing="0" w:line="360" w:lineRule="auto"/>
        <w:ind w:firstLine="567"/>
        <w:jc w:val="both"/>
        <w:rPr>
          <w:sz w:val="28"/>
          <w:szCs w:val="28"/>
        </w:rPr>
      </w:pPr>
      <w:r w:rsidRPr="00B950E6">
        <w:rPr>
          <w:sz w:val="28"/>
          <w:szCs w:val="28"/>
        </w:rPr>
        <w:t xml:space="preserve">Особливу увагу </w:t>
      </w:r>
      <w:r w:rsidR="00EA0D82">
        <w:rPr>
          <w:sz w:val="28"/>
          <w:szCs w:val="28"/>
        </w:rPr>
        <w:t xml:space="preserve">зосереджено </w:t>
      </w:r>
      <w:r w:rsidRPr="00B950E6">
        <w:rPr>
          <w:sz w:val="28"/>
          <w:szCs w:val="28"/>
        </w:rPr>
        <w:t xml:space="preserve">на моральні сторони даної слідчої дії. </w:t>
      </w:r>
    </w:p>
    <w:p w:rsidR="00F73882" w:rsidRPr="00B950E6" w:rsidRDefault="00F73882" w:rsidP="00F73882">
      <w:pPr>
        <w:pStyle w:val="a4"/>
        <w:spacing w:before="0" w:beforeAutospacing="0" w:after="0" w:afterAutospacing="0" w:line="360" w:lineRule="auto"/>
        <w:ind w:firstLine="567"/>
        <w:jc w:val="both"/>
        <w:rPr>
          <w:sz w:val="28"/>
          <w:szCs w:val="28"/>
        </w:rPr>
      </w:pPr>
      <w:r w:rsidRPr="00B950E6">
        <w:rPr>
          <w:sz w:val="28"/>
          <w:szCs w:val="28"/>
        </w:rPr>
        <w:t>Моральна діяльність в кримінальній процесуальній сфері повинна бути спрямована на відновлення справедливості, відновлення порушених прав потерпілого і задоволення його ображеного почуття гідності. [</w:t>
      </w:r>
      <w:r w:rsidRPr="0040359A">
        <w:rPr>
          <w:sz w:val="28"/>
          <w:szCs w:val="28"/>
        </w:rPr>
        <w:t>62</w:t>
      </w:r>
      <w:r w:rsidRPr="00B950E6">
        <w:rPr>
          <w:sz w:val="28"/>
          <w:szCs w:val="28"/>
        </w:rPr>
        <w:t xml:space="preserve">, с. </w:t>
      </w:r>
      <w:r w:rsidRPr="0040359A">
        <w:rPr>
          <w:sz w:val="28"/>
          <w:szCs w:val="28"/>
        </w:rPr>
        <w:t>137</w:t>
      </w:r>
      <w:r w:rsidRPr="00B950E6">
        <w:rPr>
          <w:sz w:val="28"/>
          <w:szCs w:val="28"/>
        </w:rPr>
        <w:t>].</w:t>
      </w:r>
    </w:p>
    <w:p w:rsidR="00F73882" w:rsidRPr="00B950E6" w:rsidRDefault="00F73882" w:rsidP="00F73882">
      <w:pPr>
        <w:pStyle w:val="a4"/>
        <w:spacing w:before="0" w:beforeAutospacing="0" w:after="0" w:afterAutospacing="0" w:line="360" w:lineRule="auto"/>
        <w:ind w:firstLine="567"/>
        <w:jc w:val="both"/>
        <w:rPr>
          <w:sz w:val="28"/>
          <w:szCs w:val="28"/>
        </w:rPr>
      </w:pPr>
      <w:r w:rsidRPr="00B950E6">
        <w:rPr>
          <w:sz w:val="28"/>
          <w:szCs w:val="28"/>
        </w:rPr>
        <w:t>Моральна мета може досягатися тільки моральними засобами. Діяльність особи, яка проводить розслідування злочинів, може бути визнана морально бездоганною лише за умови, що застосовуються засоби і методи</w:t>
      </w:r>
      <w:r w:rsidR="00EA0D82">
        <w:rPr>
          <w:sz w:val="28"/>
          <w:szCs w:val="28"/>
        </w:rPr>
        <w:t>, які</w:t>
      </w:r>
      <w:r w:rsidRPr="00B950E6">
        <w:rPr>
          <w:sz w:val="28"/>
          <w:szCs w:val="28"/>
        </w:rPr>
        <w:t xml:space="preserve"> відповідають загальновизнаним моральним вимогам і принципам.</w:t>
      </w:r>
    </w:p>
    <w:p w:rsidR="00E41336" w:rsidRPr="00B950E6" w:rsidRDefault="004919EF" w:rsidP="00D80D51">
      <w:pPr>
        <w:pStyle w:val="a4"/>
        <w:spacing w:before="0" w:beforeAutospacing="0" w:after="0" w:afterAutospacing="0" w:line="360" w:lineRule="auto"/>
        <w:ind w:firstLine="567"/>
        <w:jc w:val="both"/>
        <w:rPr>
          <w:sz w:val="28"/>
          <w:szCs w:val="28"/>
        </w:rPr>
      </w:pPr>
      <w:r w:rsidRPr="00B950E6">
        <w:rPr>
          <w:b/>
          <w:i/>
          <w:sz w:val="28"/>
          <w:szCs w:val="28"/>
        </w:rPr>
        <w:lastRenderedPageBreak/>
        <w:t>Пропозиція</w:t>
      </w:r>
      <w:r w:rsidRPr="00B950E6">
        <w:rPr>
          <w:b/>
          <w:sz w:val="28"/>
          <w:szCs w:val="28"/>
        </w:rPr>
        <w:t xml:space="preserve"> </w:t>
      </w:r>
      <w:r w:rsidRPr="00B950E6">
        <w:rPr>
          <w:sz w:val="28"/>
          <w:szCs w:val="28"/>
        </w:rPr>
        <w:t xml:space="preserve">- </w:t>
      </w:r>
      <w:r w:rsidR="00E41336" w:rsidRPr="00B950E6">
        <w:rPr>
          <w:sz w:val="28"/>
          <w:szCs w:val="28"/>
        </w:rPr>
        <w:t>Детальний аналіз правової природи допиту з процесуальних, психологічних і моральних позицій дозволяє завершити роботу викладом найбільш значущих пропозицій щодо вдосконалення даної слідчої дії.</w:t>
      </w:r>
    </w:p>
    <w:p w:rsidR="00E41336" w:rsidRPr="00B950E6" w:rsidRDefault="00E41336" w:rsidP="00D80D51">
      <w:pPr>
        <w:pStyle w:val="a4"/>
        <w:spacing w:before="0" w:beforeAutospacing="0" w:after="0" w:afterAutospacing="0" w:line="360" w:lineRule="auto"/>
        <w:ind w:firstLine="567"/>
        <w:jc w:val="both"/>
        <w:rPr>
          <w:sz w:val="28"/>
          <w:szCs w:val="28"/>
        </w:rPr>
      </w:pPr>
      <w:r w:rsidRPr="00B950E6">
        <w:rPr>
          <w:sz w:val="28"/>
          <w:szCs w:val="28"/>
        </w:rPr>
        <w:t xml:space="preserve">З огляду на особливу важливість інституту імунітету свідків при проведенні допитів в досудовому </w:t>
      </w:r>
      <w:r w:rsidR="00F73882" w:rsidRPr="00B950E6">
        <w:rPr>
          <w:sz w:val="28"/>
          <w:szCs w:val="28"/>
        </w:rPr>
        <w:t>розлідуванні,</w:t>
      </w:r>
      <w:r w:rsidRPr="00B950E6">
        <w:rPr>
          <w:sz w:val="28"/>
          <w:szCs w:val="28"/>
        </w:rPr>
        <w:t xml:space="preserve"> пропону</w:t>
      </w:r>
      <w:r w:rsidR="00F73882" w:rsidRPr="00B950E6">
        <w:rPr>
          <w:sz w:val="28"/>
          <w:szCs w:val="28"/>
        </w:rPr>
        <w:t>ю</w:t>
      </w:r>
      <w:r w:rsidRPr="00B950E6">
        <w:rPr>
          <w:sz w:val="28"/>
          <w:szCs w:val="28"/>
        </w:rPr>
        <w:t xml:space="preserve"> наступні шляхи його можливого вдосконалення:</w:t>
      </w:r>
    </w:p>
    <w:p w:rsidR="00E41336" w:rsidRPr="00B950E6" w:rsidRDefault="00F461C2" w:rsidP="00D80D51">
      <w:pPr>
        <w:pStyle w:val="a4"/>
        <w:spacing w:before="0" w:beforeAutospacing="0" w:after="0" w:afterAutospacing="0" w:line="360" w:lineRule="auto"/>
        <w:ind w:firstLine="567"/>
        <w:jc w:val="both"/>
        <w:rPr>
          <w:sz w:val="28"/>
          <w:szCs w:val="28"/>
        </w:rPr>
      </w:pPr>
      <w:r w:rsidRPr="00B950E6">
        <w:rPr>
          <w:sz w:val="28"/>
          <w:szCs w:val="28"/>
        </w:rPr>
        <w:t>1.</w:t>
      </w:r>
      <w:r w:rsidR="00E41336" w:rsidRPr="00B950E6">
        <w:rPr>
          <w:sz w:val="28"/>
          <w:szCs w:val="28"/>
        </w:rPr>
        <w:t>Встановити статус імунітету свідків як одного з принципів кримінального процесуального законодавства, доповнивши главу</w:t>
      </w:r>
      <w:r w:rsidR="004919EF" w:rsidRPr="00B950E6">
        <w:rPr>
          <w:sz w:val="28"/>
          <w:szCs w:val="28"/>
        </w:rPr>
        <w:t xml:space="preserve"> 2</w:t>
      </w:r>
      <w:r w:rsidR="005A17ED" w:rsidRPr="00B950E6">
        <w:rPr>
          <w:sz w:val="28"/>
          <w:szCs w:val="28"/>
        </w:rPr>
        <w:t xml:space="preserve"> КПК України</w:t>
      </w:r>
      <w:r w:rsidR="00E41336" w:rsidRPr="00B950E6">
        <w:rPr>
          <w:sz w:val="28"/>
          <w:szCs w:val="28"/>
        </w:rPr>
        <w:t xml:space="preserve"> «Засади </w:t>
      </w:r>
      <w:r w:rsidR="005F7DF6" w:rsidRPr="00B950E6">
        <w:rPr>
          <w:sz w:val="28"/>
          <w:szCs w:val="28"/>
        </w:rPr>
        <w:t>кр</w:t>
      </w:r>
      <w:r w:rsidR="005F7DF6">
        <w:rPr>
          <w:sz w:val="28"/>
          <w:szCs w:val="28"/>
        </w:rPr>
        <w:t>и</w:t>
      </w:r>
      <w:r w:rsidR="005F7DF6" w:rsidRPr="00B950E6">
        <w:rPr>
          <w:sz w:val="28"/>
          <w:szCs w:val="28"/>
        </w:rPr>
        <w:t xml:space="preserve">мінального </w:t>
      </w:r>
      <w:r w:rsidR="00E41336" w:rsidRPr="00B950E6">
        <w:rPr>
          <w:sz w:val="28"/>
          <w:szCs w:val="28"/>
        </w:rPr>
        <w:t>провадження» новою статтею 30. «</w:t>
      </w:r>
      <w:r w:rsidR="00EA0D82">
        <w:rPr>
          <w:sz w:val="28"/>
          <w:szCs w:val="28"/>
        </w:rPr>
        <w:t>І</w:t>
      </w:r>
      <w:r w:rsidR="004919EF" w:rsidRPr="00B950E6">
        <w:rPr>
          <w:sz w:val="28"/>
          <w:szCs w:val="28"/>
        </w:rPr>
        <w:t xml:space="preserve">мунітет для свідка» такого змісту: - </w:t>
      </w:r>
      <w:r w:rsidR="00E41336" w:rsidRPr="00B950E6">
        <w:rPr>
          <w:sz w:val="28"/>
          <w:szCs w:val="28"/>
        </w:rPr>
        <w:t xml:space="preserve">Ніхто не зобов'язаний свідчити проти себе самого, свого чоловіка і інших близьких родичів, </w:t>
      </w:r>
      <w:r w:rsidR="00F73882" w:rsidRPr="00B950E6">
        <w:rPr>
          <w:b/>
          <w:sz w:val="28"/>
          <w:szCs w:val="28"/>
        </w:rPr>
        <w:t>близьких осіб</w:t>
      </w:r>
      <w:r w:rsidR="00F73882" w:rsidRPr="00B950E6">
        <w:rPr>
          <w:sz w:val="28"/>
          <w:szCs w:val="28"/>
        </w:rPr>
        <w:t xml:space="preserve">, </w:t>
      </w:r>
      <w:r w:rsidR="00E41336" w:rsidRPr="00B950E6">
        <w:rPr>
          <w:sz w:val="28"/>
          <w:szCs w:val="28"/>
        </w:rPr>
        <w:t xml:space="preserve">коло яких визначено </w:t>
      </w:r>
      <w:r w:rsidR="005F7DF6" w:rsidRPr="00B950E6">
        <w:rPr>
          <w:sz w:val="28"/>
          <w:szCs w:val="28"/>
        </w:rPr>
        <w:t>КПК України</w:t>
      </w:r>
      <w:r w:rsidR="00E41336" w:rsidRPr="00B950E6">
        <w:rPr>
          <w:sz w:val="28"/>
          <w:szCs w:val="28"/>
        </w:rPr>
        <w:t>.</w:t>
      </w:r>
    </w:p>
    <w:p w:rsidR="00E41336" w:rsidRPr="00B950E6" w:rsidRDefault="00E41336" w:rsidP="00D80D51">
      <w:pPr>
        <w:pStyle w:val="a4"/>
        <w:spacing w:before="0" w:beforeAutospacing="0" w:after="0" w:afterAutospacing="0" w:line="360" w:lineRule="auto"/>
        <w:ind w:firstLine="567"/>
        <w:jc w:val="both"/>
        <w:rPr>
          <w:sz w:val="28"/>
          <w:szCs w:val="28"/>
        </w:rPr>
      </w:pPr>
      <w:r w:rsidRPr="00B950E6">
        <w:rPr>
          <w:sz w:val="28"/>
          <w:szCs w:val="28"/>
        </w:rPr>
        <w:t>2. Крім цього, вважаємо за доцільне розширити дію кордонів імунітету свідків, регламентованого КПК</w:t>
      </w:r>
      <w:r w:rsidR="005A17ED" w:rsidRPr="00B950E6">
        <w:rPr>
          <w:sz w:val="28"/>
          <w:szCs w:val="28"/>
        </w:rPr>
        <w:t xml:space="preserve"> України</w:t>
      </w:r>
      <w:r w:rsidRPr="00B950E6">
        <w:rPr>
          <w:sz w:val="28"/>
          <w:szCs w:val="28"/>
        </w:rPr>
        <w:t>. У ст. 3 кримінального процесуального закону «Визначення основних термінів Кодексу», крім визначення поняття «близькі родичі» (п. 1 ч. 1 ст. 3 КПК</w:t>
      </w:r>
      <w:r w:rsidR="005A17ED" w:rsidRPr="0040359A">
        <w:rPr>
          <w:sz w:val="28"/>
          <w:szCs w:val="28"/>
        </w:rPr>
        <w:t xml:space="preserve"> </w:t>
      </w:r>
      <w:r w:rsidR="005A17ED" w:rsidRPr="00B950E6">
        <w:rPr>
          <w:sz w:val="28"/>
          <w:szCs w:val="28"/>
        </w:rPr>
        <w:t>України</w:t>
      </w:r>
      <w:r w:rsidRPr="00B950E6">
        <w:rPr>
          <w:sz w:val="28"/>
          <w:szCs w:val="28"/>
        </w:rPr>
        <w:t>), дати поняття «близьких осіб».</w:t>
      </w:r>
    </w:p>
    <w:p w:rsidR="00E41336" w:rsidRPr="00B950E6" w:rsidRDefault="00EA0D82" w:rsidP="00D80D51">
      <w:pPr>
        <w:pStyle w:val="a4"/>
        <w:spacing w:before="0" w:beforeAutospacing="0" w:after="0" w:afterAutospacing="0" w:line="360" w:lineRule="auto"/>
        <w:ind w:firstLine="567"/>
        <w:jc w:val="both"/>
        <w:rPr>
          <w:sz w:val="28"/>
          <w:szCs w:val="28"/>
        </w:rPr>
      </w:pPr>
      <w:r>
        <w:rPr>
          <w:sz w:val="28"/>
          <w:szCs w:val="28"/>
        </w:rPr>
        <w:t>До</w:t>
      </w:r>
      <w:r w:rsidR="00E41336" w:rsidRPr="00B950E6">
        <w:rPr>
          <w:sz w:val="28"/>
          <w:szCs w:val="28"/>
        </w:rPr>
        <w:t xml:space="preserve"> поняття - «близькі особи» - відносяться інші, за винятком близьких родичів і родичів, особи, які перебувають </w:t>
      </w:r>
      <w:r w:rsidR="00E41336" w:rsidRPr="008D1D4A">
        <w:rPr>
          <w:sz w:val="28"/>
          <w:szCs w:val="28"/>
        </w:rPr>
        <w:t>у властивості</w:t>
      </w:r>
      <w:r w:rsidR="00E41336" w:rsidRPr="00B950E6">
        <w:rPr>
          <w:sz w:val="28"/>
          <w:szCs w:val="28"/>
        </w:rPr>
        <w:t xml:space="preserve"> з потерпілим, свідком, а також особи, життя, здоров'я і благо</w:t>
      </w:r>
      <w:r w:rsidR="008C0C3F" w:rsidRPr="00B950E6">
        <w:rPr>
          <w:sz w:val="28"/>
          <w:szCs w:val="28"/>
        </w:rPr>
        <w:t>получчя яких</w:t>
      </w:r>
      <w:r>
        <w:rPr>
          <w:sz w:val="28"/>
          <w:szCs w:val="28"/>
        </w:rPr>
        <w:t xml:space="preserve"> дорогі</w:t>
      </w:r>
      <w:r w:rsidRPr="00B950E6">
        <w:rPr>
          <w:sz w:val="28"/>
          <w:szCs w:val="28"/>
        </w:rPr>
        <w:t xml:space="preserve"> </w:t>
      </w:r>
      <w:r w:rsidR="008C0C3F" w:rsidRPr="00B950E6">
        <w:rPr>
          <w:sz w:val="28"/>
          <w:szCs w:val="28"/>
        </w:rPr>
        <w:t>потерпілому</w:t>
      </w:r>
      <w:r w:rsidR="00E41336" w:rsidRPr="00B950E6">
        <w:rPr>
          <w:sz w:val="28"/>
          <w:szCs w:val="28"/>
        </w:rPr>
        <w:t>, свідку в силу сформованих особистих відносин.</w:t>
      </w:r>
    </w:p>
    <w:p w:rsidR="00E41336" w:rsidRPr="00B950E6" w:rsidRDefault="00E41336" w:rsidP="00D80D51">
      <w:pPr>
        <w:pStyle w:val="a4"/>
        <w:spacing w:before="0" w:beforeAutospacing="0" w:after="0" w:afterAutospacing="0" w:line="360" w:lineRule="auto"/>
        <w:ind w:firstLine="567"/>
        <w:jc w:val="both"/>
        <w:rPr>
          <w:sz w:val="28"/>
          <w:szCs w:val="28"/>
        </w:rPr>
      </w:pPr>
      <w:r w:rsidRPr="00B950E6">
        <w:rPr>
          <w:sz w:val="28"/>
          <w:szCs w:val="28"/>
        </w:rPr>
        <w:t>Саме визначення «близьких осіб» має на увазі, що в деяких випадках вони можуть бути для свідка дорожчі, ніж близькі родичі. Ось чому вважаю за доцільне про надання на законодавчому рівні свідкові (та й будь-як</w:t>
      </w:r>
      <w:r w:rsidR="00EA0D82">
        <w:rPr>
          <w:sz w:val="28"/>
          <w:szCs w:val="28"/>
        </w:rPr>
        <w:t>ій</w:t>
      </w:r>
      <w:r w:rsidRPr="00B950E6">
        <w:rPr>
          <w:sz w:val="28"/>
          <w:szCs w:val="28"/>
        </w:rPr>
        <w:t xml:space="preserve"> допитуван</w:t>
      </w:r>
      <w:r w:rsidR="00EA0D82">
        <w:rPr>
          <w:sz w:val="28"/>
          <w:szCs w:val="28"/>
        </w:rPr>
        <w:t>ій</w:t>
      </w:r>
      <w:r w:rsidRPr="00B950E6">
        <w:rPr>
          <w:sz w:val="28"/>
          <w:szCs w:val="28"/>
        </w:rPr>
        <w:t xml:space="preserve"> особі) права не свідчити не тільки проти близьких родичів, а й близьких осіб.</w:t>
      </w:r>
    </w:p>
    <w:p w:rsidR="00E41336" w:rsidRPr="00B950E6" w:rsidRDefault="00E41336" w:rsidP="00D80D51">
      <w:pPr>
        <w:pStyle w:val="a4"/>
        <w:spacing w:before="0" w:beforeAutospacing="0" w:after="0" w:afterAutospacing="0" w:line="360" w:lineRule="auto"/>
        <w:ind w:firstLine="567"/>
        <w:jc w:val="both"/>
        <w:rPr>
          <w:sz w:val="28"/>
          <w:szCs w:val="28"/>
        </w:rPr>
      </w:pPr>
      <w:r w:rsidRPr="00B950E6">
        <w:rPr>
          <w:sz w:val="28"/>
          <w:szCs w:val="28"/>
        </w:rPr>
        <w:t>У зв'язку з цим пропону</w:t>
      </w:r>
      <w:r w:rsidR="00EE3367" w:rsidRPr="00B950E6">
        <w:rPr>
          <w:sz w:val="28"/>
          <w:szCs w:val="28"/>
        </w:rPr>
        <w:t>ю</w:t>
      </w:r>
      <w:r w:rsidRPr="00B950E6">
        <w:rPr>
          <w:sz w:val="28"/>
          <w:szCs w:val="28"/>
        </w:rPr>
        <w:t xml:space="preserve"> внести відповідні зміни </w:t>
      </w:r>
      <w:r w:rsidR="00EA0D82">
        <w:rPr>
          <w:sz w:val="28"/>
          <w:szCs w:val="28"/>
        </w:rPr>
        <w:t>до</w:t>
      </w:r>
      <w:r w:rsidRPr="00B950E6">
        <w:rPr>
          <w:sz w:val="28"/>
          <w:szCs w:val="28"/>
        </w:rPr>
        <w:t xml:space="preserve"> п. 1 ч.3 ст. 66 КПК</w:t>
      </w:r>
      <w:r w:rsidR="005A17ED" w:rsidRPr="00B950E6">
        <w:rPr>
          <w:sz w:val="28"/>
          <w:szCs w:val="28"/>
        </w:rPr>
        <w:t xml:space="preserve"> України</w:t>
      </w:r>
      <w:r w:rsidRPr="00B950E6">
        <w:rPr>
          <w:sz w:val="28"/>
          <w:szCs w:val="28"/>
        </w:rPr>
        <w:t xml:space="preserve"> та викласти її в такій редакції: </w:t>
      </w:r>
      <w:r w:rsidR="00EE3367" w:rsidRPr="00B950E6">
        <w:rPr>
          <w:sz w:val="28"/>
          <w:szCs w:val="28"/>
        </w:rPr>
        <w:t>«</w:t>
      </w:r>
      <w:r w:rsidRPr="00B950E6">
        <w:rPr>
          <w:sz w:val="28"/>
          <w:szCs w:val="28"/>
        </w:rPr>
        <w:t>Свідо</w:t>
      </w:r>
      <w:r w:rsidR="00F73882" w:rsidRPr="00B950E6">
        <w:rPr>
          <w:sz w:val="28"/>
          <w:szCs w:val="28"/>
        </w:rPr>
        <w:t xml:space="preserve">к має право </w:t>
      </w:r>
      <w:r w:rsidR="005F7DF6" w:rsidRPr="00B950E6">
        <w:rPr>
          <w:sz w:val="28"/>
          <w:szCs w:val="28"/>
        </w:rPr>
        <w:t>відмов</w:t>
      </w:r>
      <w:r w:rsidR="005F7DF6">
        <w:rPr>
          <w:sz w:val="28"/>
          <w:szCs w:val="28"/>
        </w:rPr>
        <w:t>и</w:t>
      </w:r>
      <w:r w:rsidR="005F7DF6" w:rsidRPr="00B950E6">
        <w:rPr>
          <w:sz w:val="28"/>
          <w:szCs w:val="28"/>
        </w:rPr>
        <w:t>т</w:t>
      </w:r>
      <w:r w:rsidR="005F7DF6">
        <w:rPr>
          <w:sz w:val="28"/>
          <w:szCs w:val="28"/>
        </w:rPr>
        <w:t>и</w:t>
      </w:r>
      <w:r w:rsidR="005F7DF6" w:rsidRPr="00B950E6">
        <w:rPr>
          <w:sz w:val="28"/>
          <w:szCs w:val="28"/>
        </w:rPr>
        <w:t>с</w:t>
      </w:r>
      <w:r w:rsidR="005F7DF6">
        <w:rPr>
          <w:sz w:val="28"/>
          <w:szCs w:val="28"/>
        </w:rPr>
        <w:t>ь</w:t>
      </w:r>
      <w:r w:rsidR="005F7DF6" w:rsidRPr="00B950E6">
        <w:rPr>
          <w:sz w:val="28"/>
          <w:szCs w:val="28"/>
        </w:rPr>
        <w:t xml:space="preserve"> </w:t>
      </w:r>
      <w:r w:rsidR="00F73882" w:rsidRPr="00B950E6">
        <w:rPr>
          <w:sz w:val="28"/>
          <w:szCs w:val="28"/>
        </w:rPr>
        <w:t>давати п</w:t>
      </w:r>
      <w:r w:rsidRPr="00B950E6">
        <w:rPr>
          <w:sz w:val="28"/>
          <w:szCs w:val="28"/>
        </w:rPr>
        <w:t xml:space="preserve">оказання </w:t>
      </w:r>
      <w:r w:rsidR="00F73882" w:rsidRPr="00B950E6">
        <w:rPr>
          <w:sz w:val="28"/>
          <w:szCs w:val="28"/>
        </w:rPr>
        <w:t>відносно</w:t>
      </w:r>
      <w:r w:rsidRPr="00B950E6">
        <w:rPr>
          <w:sz w:val="28"/>
          <w:szCs w:val="28"/>
        </w:rPr>
        <w:t xml:space="preserve"> с</w:t>
      </w:r>
      <w:r w:rsidR="00F73882" w:rsidRPr="00B950E6">
        <w:rPr>
          <w:sz w:val="28"/>
          <w:szCs w:val="28"/>
        </w:rPr>
        <w:t>е</w:t>
      </w:r>
      <w:r w:rsidRPr="00B950E6">
        <w:rPr>
          <w:sz w:val="28"/>
          <w:szCs w:val="28"/>
        </w:rPr>
        <w:t>б</w:t>
      </w:r>
      <w:r w:rsidR="00F73882" w:rsidRPr="00B950E6">
        <w:rPr>
          <w:sz w:val="28"/>
          <w:szCs w:val="28"/>
        </w:rPr>
        <w:t>е</w:t>
      </w:r>
      <w:r w:rsidRPr="00B950E6">
        <w:rPr>
          <w:sz w:val="28"/>
          <w:szCs w:val="28"/>
        </w:rPr>
        <w:t>, близьки</w:t>
      </w:r>
      <w:r w:rsidR="00F73882" w:rsidRPr="00B950E6">
        <w:rPr>
          <w:sz w:val="28"/>
          <w:szCs w:val="28"/>
        </w:rPr>
        <w:t>х</w:t>
      </w:r>
      <w:r w:rsidRPr="00B950E6">
        <w:rPr>
          <w:sz w:val="28"/>
          <w:szCs w:val="28"/>
        </w:rPr>
        <w:t xml:space="preserve"> </w:t>
      </w:r>
      <w:r w:rsidR="005F7DF6" w:rsidRPr="00B950E6">
        <w:rPr>
          <w:sz w:val="28"/>
          <w:szCs w:val="28"/>
        </w:rPr>
        <w:t>род</w:t>
      </w:r>
      <w:r w:rsidR="005F7DF6">
        <w:rPr>
          <w:sz w:val="28"/>
          <w:szCs w:val="28"/>
        </w:rPr>
        <w:t>и</w:t>
      </w:r>
      <w:r w:rsidR="005F7DF6" w:rsidRPr="00B950E6">
        <w:rPr>
          <w:sz w:val="28"/>
          <w:szCs w:val="28"/>
        </w:rPr>
        <w:t xml:space="preserve">чів </w:t>
      </w:r>
      <w:r w:rsidRPr="00B950E6">
        <w:rPr>
          <w:sz w:val="28"/>
          <w:szCs w:val="28"/>
        </w:rPr>
        <w:t xml:space="preserve">та </w:t>
      </w:r>
      <w:r w:rsidR="00EA0D82">
        <w:rPr>
          <w:sz w:val="28"/>
          <w:szCs w:val="28"/>
        </w:rPr>
        <w:t>ч</w:t>
      </w:r>
      <w:r w:rsidRPr="00B950E6">
        <w:rPr>
          <w:sz w:val="28"/>
          <w:szCs w:val="28"/>
        </w:rPr>
        <w:t xml:space="preserve">ленів своєї </w:t>
      </w:r>
      <w:r w:rsidR="00EA0D82">
        <w:rPr>
          <w:sz w:val="28"/>
          <w:szCs w:val="28"/>
        </w:rPr>
        <w:t>родини та</w:t>
      </w:r>
      <w:r w:rsidRPr="00B950E6">
        <w:rPr>
          <w:sz w:val="28"/>
          <w:szCs w:val="28"/>
        </w:rPr>
        <w:t xml:space="preserve"> близьких осіб</w:t>
      </w:r>
      <w:r w:rsidR="00EE3367" w:rsidRPr="00B950E6">
        <w:rPr>
          <w:sz w:val="28"/>
          <w:szCs w:val="28"/>
        </w:rPr>
        <w:t>»</w:t>
      </w:r>
      <w:r w:rsidRPr="00B950E6">
        <w:rPr>
          <w:sz w:val="28"/>
          <w:szCs w:val="28"/>
        </w:rPr>
        <w:t>, коло яких визначено п. 1 ч. 1 ст. 3 КПК</w:t>
      </w:r>
      <w:r w:rsidR="005A17ED" w:rsidRPr="00B950E6">
        <w:rPr>
          <w:sz w:val="28"/>
          <w:szCs w:val="28"/>
        </w:rPr>
        <w:t xml:space="preserve"> України</w:t>
      </w:r>
      <w:r w:rsidRPr="00B950E6">
        <w:rPr>
          <w:sz w:val="28"/>
          <w:szCs w:val="28"/>
        </w:rPr>
        <w:t xml:space="preserve"> цього Кодексу. Для виключення можливих помилок у визначенні статусу «близьких осіб» вважаємо за можливе надати право вирішення даного питання особі, що веде розслідування кримінально</w:t>
      </w:r>
      <w:r w:rsidR="00F73882" w:rsidRPr="00B950E6">
        <w:rPr>
          <w:sz w:val="28"/>
          <w:szCs w:val="28"/>
        </w:rPr>
        <w:t>го провадження</w:t>
      </w:r>
      <w:r w:rsidRPr="00B950E6">
        <w:rPr>
          <w:sz w:val="28"/>
          <w:szCs w:val="28"/>
        </w:rPr>
        <w:t xml:space="preserve"> (прокурору, слідчому, дізнавачу). Подібні відомості </w:t>
      </w:r>
      <w:r w:rsidRPr="00B950E6">
        <w:rPr>
          <w:sz w:val="28"/>
          <w:szCs w:val="28"/>
        </w:rPr>
        <w:lastRenderedPageBreak/>
        <w:t>можуть бути отримані або перевірен</w:t>
      </w:r>
      <w:r w:rsidR="00F73882" w:rsidRPr="00B950E6">
        <w:rPr>
          <w:sz w:val="28"/>
          <w:szCs w:val="28"/>
        </w:rPr>
        <w:t>і</w:t>
      </w:r>
      <w:r w:rsidRPr="00B950E6">
        <w:rPr>
          <w:sz w:val="28"/>
          <w:szCs w:val="28"/>
        </w:rPr>
        <w:t xml:space="preserve"> зазначеними посадовими особами за допомогою допиту свідків та інших процесуальних дій. Дана проблема очевидна і вимагає свого вирішення.</w:t>
      </w:r>
    </w:p>
    <w:p w:rsidR="004919EF" w:rsidRPr="00B950E6" w:rsidRDefault="004919EF" w:rsidP="00D80D51">
      <w:pPr>
        <w:pStyle w:val="a4"/>
        <w:spacing w:before="0" w:beforeAutospacing="0" w:after="0" w:afterAutospacing="0" w:line="360" w:lineRule="auto"/>
        <w:ind w:firstLine="567"/>
        <w:jc w:val="both"/>
        <w:rPr>
          <w:sz w:val="28"/>
          <w:szCs w:val="28"/>
        </w:rPr>
      </w:pPr>
      <w:r w:rsidRPr="00B950E6">
        <w:rPr>
          <w:sz w:val="28"/>
          <w:szCs w:val="28"/>
        </w:rPr>
        <w:t xml:space="preserve">Резюмуючи викладене, необхідно зазначити, що результати дипломної роботи дозволили внести пропозиції щодо зміни чинного законодавства, розробити рекомендації, спрямовані на вдосконалення проведення допиту, що, на мою думку, має сприяти підвищенню ефективності проведення даної слідчої дії і, в кінцевому підсумку, буде грати важливу роль і визначати успіх при розслідуванні кримінальних </w:t>
      </w:r>
      <w:r w:rsidR="00F73882" w:rsidRPr="00B950E6">
        <w:rPr>
          <w:sz w:val="28"/>
          <w:szCs w:val="28"/>
        </w:rPr>
        <w:t>проваджень</w:t>
      </w:r>
      <w:r w:rsidR="0062065A" w:rsidRPr="00B950E6">
        <w:rPr>
          <w:sz w:val="28"/>
          <w:szCs w:val="28"/>
        </w:rPr>
        <w:t>.</w:t>
      </w:r>
    </w:p>
    <w:p w:rsidR="0062065A" w:rsidRPr="00B950E6" w:rsidRDefault="0062065A" w:rsidP="00D80D51">
      <w:pPr>
        <w:pStyle w:val="a4"/>
        <w:spacing w:before="0" w:beforeAutospacing="0" w:after="0" w:afterAutospacing="0" w:line="360" w:lineRule="auto"/>
        <w:ind w:firstLine="567"/>
        <w:jc w:val="both"/>
        <w:rPr>
          <w:rFonts w:ascii="Verdana" w:hAnsi="Verdana"/>
          <w:color w:val="000000"/>
          <w:sz w:val="18"/>
          <w:szCs w:val="18"/>
        </w:rPr>
      </w:pPr>
      <w:r w:rsidRPr="00B950E6">
        <w:rPr>
          <w:rFonts w:ascii="Verdana" w:hAnsi="Verdana"/>
          <w:color w:val="000000"/>
          <w:sz w:val="18"/>
          <w:szCs w:val="18"/>
        </w:rPr>
        <w:t xml:space="preserve"> </w:t>
      </w:r>
    </w:p>
    <w:p w:rsidR="00F461C2" w:rsidRPr="00B950E6" w:rsidRDefault="00F461C2" w:rsidP="00D80D51">
      <w:pPr>
        <w:pStyle w:val="a4"/>
        <w:spacing w:before="0" w:beforeAutospacing="0" w:after="0" w:afterAutospacing="0" w:line="360" w:lineRule="auto"/>
        <w:ind w:firstLine="567"/>
        <w:jc w:val="both"/>
        <w:rPr>
          <w:rFonts w:ascii="Verdana" w:hAnsi="Verdana"/>
          <w:color w:val="000000"/>
          <w:sz w:val="18"/>
          <w:szCs w:val="18"/>
        </w:rPr>
      </w:pPr>
    </w:p>
    <w:p w:rsidR="00F461C2" w:rsidRPr="00B950E6" w:rsidRDefault="00F461C2" w:rsidP="00D80D51">
      <w:pPr>
        <w:pStyle w:val="a4"/>
        <w:spacing w:before="0" w:beforeAutospacing="0" w:after="0" w:afterAutospacing="0" w:line="360" w:lineRule="auto"/>
        <w:ind w:firstLine="567"/>
        <w:jc w:val="both"/>
        <w:rPr>
          <w:rFonts w:ascii="Verdana" w:hAnsi="Verdana"/>
          <w:color w:val="000000"/>
          <w:sz w:val="18"/>
          <w:szCs w:val="18"/>
        </w:rPr>
      </w:pPr>
    </w:p>
    <w:p w:rsidR="00F461C2" w:rsidRPr="00B950E6" w:rsidRDefault="00F461C2" w:rsidP="00D80D51">
      <w:pPr>
        <w:pStyle w:val="a4"/>
        <w:spacing w:before="0" w:beforeAutospacing="0" w:after="0" w:afterAutospacing="0" w:line="360" w:lineRule="auto"/>
        <w:ind w:firstLine="567"/>
        <w:jc w:val="both"/>
        <w:rPr>
          <w:rFonts w:ascii="Verdana" w:hAnsi="Verdana"/>
          <w:color w:val="000000"/>
          <w:sz w:val="18"/>
          <w:szCs w:val="18"/>
        </w:rPr>
      </w:pPr>
    </w:p>
    <w:p w:rsidR="00F461C2" w:rsidRPr="00B950E6" w:rsidRDefault="00F461C2" w:rsidP="00D80D51">
      <w:pPr>
        <w:pStyle w:val="a4"/>
        <w:spacing w:before="0" w:beforeAutospacing="0" w:after="0" w:afterAutospacing="0" w:line="360" w:lineRule="auto"/>
        <w:ind w:firstLine="567"/>
        <w:jc w:val="both"/>
        <w:rPr>
          <w:rFonts w:ascii="Verdana" w:hAnsi="Verdana"/>
          <w:color w:val="000000"/>
          <w:sz w:val="18"/>
          <w:szCs w:val="18"/>
        </w:rPr>
      </w:pPr>
    </w:p>
    <w:p w:rsidR="00F461C2" w:rsidRPr="00B950E6" w:rsidRDefault="00F461C2" w:rsidP="00D80D51">
      <w:pPr>
        <w:pStyle w:val="a4"/>
        <w:spacing w:before="0" w:beforeAutospacing="0" w:after="0" w:afterAutospacing="0" w:line="360" w:lineRule="auto"/>
        <w:ind w:firstLine="567"/>
        <w:jc w:val="both"/>
        <w:rPr>
          <w:color w:val="4D4D4D"/>
          <w:sz w:val="28"/>
          <w:szCs w:val="28"/>
        </w:rPr>
      </w:pPr>
    </w:p>
    <w:p w:rsidR="008B1F7B" w:rsidRPr="00B950E6" w:rsidRDefault="008B1F7B" w:rsidP="00D80D51">
      <w:pPr>
        <w:pStyle w:val="a4"/>
        <w:spacing w:before="0" w:beforeAutospacing="0" w:after="0" w:afterAutospacing="0" w:line="360" w:lineRule="auto"/>
        <w:ind w:firstLine="567"/>
        <w:jc w:val="both"/>
        <w:rPr>
          <w:color w:val="4D4D4D"/>
          <w:sz w:val="28"/>
          <w:szCs w:val="28"/>
        </w:rPr>
      </w:pPr>
    </w:p>
    <w:p w:rsidR="008B1F7B" w:rsidRPr="00B950E6" w:rsidRDefault="008B1F7B" w:rsidP="00D80D51">
      <w:pPr>
        <w:pStyle w:val="a4"/>
        <w:spacing w:before="0" w:beforeAutospacing="0" w:after="0" w:afterAutospacing="0" w:line="360" w:lineRule="auto"/>
        <w:ind w:firstLine="567"/>
        <w:jc w:val="both"/>
        <w:rPr>
          <w:color w:val="4D4D4D"/>
          <w:sz w:val="28"/>
          <w:szCs w:val="28"/>
        </w:rPr>
      </w:pPr>
    </w:p>
    <w:p w:rsidR="008B1F7B" w:rsidRPr="00B950E6" w:rsidRDefault="008B1F7B" w:rsidP="00D80D51">
      <w:pPr>
        <w:pStyle w:val="a4"/>
        <w:spacing w:before="0" w:beforeAutospacing="0" w:after="0" w:afterAutospacing="0" w:line="360" w:lineRule="auto"/>
        <w:ind w:firstLine="567"/>
        <w:jc w:val="both"/>
        <w:rPr>
          <w:color w:val="4D4D4D"/>
          <w:sz w:val="28"/>
          <w:szCs w:val="28"/>
        </w:rPr>
      </w:pPr>
    </w:p>
    <w:p w:rsidR="008B1F7B" w:rsidRPr="00B950E6" w:rsidRDefault="008B1F7B" w:rsidP="00D80D51">
      <w:pPr>
        <w:pStyle w:val="a4"/>
        <w:spacing w:before="0" w:beforeAutospacing="0" w:after="0" w:afterAutospacing="0" w:line="360" w:lineRule="auto"/>
        <w:ind w:firstLine="567"/>
        <w:jc w:val="both"/>
        <w:rPr>
          <w:color w:val="4D4D4D"/>
          <w:sz w:val="28"/>
          <w:szCs w:val="28"/>
        </w:rPr>
      </w:pPr>
    </w:p>
    <w:p w:rsidR="00B02790" w:rsidRDefault="00B02790"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Default="007F195F" w:rsidP="00012817">
      <w:pPr>
        <w:pStyle w:val="a4"/>
        <w:spacing w:before="0" w:beforeAutospacing="0" w:after="0" w:afterAutospacing="0" w:line="360" w:lineRule="auto"/>
        <w:jc w:val="both"/>
        <w:rPr>
          <w:color w:val="4D4D4D"/>
          <w:sz w:val="28"/>
          <w:szCs w:val="28"/>
        </w:rPr>
      </w:pPr>
    </w:p>
    <w:p w:rsidR="007F195F" w:rsidRPr="00B950E6" w:rsidRDefault="007F195F" w:rsidP="00012817">
      <w:pPr>
        <w:pStyle w:val="a4"/>
        <w:spacing w:before="0" w:beforeAutospacing="0" w:after="0" w:afterAutospacing="0" w:line="360" w:lineRule="auto"/>
        <w:jc w:val="both"/>
        <w:rPr>
          <w:color w:val="4D4D4D"/>
          <w:sz w:val="28"/>
          <w:szCs w:val="28"/>
        </w:rPr>
      </w:pPr>
    </w:p>
    <w:p w:rsidR="00747B3E" w:rsidRPr="00B950E6" w:rsidRDefault="00747B3E" w:rsidP="00747B3E">
      <w:pPr>
        <w:tabs>
          <w:tab w:val="left" w:pos="0"/>
        </w:tabs>
        <w:spacing w:after="0" w:line="360" w:lineRule="auto"/>
        <w:ind w:left="567" w:hanging="567"/>
        <w:jc w:val="center"/>
        <w:rPr>
          <w:rFonts w:ascii="Times New Roman" w:hAnsi="Times New Roman" w:cs="Times New Roman"/>
          <w:b/>
          <w:sz w:val="28"/>
          <w:szCs w:val="28"/>
        </w:rPr>
      </w:pPr>
      <w:r w:rsidRPr="00B950E6">
        <w:rPr>
          <w:rFonts w:ascii="Times New Roman" w:hAnsi="Times New Roman" w:cs="Times New Roman"/>
          <w:b/>
          <w:sz w:val="28"/>
          <w:szCs w:val="28"/>
        </w:rPr>
        <w:lastRenderedPageBreak/>
        <w:t>СПИСОК ЛІТЕРАТУРИ</w:t>
      </w:r>
    </w:p>
    <w:tbl>
      <w:tblPr>
        <w:tblW w:w="9923" w:type="dxa"/>
        <w:tblInd w:w="108" w:type="dxa"/>
        <w:tblLook w:val="04A0" w:firstRow="1" w:lastRow="0" w:firstColumn="1" w:lastColumn="0" w:noHBand="0" w:noVBand="1"/>
      </w:tblPr>
      <w:tblGrid>
        <w:gridCol w:w="10313"/>
      </w:tblGrid>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Багрій М. Особливості тактики збирання та перевірки непрямих доказів при здійсненні окремих слідчих дій </w:t>
            </w:r>
            <w:r w:rsidR="005A4795" w:rsidRPr="00B47DF0">
              <w:rPr>
                <w:rFonts w:ascii="Times New Roman" w:hAnsi="Times New Roman" w:cs="Times New Roman"/>
                <w:sz w:val="28"/>
                <w:szCs w:val="28"/>
              </w:rPr>
              <w:t xml:space="preserve">[Текст] </w:t>
            </w:r>
            <w:r w:rsidR="005A4795">
              <w:rPr>
                <w:rFonts w:ascii="Times New Roman" w:hAnsi="Times New Roman" w:cs="Times New Roman"/>
                <w:sz w:val="28"/>
                <w:szCs w:val="28"/>
              </w:rPr>
              <w:t xml:space="preserve">/ М. Багрій - </w:t>
            </w:r>
            <w:r w:rsidRPr="00B950E6">
              <w:rPr>
                <w:rFonts w:ascii="Times New Roman" w:hAnsi="Times New Roman" w:cs="Times New Roman"/>
                <w:sz w:val="28"/>
                <w:szCs w:val="28"/>
              </w:rPr>
              <w:t xml:space="preserve">Вісник Львів, ун-ту.—Львів, 2010.— 380 с. </w:t>
            </w:r>
          </w:p>
          <w:p w:rsidR="00747B3E" w:rsidRPr="00B950E6" w:rsidRDefault="00747B3E" w:rsidP="005A4795">
            <w:pPr>
              <w:numPr>
                <w:ilvl w:val="0"/>
                <w:numId w:val="17"/>
              </w:numPr>
              <w:tabs>
                <w:tab w:val="left" w:pos="0"/>
                <w:tab w:val="left" w:pos="720"/>
                <w:tab w:val="left" w:pos="1080"/>
              </w:tabs>
              <w:spacing w:after="0" w:line="360" w:lineRule="auto"/>
              <w:ind w:left="567" w:hanging="567"/>
              <w:jc w:val="both"/>
              <w:rPr>
                <w:rFonts w:ascii="Times New Roman" w:hAnsi="Times New Roman" w:cs="Times New Roman"/>
                <w:iCs/>
                <w:sz w:val="28"/>
                <w:szCs w:val="28"/>
              </w:rPr>
            </w:pPr>
            <w:r w:rsidRPr="00B950E6">
              <w:rPr>
                <w:rFonts w:ascii="Times New Roman" w:hAnsi="Times New Roman" w:cs="Times New Roman"/>
                <w:iCs/>
                <w:sz w:val="28"/>
                <w:szCs w:val="28"/>
              </w:rPr>
              <w:t>Басиста І.</w:t>
            </w:r>
            <w:r w:rsidR="005A4795">
              <w:rPr>
                <w:rFonts w:ascii="Times New Roman" w:hAnsi="Times New Roman" w:cs="Times New Roman"/>
                <w:iCs/>
                <w:sz w:val="28"/>
                <w:szCs w:val="28"/>
              </w:rPr>
              <w:t xml:space="preserve"> </w:t>
            </w:r>
            <w:r w:rsidRPr="00B950E6">
              <w:rPr>
                <w:rFonts w:ascii="Times New Roman" w:hAnsi="Times New Roman" w:cs="Times New Roman"/>
                <w:iCs/>
                <w:sz w:val="28"/>
                <w:szCs w:val="28"/>
              </w:rPr>
              <w:t>В. Прийняття і виконання рішень слідчого на стадії досудового розслідування</w:t>
            </w:r>
            <w:r w:rsidR="005A4795">
              <w:rPr>
                <w:rFonts w:ascii="Times New Roman" w:hAnsi="Times New Roman" w:cs="Times New Roman"/>
                <w:iCs/>
                <w:sz w:val="28"/>
                <w:szCs w:val="28"/>
                <w:lang w:val="ru-RU"/>
              </w:rPr>
              <w:t xml:space="preserve"> </w:t>
            </w:r>
            <w:r w:rsidR="005A4795" w:rsidRPr="00B47DF0">
              <w:rPr>
                <w:rFonts w:ascii="Times New Roman" w:hAnsi="Times New Roman" w:cs="Times New Roman"/>
                <w:sz w:val="28"/>
                <w:szCs w:val="28"/>
                <w:lang w:val="ru-RU"/>
              </w:rPr>
              <w:t>[</w:t>
            </w:r>
            <w:r w:rsidR="005A4795">
              <w:rPr>
                <w:rFonts w:ascii="Times New Roman" w:hAnsi="Times New Roman" w:cs="Times New Roman"/>
                <w:sz w:val="28"/>
                <w:szCs w:val="28"/>
                <w:lang w:val="ru-RU"/>
              </w:rPr>
              <w:t>Текст</w:t>
            </w:r>
            <w:r w:rsidR="005A4795" w:rsidRPr="00B47DF0">
              <w:rPr>
                <w:rFonts w:ascii="Times New Roman" w:hAnsi="Times New Roman" w:cs="Times New Roman"/>
                <w:sz w:val="28"/>
                <w:szCs w:val="28"/>
                <w:lang w:val="ru-RU"/>
              </w:rPr>
              <w:t>]</w:t>
            </w:r>
            <w:r w:rsidR="005A4795">
              <w:rPr>
                <w:rFonts w:ascii="Times New Roman" w:hAnsi="Times New Roman" w:cs="Times New Roman"/>
                <w:sz w:val="28"/>
                <w:szCs w:val="28"/>
                <w:lang w:val="ru-RU"/>
              </w:rPr>
              <w:t xml:space="preserve"> / </w:t>
            </w:r>
            <w:r w:rsidR="005A4795">
              <w:rPr>
                <w:rFonts w:ascii="Times New Roman" w:hAnsi="Times New Roman" w:cs="Times New Roman"/>
                <w:sz w:val="28"/>
                <w:szCs w:val="28"/>
              </w:rPr>
              <w:t xml:space="preserve">І. В. </w:t>
            </w:r>
            <w:r w:rsidR="005A4795" w:rsidRPr="00B950E6">
              <w:rPr>
                <w:rFonts w:ascii="Times New Roman" w:hAnsi="Times New Roman" w:cs="Times New Roman"/>
                <w:iCs/>
                <w:sz w:val="28"/>
                <w:szCs w:val="28"/>
              </w:rPr>
              <w:t>Басиста</w:t>
            </w:r>
            <w:r w:rsidRPr="00B950E6">
              <w:rPr>
                <w:rFonts w:ascii="Times New Roman" w:hAnsi="Times New Roman" w:cs="Times New Roman"/>
                <w:iCs/>
                <w:sz w:val="28"/>
                <w:szCs w:val="28"/>
              </w:rPr>
              <w:t xml:space="preserve"> – Івано-Франківськ: «Тіповіт», 2011. – 50 с.</w:t>
            </w:r>
            <w:r w:rsidR="005A4795">
              <w:rPr>
                <w:rFonts w:ascii="Times New Roman" w:hAnsi="Times New Roman" w:cs="Times New Roman"/>
                <w:iCs/>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5A4795">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Бочаров Д. Функціонування доказів як семіозис: від фактичних даних — до фактів </w:t>
            </w:r>
            <w:r w:rsidR="005A4795" w:rsidRPr="00B47DF0">
              <w:rPr>
                <w:rFonts w:ascii="Times New Roman" w:hAnsi="Times New Roman" w:cs="Times New Roman"/>
                <w:sz w:val="28"/>
                <w:szCs w:val="28"/>
                <w:lang w:val="ru-RU"/>
              </w:rPr>
              <w:t>[</w:t>
            </w:r>
            <w:r w:rsidR="005A4795">
              <w:rPr>
                <w:rFonts w:ascii="Times New Roman" w:hAnsi="Times New Roman" w:cs="Times New Roman"/>
                <w:sz w:val="28"/>
                <w:szCs w:val="28"/>
                <w:lang w:val="ru-RU"/>
              </w:rPr>
              <w:t>Текст</w:t>
            </w:r>
            <w:r w:rsidR="005A4795"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 Д. Бочаров </w:t>
            </w:r>
            <w:r w:rsidR="005A4795">
              <w:rPr>
                <w:rFonts w:ascii="Times New Roman" w:hAnsi="Times New Roman" w:cs="Times New Roman"/>
                <w:sz w:val="28"/>
                <w:szCs w:val="28"/>
              </w:rPr>
              <w:t xml:space="preserve"> -  Право України,</w:t>
            </w:r>
            <w:r w:rsidRPr="00B950E6">
              <w:rPr>
                <w:rFonts w:ascii="Times New Roman" w:hAnsi="Times New Roman" w:cs="Times New Roman"/>
                <w:sz w:val="28"/>
                <w:szCs w:val="28"/>
              </w:rPr>
              <w:t xml:space="preserve"> 2012. — № 7. — </w:t>
            </w:r>
            <w:r w:rsidRPr="00F47AF2">
              <w:rPr>
                <w:rFonts w:ascii="Times New Roman" w:hAnsi="Times New Roman" w:cs="Times New Roman"/>
                <w:sz w:val="28"/>
                <w:szCs w:val="28"/>
              </w:rPr>
              <w:t>158 с</w:t>
            </w:r>
            <w:r w:rsidRPr="00B950E6">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5A4795">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Вапнярчук В. В. Кримінальний процес України (в схемах і таблицях): Навчальний посібник / </w:t>
            </w:r>
            <w:r w:rsidR="005A4795">
              <w:rPr>
                <w:rFonts w:ascii="Times New Roman" w:hAnsi="Times New Roman" w:cs="Times New Roman"/>
                <w:sz w:val="28"/>
                <w:szCs w:val="28"/>
              </w:rPr>
              <w:t xml:space="preserve">В. В. </w:t>
            </w:r>
            <w:r w:rsidRPr="00B950E6">
              <w:rPr>
                <w:rFonts w:ascii="Times New Roman" w:hAnsi="Times New Roman" w:cs="Times New Roman"/>
                <w:sz w:val="28"/>
                <w:szCs w:val="28"/>
              </w:rPr>
              <w:t xml:space="preserve">Вапнярчук В. В. – X.: Вид. Вапнярчук Н. М, </w:t>
            </w:r>
            <w:r w:rsidR="005A4795" w:rsidRPr="00B950E6">
              <w:rPr>
                <w:rFonts w:ascii="Times New Roman" w:hAnsi="Times New Roman" w:cs="Times New Roman"/>
                <w:iCs/>
                <w:sz w:val="28"/>
                <w:szCs w:val="28"/>
              </w:rPr>
              <w:t>–</w:t>
            </w:r>
            <w:r w:rsidRPr="00B950E6">
              <w:rPr>
                <w:rFonts w:ascii="Times New Roman" w:hAnsi="Times New Roman" w:cs="Times New Roman"/>
                <w:sz w:val="28"/>
                <w:szCs w:val="28"/>
              </w:rPr>
              <w:t xml:space="preserve"> 2004.</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1908D8">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Вапнярчук </w:t>
            </w:r>
            <w:r w:rsidR="005A4795" w:rsidRPr="00B950E6">
              <w:rPr>
                <w:rFonts w:ascii="Times New Roman" w:hAnsi="Times New Roman" w:cs="Times New Roman"/>
                <w:sz w:val="28"/>
                <w:szCs w:val="28"/>
              </w:rPr>
              <w:t xml:space="preserve">В. В. </w:t>
            </w:r>
            <w:r w:rsidRPr="00B950E6">
              <w:rPr>
                <w:rFonts w:ascii="Times New Roman" w:hAnsi="Times New Roman" w:cs="Times New Roman"/>
                <w:sz w:val="28"/>
                <w:szCs w:val="28"/>
              </w:rPr>
              <w:t>Сторона кримінально-процесуального доказування</w:t>
            </w:r>
            <w:r w:rsidR="001908D8" w:rsidRPr="00B950E6">
              <w:rPr>
                <w:rFonts w:ascii="Times New Roman" w:hAnsi="Times New Roman" w:cs="Times New Roman"/>
                <w:sz w:val="28"/>
                <w:szCs w:val="28"/>
              </w:rPr>
              <w:t xml:space="preserve"> </w:t>
            </w:r>
            <w:r w:rsidR="001908D8" w:rsidRPr="00B47DF0">
              <w:rPr>
                <w:rFonts w:ascii="Times New Roman" w:hAnsi="Times New Roman" w:cs="Times New Roman"/>
                <w:sz w:val="28"/>
                <w:szCs w:val="28"/>
                <w:lang w:val="ru-RU"/>
              </w:rPr>
              <w:t>[</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Pr="00B950E6">
              <w:rPr>
                <w:rFonts w:ascii="Times New Roman" w:hAnsi="Times New Roman" w:cs="Times New Roman"/>
                <w:sz w:val="28"/>
                <w:szCs w:val="28"/>
              </w:rPr>
              <w:t xml:space="preserve">/ В. </w:t>
            </w:r>
            <w:r w:rsidR="005A4795">
              <w:rPr>
                <w:rFonts w:ascii="Times New Roman" w:hAnsi="Times New Roman" w:cs="Times New Roman"/>
                <w:sz w:val="28"/>
                <w:szCs w:val="28"/>
              </w:rPr>
              <w:t xml:space="preserve">В. </w:t>
            </w:r>
            <w:r w:rsidRPr="00B950E6">
              <w:rPr>
                <w:rFonts w:ascii="Times New Roman" w:hAnsi="Times New Roman" w:cs="Times New Roman"/>
                <w:sz w:val="28"/>
                <w:szCs w:val="28"/>
              </w:rPr>
              <w:t>Вапнярчук</w:t>
            </w:r>
            <w:r w:rsidR="005A4795">
              <w:rPr>
                <w:rFonts w:ascii="Times New Roman" w:hAnsi="Times New Roman" w:cs="Times New Roman"/>
                <w:sz w:val="28"/>
                <w:szCs w:val="28"/>
              </w:rPr>
              <w:t xml:space="preserve"> — X.: Право, 2012.</w:t>
            </w:r>
            <w:r w:rsidRPr="00B950E6">
              <w:rPr>
                <w:rFonts w:ascii="Times New Roman" w:hAnsi="Times New Roman" w:cs="Times New Roman"/>
                <w:sz w:val="28"/>
                <w:szCs w:val="28"/>
              </w:rPr>
              <w:t xml:space="preserve"> — </w:t>
            </w:r>
            <w:r w:rsidRPr="00F47AF2">
              <w:rPr>
                <w:rFonts w:ascii="Times New Roman" w:hAnsi="Times New Roman" w:cs="Times New Roman"/>
                <w:sz w:val="28"/>
                <w:szCs w:val="28"/>
              </w:rPr>
              <w:t>328 с</w:t>
            </w:r>
            <w:r w:rsidRPr="00B950E6">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1908D8">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Волошина В. К. Реалізація принципу безпосередності дослідження доказів у стадії досудового розслідува</w:t>
            </w:r>
            <w:r w:rsidR="001908D8">
              <w:rPr>
                <w:rFonts w:ascii="Times New Roman" w:hAnsi="Times New Roman" w:cs="Times New Roman"/>
                <w:sz w:val="28"/>
                <w:szCs w:val="28"/>
              </w:rPr>
              <w:t>ння</w:t>
            </w:r>
            <w:r w:rsidR="001908D8" w:rsidRPr="00B950E6">
              <w:rPr>
                <w:rFonts w:ascii="Times New Roman" w:hAnsi="Times New Roman" w:cs="Times New Roman"/>
                <w:sz w:val="28"/>
                <w:szCs w:val="28"/>
              </w:rPr>
              <w:t xml:space="preserve"> </w:t>
            </w:r>
            <w:r w:rsidR="001908D8" w:rsidRPr="00B47DF0">
              <w:rPr>
                <w:rFonts w:ascii="Times New Roman" w:hAnsi="Times New Roman" w:cs="Times New Roman"/>
                <w:sz w:val="28"/>
                <w:szCs w:val="28"/>
                <w:lang w:val="ru-RU"/>
              </w:rPr>
              <w:t>[</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Pr="00B950E6">
              <w:rPr>
                <w:rFonts w:ascii="Times New Roman" w:hAnsi="Times New Roman" w:cs="Times New Roman"/>
                <w:sz w:val="28"/>
                <w:szCs w:val="28"/>
              </w:rPr>
              <w:t xml:space="preserve">/ В. К. Волошина </w:t>
            </w:r>
            <w:r w:rsidR="001908D8">
              <w:rPr>
                <w:rFonts w:ascii="Times New Roman" w:hAnsi="Times New Roman" w:cs="Times New Roman"/>
                <w:sz w:val="28"/>
                <w:szCs w:val="28"/>
              </w:rPr>
              <w:t xml:space="preserve"> - </w:t>
            </w:r>
            <w:r w:rsidRPr="00B950E6">
              <w:rPr>
                <w:rFonts w:ascii="Times New Roman" w:hAnsi="Times New Roman" w:cs="Times New Roman"/>
                <w:sz w:val="28"/>
                <w:szCs w:val="28"/>
              </w:rPr>
              <w:t xml:space="preserve"> Вісн. Луган. держ. ун-ту внутр. справ. Спец, вип. — 2011. - № 8. — </w:t>
            </w:r>
            <w:r w:rsidRPr="00F47AF2">
              <w:rPr>
                <w:rFonts w:ascii="Times New Roman" w:hAnsi="Times New Roman" w:cs="Times New Roman"/>
                <w:sz w:val="28"/>
                <w:szCs w:val="28"/>
              </w:rPr>
              <w:t>320 с</w:t>
            </w:r>
            <w:r w:rsidRPr="00B950E6">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1908D8">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Гмирко В. В. «Технологічні» засади як складова спосо</w:t>
            </w:r>
            <w:r w:rsidR="001908D8">
              <w:rPr>
                <w:rFonts w:ascii="Times New Roman" w:hAnsi="Times New Roman" w:cs="Times New Roman"/>
                <w:sz w:val="28"/>
                <w:szCs w:val="28"/>
              </w:rPr>
              <w:t>бу доказування</w:t>
            </w:r>
            <w:r w:rsidR="001908D8" w:rsidRPr="00B950E6">
              <w:rPr>
                <w:rFonts w:ascii="Times New Roman" w:hAnsi="Times New Roman" w:cs="Times New Roman"/>
                <w:sz w:val="28"/>
                <w:szCs w:val="28"/>
              </w:rPr>
              <w:t xml:space="preserve"> </w:t>
            </w:r>
            <w:r w:rsidR="001908D8" w:rsidRPr="00B47DF0">
              <w:rPr>
                <w:rFonts w:ascii="Times New Roman" w:hAnsi="Times New Roman" w:cs="Times New Roman"/>
                <w:sz w:val="28"/>
                <w:szCs w:val="28"/>
                <w:lang w:val="ru-RU"/>
              </w:rPr>
              <w:t>[</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001908D8">
              <w:rPr>
                <w:rFonts w:ascii="Times New Roman" w:hAnsi="Times New Roman" w:cs="Times New Roman"/>
                <w:sz w:val="28"/>
                <w:szCs w:val="28"/>
              </w:rPr>
              <w:t xml:space="preserve">/ В. В. Гмирко - </w:t>
            </w:r>
            <w:r w:rsidRPr="00B950E6">
              <w:rPr>
                <w:rFonts w:ascii="Times New Roman" w:hAnsi="Times New Roman" w:cs="Times New Roman"/>
                <w:sz w:val="28"/>
                <w:szCs w:val="28"/>
              </w:rPr>
              <w:t xml:space="preserve"> Наук. вісн. Львів, держ. ун-ту внутр. справ. — 2011. - № 4. — </w:t>
            </w:r>
            <w:r w:rsidRPr="00F47AF2">
              <w:rPr>
                <w:rFonts w:ascii="Times New Roman" w:hAnsi="Times New Roman" w:cs="Times New Roman"/>
                <w:sz w:val="28"/>
                <w:szCs w:val="28"/>
              </w:rPr>
              <w:t>420 с</w:t>
            </w:r>
            <w:r w:rsidRPr="00B950E6">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1908D8">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Гончаренко В.</w:t>
            </w:r>
            <w:r w:rsidR="001908D8">
              <w:rPr>
                <w:rFonts w:ascii="Times New Roman" w:hAnsi="Times New Roman" w:cs="Times New Roman"/>
                <w:sz w:val="28"/>
                <w:szCs w:val="28"/>
              </w:rPr>
              <w:t xml:space="preserve"> </w:t>
            </w:r>
            <w:r w:rsidRPr="00B950E6">
              <w:rPr>
                <w:rFonts w:ascii="Times New Roman" w:hAnsi="Times New Roman" w:cs="Times New Roman"/>
                <w:sz w:val="28"/>
                <w:szCs w:val="28"/>
              </w:rPr>
              <w:t>Г. Доказування в кримінальному провадженн</w:t>
            </w:r>
            <w:r w:rsidR="001908D8">
              <w:rPr>
                <w:rFonts w:ascii="Times New Roman" w:hAnsi="Times New Roman" w:cs="Times New Roman"/>
                <w:sz w:val="28"/>
                <w:szCs w:val="28"/>
              </w:rPr>
              <w:t>і: науково-практичний посібник</w:t>
            </w:r>
            <w:r w:rsidR="001908D8" w:rsidRPr="00B950E6">
              <w:rPr>
                <w:rFonts w:ascii="Times New Roman" w:hAnsi="Times New Roman" w:cs="Times New Roman"/>
                <w:sz w:val="28"/>
                <w:szCs w:val="28"/>
              </w:rPr>
              <w:t xml:space="preserve"> </w:t>
            </w:r>
            <w:r w:rsidR="001908D8" w:rsidRPr="00B47DF0">
              <w:rPr>
                <w:rFonts w:ascii="Times New Roman" w:hAnsi="Times New Roman" w:cs="Times New Roman"/>
                <w:sz w:val="28"/>
                <w:szCs w:val="28"/>
                <w:lang w:val="ru-RU"/>
              </w:rPr>
              <w:t>[</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001908D8">
              <w:rPr>
                <w:rFonts w:ascii="Times New Roman" w:hAnsi="Times New Roman" w:cs="Times New Roman"/>
                <w:sz w:val="28"/>
                <w:szCs w:val="28"/>
              </w:rPr>
              <w:t xml:space="preserve">/ В. Г. Гончаренко; - </w:t>
            </w:r>
            <w:r w:rsidRPr="00B950E6">
              <w:rPr>
                <w:rFonts w:ascii="Times New Roman" w:hAnsi="Times New Roman" w:cs="Times New Roman"/>
                <w:sz w:val="28"/>
                <w:szCs w:val="28"/>
              </w:rPr>
              <w:t>Академія адвокатури України. – К.: Прецедент, 2014. – 42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Гончаренко В.</w:t>
            </w:r>
            <w:r w:rsidR="001908D8">
              <w:rPr>
                <w:rFonts w:ascii="Times New Roman" w:hAnsi="Times New Roman" w:cs="Times New Roman"/>
                <w:sz w:val="28"/>
                <w:szCs w:val="28"/>
              </w:rPr>
              <w:t xml:space="preserve"> </w:t>
            </w:r>
            <w:r w:rsidRPr="00B950E6">
              <w:rPr>
                <w:rFonts w:ascii="Times New Roman" w:hAnsi="Times New Roman" w:cs="Times New Roman"/>
                <w:sz w:val="28"/>
                <w:szCs w:val="28"/>
              </w:rPr>
              <w:t>Г. Судово-психологічна експертиза у кримінальному провадженні: науково-практи</w:t>
            </w:r>
            <w:r w:rsidR="001908D8">
              <w:rPr>
                <w:rFonts w:ascii="Times New Roman" w:hAnsi="Times New Roman" w:cs="Times New Roman"/>
                <w:sz w:val="28"/>
                <w:szCs w:val="28"/>
              </w:rPr>
              <w:t>чний посібник</w:t>
            </w:r>
            <w:r w:rsidR="001908D8" w:rsidRPr="00B950E6">
              <w:rPr>
                <w:rFonts w:ascii="Times New Roman" w:hAnsi="Times New Roman" w:cs="Times New Roman"/>
                <w:sz w:val="28"/>
                <w:szCs w:val="28"/>
              </w:rPr>
              <w:t xml:space="preserve"> </w:t>
            </w:r>
            <w:r w:rsidR="001908D8" w:rsidRPr="00B47DF0">
              <w:rPr>
                <w:rFonts w:ascii="Times New Roman" w:hAnsi="Times New Roman" w:cs="Times New Roman"/>
                <w:sz w:val="28"/>
                <w:szCs w:val="28"/>
                <w:lang w:val="ru-RU"/>
              </w:rPr>
              <w:t>[</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Pr="00B950E6">
              <w:rPr>
                <w:rFonts w:ascii="Times New Roman" w:hAnsi="Times New Roman" w:cs="Times New Roman"/>
                <w:sz w:val="28"/>
                <w:szCs w:val="28"/>
              </w:rPr>
              <w:t>/ В.</w:t>
            </w:r>
            <w:r w:rsidR="001908D8">
              <w:rPr>
                <w:rFonts w:ascii="Times New Roman" w:hAnsi="Times New Roman" w:cs="Times New Roman"/>
                <w:sz w:val="28"/>
                <w:szCs w:val="28"/>
              </w:rPr>
              <w:t xml:space="preserve"> </w:t>
            </w:r>
            <w:r w:rsidRPr="00B950E6">
              <w:rPr>
                <w:rFonts w:ascii="Times New Roman" w:hAnsi="Times New Roman" w:cs="Times New Roman"/>
                <w:sz w:val="28"/>
                <w:szCs w:val="28"/>
              </w:rPr>
              <w:t>Г. Гончаренко</w:t>
            </w:r>
            <w:r w:rsidR="001908D8">
              <w:rPr>
                <w:rFonts w:ascii="Times New Roman" w:hAnsi="Times New Roman" w:cs="Times New Roman"/>
                <w:sz w:val="28"/>
                <w:szCs w:val="28"/>
              </w:rPr>
              <w:t xml:space="preserve"> - </w:t>
            </w:r>
            <w:r w:rsidRPr="00B950E6">
              <w:rPr>
                <w:rFonts w:ascii="Times New Roman" w:hAnsi="Times New Roman" w:cs="Times New Roman"/>
                <w:sz w:val="28"/>
                <w:szCs w:val="28"/>
              </w:rPr>
              <w:t>Академія адвокатури України. – К.: Прецедент, 2013. – 43 с.</w:t>
            </w:r>
          </w:p>
          <w:p w:rsidR="00747B3E" w:rsidRPr="00B950E6" w:rsidRDefault="00747B3E" w:rsidP="001908D8">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Грошевий Ю.М., Стахівський С.М. Докази і доказування у кримінальному процесі.</w:t>
            </w:r>
            <w:r w:rsidR="001908D8" w:rsidRPr="00B47DF0">
              <w:rPr>
                <w:rFonts w:ascii="Times New Roman" w:hAnsi="Times New Roman" w:cs="Times New Roman"/>
                <w:sz w:val="28"/>
                <w:szCs w:val="28"/>
                <w:lang w:val="ru-RU"/>
              </w:rPr>
              <w:t xml:space="preserve"> [</w:t>
            </w:r>
            <w:r w:rsidR="001908D8">
              <w:rPr>
                <w:rFonts w:ascii="Times New Roman" w:hAnsi="Times New Roman" w:cs="Times New Roman"/>
                <w:sz w:val="28"/>
                <w:szCs w:val="28"/>
                <w:lang w:val="ru-RU"/>
              </w:rPr>
              <w:t>Текст</w:t>
            </w:r>
            <w:r w:rsidR="001908D8" w:rsidRPr="00B47DF0">
              <w:rPr>
                <w:rFonts w:ascii="Times New Roman" w:hAnsi="Times New Roman" w:cs="Times New Roman"/>
                <w:sz w:val="28"/>
                <w:szCs w:val="28"/>
                <w:lang w:val="ru-RU"/>
              </w:rPr>
              <w:t>]</w:t>
            </w:r>
            <w:r w:rsidR="001908D8" w:rsidRPr="00B950E6">
              <w:rPr>
                <w:rFonts w:ascii="Times New Roman" w:hAnsi="Times New Roman" w:cs="Times New Roman"/>
                <w:sz w:val="28"/>
                <w:szCs w:val="28"/>
              </w:rPr>
              <w:t xml:space="preserve"> </w:t>
            </w:r>
            <w:r w:rsidR="001908D8">
              <w:rPr>
                <w:rFonts w:ascii="Times New Roman" w:hAnsi="Times New Roman" w:cs="Times New Roman"/>
                <w:sz w:val="28"/>
                <w:szCs w:val="28"/>
              </w:rPr>
              <w:t xml:space="preserve">/ Ю. М. </w:t>
            </w:r>
            <w:r w:rsidR="001908D8" w:rsidRPr="00B950E6">
              <w:rPr>
                <w:rFonts w:ascii="Times New Roman" w:hAnsi="Times New Roman" w:cs="Times New Roman"/>
                <w:sz w:val="28"/>
                <w:szCs w:val="28"/>
              </w:rPr>
              <w:t>Грошевий,</w:t>
            </w:r>
            <w:r w:rsidR="001908D8">
              <w:rPr>
                <w:rFonts w:ascii="Times New Roman" w:hAnsi="Times New Roman" w:cs="Times New Roman"/>
                <w:sz w:val="28"/>
                <w:szCs w:val="28"/>
              </w:rPr>
              <w:t xml:space="preserve"> С. М. Стахівський</w:t>
            </w:r>
            <w:r w:rsidR="001908D8" w:rsidRPr="00B950E6">
              <w:rPr>
                <w:rFonts w:ascii="Times New Roman" w:hAnsi="Times New Roman" w:cs="Times New Roman"/>
                <w:sz w:val="28"/>
                <w:szCs w:val="28"/>
              </w:rPr>
              <w:t xml:space="preserve"> </w:t>
            </w:r>
            <w:r w:rsidRPr="00B950E6">
              <w:rPr>
                <w:rFonts w:ascii="Times New Roman" w:hAnsi="Times New Roman" w:cs="Times New Roman"/>
                <w:sz w:val="28"/>
                <w:szCs w:val="28"/>
              </w:rPr>
              <w:t>− К.: КНТ, Видавець Фурса С.Я., 2006. – 272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874E53">
            <w:pPr>
              <w:pStyle w:val="a3"/>
              <w:numPr>
                <w:ilvl w:val="0"/>
                <w:numId w:val="17"/>
              </w:numPr>
              <w:tabs>
                <w:tab w:val="left" w:pos="0"/>
                <w:tab w:val="left" w:pos="459"/>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Європейська Конвенція про взаємодопомогу у кримінальних справах</w:t>
            </w:r>
            <w:r w:rsidR="00874E53">
              <w:rPr>
                <w:rFonts w:ascii="Times New Roman" w:hAnsi="Times New Roman" w:cs="Times New Roman"/>
                <w:sz w:val="28"/>
                <w:szCs w:val="28"/>
              </w:rPr>
              <w:t xml:space="preserve"> </w:t>
            </w:r>
            <w:r w:rsidRPr="00B950E6">
              <w:rPr>
                <w:rFonts w:ascii="Times New Roman" w:hAnsi="Times New Roman" w:cs="Times New Roman"/>
                <w:sz w:val="28"/>
                <w:szCs w:val="28"/>
              </w:rPr>
              <w:t>1959 р. (ратифікована Законом України від 16 січня 1998 р.)</w:t>
            </w:r>
            <w:r w:rsidR="00874E53">
              <w:rPr>
                <w:rFonts w:ascii="Times New Roman" w:hAnsi="Times New Roman" w:cs="Times New Roman"/>
                <w:sz w:val="28"/>
                <w:szCs w:val="28"/>
              </w:rPr>
              <w:t xml:space="preserve"> </w:t>
            </w:r>
            <w:r w:rsidR="00874E53">
              <w:rPr>
                <w:rFonts w:ascii="Times New Roman" w:hAnsi="Times New Roman" w:cs="Times New Roman"/>
                <w:sz w:val="28"/>
                <w:szCs w:val="28"/>
                <w:lang w:val="en-US"/>
              </w:rPr>
              <w:t>[</w:t>
            </w:r>
            <w:r w:rsidR="00874E53">
              <w:rPr>
                <w:rFonts w:ascii="Times New Roman" w:hAnsi="Times New Roman" w:cs="Times New Roman"/>
                <w:sz w:val="28"/>
                <w:szCs w:val="28"/>
                <w:lang w:val="ru-RU"/>
              </w:rPr>
              <w:t>Текст</w:t>
            </w:r>
            <w:r w:rsidR="00874E53">
              <w:rPr>
                <w:rFonts w:ascii="Times New Roman" w:hAnsi="Times New Roman" w:cs="Times New Roman"/>
                <w:sz w:val="28"/>
                <w:szCs w:val="28"/>
                <w:lang w:val="en-US"/>
              </w:rPr>
              <w:t>]</w:t>
            </w:r>
            <w:r w:rsidRPr="00B950E6">
              <w:rPr>
                <w:rFonts w:ascii="Times New Roman" w:hAnsi="Times New Roman" w:cs="Times New Roman"/>
                <w:sz w:val="28"/>
                <w:szCs w:val="28"/>
              </w:rPr>
              <w:t xml:space="preserve"> // Офіц</w:t>
            </w:r>
            <w:r w:rsidR="00874E53">
              <w:rPr>
                <w:rFonts w:ascii="Times New Roman" w:hAnsi="Times New Roman" w:cs="Times New Roman"/>
                <w:sz w:val="28"/>
                <w:szCs w:val="28"/>
              </w:rPr>
              <w:t>.</w:t>
            </w:r>
            <w:r w:rsidRPr="00B950E6">
              <w:rPr>
                <w:rFonts w:ascii="Times New Roman" w:hAnsi="Times New Roman" w:cs="Times New Roman"/>
                <w:sz w:val="28"/>
                <w:szCs w:val="28"/>
              </w:rPr>
              <w:t xml:space="preserve"> </w:t>
            </w:r>
            <w:r w:rsidR="00874E53" w:rsidRPr="00B950E6">
              <w:rPr>
                <w:rFonts w:ascii="Times New Roman" w:hAnsi="Times New Roman" w:cs="Times New Roman"/>
                <w:sz w:val="28"/>
                <w:szCs w:val="28"/>
              </w:rPr>
              <w:t>В</w:t>
            </w:r>
            <w:r w:rsidR="00874E53">
              <w:rPr>
                <w:rFonts w:ascii="Times New Roman" w:hAnsi="Times New Roman" w:cs="Times New Roman"/>
                <w:sz w:val="28"/>
                <w:szCs w:val="28"/>
              </w:rPr>
              <w:t xml:space="preserve">ид </w:t>
            </w:r>
            <w:r w:rsidRPr="00B950E6">
              <w:rPr>
                <w:rFonts w:ascii="Times New Roman" w:hAnsi="Times New Roman" w:cs="Times New Roman"/>
                <w:sz w:val="28"/>
                <w:szCs w:val="28"/>
              </w:rPr>
              <w:t>- 1998. -№ 13.</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Загальна декларація прав людини (прийнята та проголошена Генеральною Асамблеєю ООН 10 грудня 1948 р.) </w:t>
            </w:r>
            <w:r w:rsidR="000A33C7" w:rsidRPr="00B47DF0">
              <w:rPr>
                <w:rFonts w:ascii="Times New Roman" w:hAnsi="Times New Roman" w:cs="Times New Roman"/>
                <w:sz w:val="28"/>
                <w:szCs w:val="28"/>
                <w:lang w:val="ru-RU"/>
              </w:rPr>
              <w:t>[</w:t>
            </w:r>
            <w:r w:rsidR="000A33C7">
              <w:rPr>
                <w:rFonts w:ascii="Times New Roman" w:hAnsi="Times New Roman" w:cs="Times New Roman"/>
                <w:sz w:val="28"/>
                <w:szCs w:val="28"/>
                <w:lang w:val="ru-RU"/>
              </w:rPr>
              <w:t>Текст</w:t>
            </w:r>
            <w:r w:rsidR="000A33C7" w:rsidRPr="00B47DF0">
              <w:rPr>
                <w:rFonts w:ascii="Times New Roman" w:hAnsi="Times New Roman" w:cs="Times New Roman"/>
                <w:sz w:val="28"/>
                <w:szCs w:val="28"/>
                <w:lang w:val="ru-RU"/>
              </w:rPr>
              <w:t>]</w:t>
            </w:r>
            <w:r w:rsidR="000A33C7" w:rsidRPr="00B950E6">
              <w:rPr>
                <w:rFonts w:ascii="Times New Roman" w:hAnsi="Times New Roman" w:cs="Times New Roman"/>
                <w:sz w:val="28"/>
                <w:szCs w:val="28"/>
              </w:rPr>
              <w:t xml:space="preserve"> </w:t>
            </w:r>
            <w:r w:rsidRPr="00B950E6">
              <w:rPr>
                <w:rFonts w:ascii="Times New Roman" w:hAnsi="Times New Roman" w:cs="Times New Roman"/>
                <w:sz w:val="28"/>
                <w:szCs w:val="28"/>
              </w:rPr>
              <w:t>// Бюлетень законодавства і юридичної практики України. - 1997. -№ 5.</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8E335A">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Запотоцький А. П. Документи як процесуальні джерела доказів у кримінальному судочинстві: </w:t>
            </w:r>
            <w:r w:rsidR="000A33C7" w:rsidRPr="00B47DF0">
              <w:rPr>
                <w:rFonts w:ascii="Times New Roman" w:hAnsi="Times New Roman" w:cs="Times New Roman"/>
                <w:sz w:val="28"/>
                <w:szCs w:val="28"/>
                <w:lang w:val="ru-RU"/>
              </w:rPr>
              <w:t>[</w:t>
            </w:r>
            <w:r w:rsidR="000A33C7">
              <w:rPr>
                <w:rFonts w:ascii="Times New Roman" w:hAnsi="Times New Roman" w:cs="Times New Roman"/>
                <w:sz w:val="28"/>
                <w:szCs w:val="28"/>
                <w:lang w:val="ru-RU"/>
              </w:rPr>
              <w:t>Текст</w:t>
            </w:r>
            <w:r w:rsidR="000A33C7"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 А. П. Запотоцький, Д. О. Савицький. — К.: Бізнес Медіа Консталтинг, 2011. — 220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Звід принципів захисту всіх осіб, підданих затриманню або арешту в будь-якій формі (прийнятий Генеральною Асамблеєю ООН 9 грудня 1988 р.) </w:t>
            </w:r>
            <w:r w:rsidR="008E335A" w:rsidRPr="00B47DF0">
              <w:rPr>
                <w:rFonts w:ascii="Times New Roman" w:hAnsi="Times New Roman" w:cs="Times New Roman"/>
                <w:sz w:val="28"/>
                <w:szCs w:val="28"/>
                <w:lang w:val="ru-RU"/>
              </w:rPr>
              <w:t>[</w:t>
            </w:r>
            <w:r w:rsidR="008E335A">
              <w:rPr>
                <w:rFonts w:ascii="Times New Roman" w:hAnsi="Times New Roman" w:cs="Times New Roman"/>
                <w:sz w:val="28"/>
                <w:szCs w:val="28"/>
                <w:lang w:val="ru-RU"/>
              </w:rPr>
              <w:t>Текст</w:t>
            </w:r>
            <w:r w:rsidR="008E335A" w:rsidRPr="00B47DF0">
              <w:rPr>
                <w:rFonts w:ascii="Times New Roman" w:hAnsi="Times New Roman" w:cs="Times New Roman"/>
                <w:sz w:val="28"/>
                <w:szCs w:val="28"/>
                <w:lang w:val="ru-RU"/>
              </w:rPr>
              <w:t>]</w:t>
            </w:r>
            <w:r w:rsidR="008E335A" w:rsidRPr="00B950E6">
              <w:rPr>
                <w:rFonts w:ascii="Times New Roman" w:hAnsi="Times New Roman" w:cs="Times New Roman"/>
                <w:sz w:val="28"/>
                <w:szCs w:val="28"/>
              </w:rPr>
              <w:t xml:space="preserve"> </w:t>
            </w:r>
            <w:r w:rsidRPr="00B950E6">
              <w:rPr>
                <w:rFonts w:ascii="Times New Roman" w:hAnsi="Times New Roman" w:cs="Times New Roman"/>
                <w:sz w:val="28"/>
                <w:szCs w:val="28"/>
              </w:rPr>
              <w:t>// Права людини і професійні стандарти для юристів в документах міжнародних організацій. - Амстердам-Київ, 1996.</w:t>
            </w:r>
          </w:p>
          <w:p w:rsidR="00747B3E" w:rsidRPr="00B950E6" w:rsidRDefault="00747B3E" w:rsidP="00055B09">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Зеленський С.М., Назаренко С.П., Письменний Д.П. Провадження у справах дітей, які не досягли віку кримінальної відповідальності </w:t>
            </w:r>
            <w:r w:rsidR="008E335A" w:rsidRPr="00B47DF0">
              <w:rPr>
                <w:rFonts w:ascii="Times New Roman" w:hAnsi="Times New Roman" w:cs="Times New Roman"/>
                <w:sz w:val="28"/>
                <w:szCs w:val="28"/>
              </w:rPr>
              <w:t>[Текст]</w:t>
            </w:r>
            <w:r w:rsidR="008E335A">
              <w:rPr>
                <w:rFonts w:ascii="Times New Roman" w:hAnsi="Times New Roman" w:cs="Times New Roman"/>
                <w:sz w:val="28"/>
                <w:szCs w:val="28"/>
              </w:rPr>
              <w:t xml:space="preserve"> : </w:t>
            </w:r>
            <w:r w:rsidRPr="00B950E6">
              <w:rPr>
                <w:rFonts w:ascii="Times New Roman" w:hAnsi="Times New Roman" w:cs="Times New Roman"/>
                <w:sz w:val="28"/>
                <w:szCs w:val="28"/>
              </w:rPr>
              <w:t>Навчальний посібник. – К.: КНТ, 2012. – 160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980798" w:rsidRDefault="00747B3E" w:rsidP="00980798">
            <w:pPr>
              <w:pStyle w:val="a3"/>
              <w:numPr>
                <w:ilvl w:val="0"/>
                <w:numId w:val="17"/>
              </w:numPr>
              <w:tabs>
                <w:tab w:val="left" w:pos="0"/>
              </w:tabs>
              <w:spacing w:after="0" w:line="360" w:lineRule="auto"/>
              <w:ind w:left="601" w:hanging="601"/>
              <w:jc w:val="both"/>
              <w:rPr>
                <w:rFonts w:ascii="Times New Roman" w:hAnsi="Times New Roman" w:cs="Times New Roman"/>
                <w:sz w:val="28"/>
                <w:szCs w:val="28"/>
              </w:rPr>
            </w:pPr>
            <w:r w:rsidRPr="00980798">
              <w:rPr>
                <w:rFonts w:ascii="Times New Roman" w:hAnsi="Times New Roman" w:cs="Times New Roman"/>
                <w:sz w:val="28"/>
                <w:szCs w:val="28"/>
              </w:rPr>
              <w:t xml:space="preserve">   Інструкція з організації взаємодії органів досудового розслідування з іншими органами та підрозділами внутрішніх справ у попередженні, виявленні та розслідув</w:t>
            </w:r>
            <w:r w:rsidR="00055B09" w:rsidRPr="00980798">
              <w:rPr>
                <w:rFonts w:ascii="Times New Roman" w:hAnsi="Times New Roman" w:cs="Times New Roman"/>
                <w:sz w:val="28"/>
                <w:szCs w:val="28"/>
              </w:rPr>
              <w:t xml:space="preserve">анні кримінальних правопорушень </w:t>
            </w:r>
            <w:r w:rsidR="00980798" w:rsidRPr="00B47DF0">
              <w:rPr>
                <w:rFonts w:ascii="Times New Roman" w:hAnsi="Times New Roman" w:cs="Times New Roman"/>
                <w:sz w:val="28"/>
                <w:szCs w:val="28"/>
              </w:rPr>
              <w:t>[</w:t>
            </w:r>
            <w:r w:rsidR="00980798" w:rsidRPr="00980798">
              <w:rPr>
                <w:rFonts w:ascii="Times New Roman" w:hAnsi="Times New Roman" w:cs="Times New Roman"/>
                <w:sz w:val="28"/>
                <w:szCs w:val="28"/>
              </w:rPr>
              <w:t>Електронний ресурс</w:t>
            </w:r>
            <w:r w:rsidR="00980798" w:rsidRPr="00B47DF0">
              <w:rPr>
                <w:rFonts w:ascii="Times New Roman" w:hAnsi="Times New Roman" w:cs="Times New Roman"/>
                <w:sz w:val="28"/>
                <w:szCs w:val="28"/>
              </w:rPr>
              <w:t>]</w:t>
            </w:r>
            <w:r w:rsidR="00980798" w:rsidRPr="00980798">
              <w:rPr>
                <w:rFonts w:ascii="Times New Roman" w:hAnsi="Times New Roman" w:cs="Times New Roman"/>
                <w:sz w:val="28"/>
                <w:szCs w:val="28"/>
              </w:rPr>
              <w:t xml:space="preserve"> / </w:t>
            </w:r>
            <w:r w:rsidR="00055B09" w:rsidRPr="00980798">
              <w:rPr>
                <w:rFonts w:ascii="Times New Roman" w:hAnsi="Times New Roman" w:cs="Times New Roman"/>
                <w:sz w:val="28"/>
                <w:szCs w:val="28"/>
              </w:rPr>
              <w:t>Н</w:t>
            </w:r>
            <w:r w:rsidRPr="00980798">
              <w:rPr>
                <w:rFonts w:ascii="Times New Roman" w:hAnsi="Times New Roman" w:cs="Times New Roman"/>
                <w:sz w:val="28"/>
                <w:szCs w:val="28"/>
              </w:rPr>
              <w:t>аказ</w:t>
            </w:r>
            <w:r w:rsidR="00055B09" w:rsidRPr="00980798">
              <w:rPr>
                <w:rFonts w:ascii="Times New Roman" w:hAnsi="Times New Roman" w:cs="Times New Roman"/>
                <w:sz w:val="28"/>
                <w:szCs w:val="28"/>
              </w:rPr>
              <w:t xml:space="preserve"> </w:t>
            </w:r>
            <w:r w:rsidRPr="00980798">
              <w:rPr>
                <w:rFonts w:ascii="Times New Roman" w:hAnsi="Times New Roman" w:cs="Times New Roman"/>
                <w:sz w:val="28"/>
                <w:szCs w:val="28"/>
              </w:rPr>
              <w:t xml:space="preserve">МВС України від </w:t>
            </w:r>
            <w:r w:rsidR="00980798" w:rsidRPr="00980798">
              <w:rPr>
                <w:rFonts w:ascii="Times New Roman" w:hAnsi="Times New Roman" w:cs="Times New Roman"/>
                <w:color w:val="252525"/>
                <w:sz w:val="28"/>
                <w:szCs w:val="28"/>
                <w:shd w:val="clear" w:color="auto" w:fill="FFFFFF"/>
              </w:rPr>
              <w:t xml:space="preserve">23.06.2015 </w:t>
            </w:r>
            <w:r w:rsidR="00980798">
              <w:rPr>
                <w:rFonts w:ascii="Times New Roman" w:hAnsi="Times New Roman" w:cs="Times New Roman"/>
                <w:color w:val="252525"/>
                <w:sz w:val="28"/>
                <w:szCs w:val="28"/>
                <w:shd w:val="clear" w:color="auto" w:fill="FFFFFF"/>
              </w:rPr>
              <w:t>№</w:t>
            </w:r>
            <w:r w:rsidR="00980798" w:rsidRPr="00980798">
              <w:rPr>
                <w:rFonts w:ascii="Times New Roman" w:hAnsi="Times New Roman" w:cs="Times New Roman"/>
                <w:color w:val="252525"/>
                <w:sz w:val="28"/>
                <w:szCs w:val="28"/>
                <w:shd w:val="clear" w:color="auto" w:fill="FFFFFF"/>
              </w:rPr>
              <w:t xml:space="preserve"> 748</w:t>
            </w:r>
            <w:r w:rsidRPr="00980798">
              <w:rPr>
                <w:rFonts w:ascii="Times New Roman" w:hAnsi="Times New Roman" w:cs="Times New Roman"/>
                <w:sz w:val="28"/>
                <w:szCs w:val="28"/>
              </w:rPr>
              <w:t xml:space="preserve">. </w:t>
            </w:r>
            <w:r w:rsidR="00980798" w:rsidRPr="00980798">
              <w:rPr>
                <w:rFonts w:ascii="Times New Roman" w:hAnsi="Times New Roman" w:cs="Times New Roman"/>
                <w:sz w:val="28"/>
                <w:szCs w:val="28"/>
              </w:rPr>
              <w:t xml:space="preserve">– Режим доступу: </w:t>
            </w:r>
            <w:hyperlink r:id="rId9" w:history="1">
              <w:r w:rsidR="00980798" w:rsidRPr="00980798">
                <w:rPr>
                  <w:rStyle w:val="a6"/>
                  <w:rFonts w:ascii="Times New Roman" w:hAnsi="Times New Roman" w:cs="Times New Roman"/>
                  <w:sz w:val="28"/>
                  <w:szCs w:val="28"/>
                </w:rPr>
                <w:t>http://consultant.parus.ua/?doc=09SSF31E58</w:t>
              </w:r>
            </w:hyperlink>
            <w:r w:rsidR="00980798">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980798">
            <w:pPr>
              <w:pStyle w:val="a3"/>
              <w:numPr>
                <w:ilvl w:val="0"/>
                <w:numId w:val="17"/>
              </w:numPr>
              <w:tabs>
                <w:tab w:val="left" w:pos="0"/>
              </w:tabs>
              <w:spacing w:after="0" w:line="360" w:lineRule="auto"/>
              <w:ind w:left="459" w:hanging="425"/>
              <w:jc w:val="both"/>
              <w:rPr>
                <w:rFonts w:ascii="Times New Roman" w:hAnsi="Times New Roman" w:cs="Times New Roman"/>
                <w:sz w:val="28"/>
                <w:szCs w:val="28"/>
              </w:rPr>
            </w:pPr>
            <w:r w:rsidRPr="00B950E6">
              <w:rPr>
                <w:rFonts w:ascii="Times New Roman" w:hAnsi="Times New Roman" w:cs="Times New Roman"/>
                <w:sz w:val="28"/>
                <w:szCs w:val="28"/>
              </w:rPr>
              <w:t xml:space="preserve">   Інструкція про організацію проведення негласних слідчих (розшукових) дій та використання їх результатів у кримінальному провадженні, </w:t>
            </w:r>
            <w:r w:rsidR="00980798" w:rsidRPr="00B47DF0">
              <w:rPr>
                <w:rFonts w:ascii="Times New Roman" w:hAnsi="Times New Roman" w:cs="Times New Roman"/>
                <w:sz w:val="28"/>
                <w:szCs w:val="28"/>
              </w:rPr>
              <w:t>[</w:t>
            </w:r>
            <w:r w:rsidR="00980798" w:rsidRPr="00980798">
              <w:rPr>
                <w:rFonts w:ascii="Times New Roman" w:hAnsi="Times New Roman" w:cs="Times New Roman"/>
                <w:sz w:val="28"/>
                <w:szCs w:val="28"/>
              </w:rPr>
              <w:t>Електронний ресурс</w:t>
            </w:r>
            <w:r w:rsidR="00980798" w:rsidRPr="00B47DF0">
              <w:rPr>
                <w:rFonts w:ascii="Times New Roman" w:hAnsi="Times New Roman" w:cs="Times New Roman"/>
                <w:sz w:val="28"/>
                <w:szCs w:val="28"/>
              </w:rPr>
              <w:t>]</w:t>
            </w:r>
            <w:r w:rsidR="00980798">
              <w:rPr>
                <w:rFonts w:ascii="Times New Roman" w:hAnsi="Times New Roman" w:cs="Times New Roman"/>
                <w:sz w:val="28"/>
                <w:szCs w:val="28"/>
              </w:rPr>
              <w:t xml:space="preserve"> / Н</w:t>
            </w:r>
            <w:r w:rsidRPr="00B950E6">
              <w:rPr>
                <w:rFonts w:ascii="Times New Roman" w:hAnsi="Times New Roman" w:cs="Times New Roman"/>
                <w:sz w:val="28"/>
                <w:szCs w:val="28"/>
              </w:rPr>
              <w:t>аказ Генеральної прокуратури України,</w:t>
            </w:r>
            <w:r w:rsidR="00980798">
              <w:rPr>
                <w:rFonts w:ascii="Times New Roman" w:hAnsi="Times New Roman" w:cs="Times New Roman"/>
                <w:sz w:val="28"/>
                <w:szCs w:val="28"/>
              </w:rPr>
              <w:t xml:space="preserve"> </w:t>
            </w:r>
            <w:r w:rsidRPr="00B950E6">
              <w:rPr>
                <w:rFonts w:ascii="Times New Roman" w:hAnsi="Times New Roman" w:cs="Times New Roman"/>
                <w:sz w:val="28"/>
                <w:szCs w:val="28"/>
              </w:rPr>
              <w:t>Міністерства внутрішніх справ України, Служби безпеки України, адміністрації Державної прикордонної служби України, міністерства фінансів України</w:t>
            </w:r>
            <w:r w:rsidR="00980798" w:rsidRPr="00B47DF0">
              <w:rPr>
                <w:rFonts w:ascii="Times New Roman" w:hAnsi="Times New Roman" w:cs="Times New Roman"/>
                <w:sz w:val="28"/>
                <w:szCs w:val="28"/>
              </w:rPr>
              <w:t xml:space="preserve"> </w:t>
            </w:r>
            <w:r w:rsidR="00980798" w:rsidRPr="00B950E6">
              <w:rPr>
                <w:rFonts w:ascii="Times New Roman" w:hAnsi="Times New Roman" w:cs="Times New Roman"/>
                <w:sz w:val="28"/>
                <w:szCs w:val="28"/>
              </w:rPr>
              <w:t>Міністерства юстиції України від 16.11.2012 № 1050</w:t>
            </w:r>
            <w:r w:rsidR="00980798">
              <w:rPr>
                <w:rFonts w:ascii="Times New Roman" w:hAnsi="Times New Roman" w:cs="Times New Roman"/>
                <w:sz w:val="28"/>
                <w:szCs w:val="28"/>
              </w:rPr>
              <w:t xml:space="preserve"> - </w:t>
            </w:r>
            <w:r w:rsidR="00980798" w:rsidRPr="00980798">
              <w:rPr>
                <w:rFonts w:ascii="Times New Roman" w:hAnsi="Times New Roman" w:cs="Times New Roman"/>
                <w:sz w:val="28"/>
                <w:szCs w:val="28"/>
              </w:rPr>
              <w:t>– Режим доступу:</w:t>
            </w:r>
            <w:r w:rsidR="00980798">
              <w:rPr>
                <w:rFonts w:ascii="Times New Roman" w:hAnsi="Times New Roman" w:cs="Times New Roman"/>
                <w:sz w:val="28"/>
                <w:szCs w:val="28"/>
              </w:rPr>
              <w:t xml:space="preserve"> </w:t>
            </w:r>
            <w:hyperlink r:id="rId10" w:history="1">
              <w:r w:rsidR="00980798" w:rsidRPr="006F6C17">
                <w:rPr>
                  <w:rStyle w:val="a6"/>
                  <w:rFonts w:ascii="Times New Roman" w:hAnsi="Times New Roman" w:cs="Times New Roman"/>
                  <w:sz w:val="28"/>
                  <w:szCs w:val="28"/>
                </w:rPr>
                <w:t>https://www.zakon-i-normativ.info/index.php/component/lica/?base=1&amp;href=0&amp;id=1246080&amp;menu=1&amp;view=text</w:t>
              </w:r>
            </w:hyperlink>
            <w:r w:rsidR="00980798">
              <w:rPr>
                <w:rFonts w:ascii="Times New Roman" w:hAnsi="Times New Roman" w:cs="Times New Roman"/>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055B0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Клесник В.</w:t>
            </w:r>
            <w:r w:rsidR="00055B09">
              <w:rPr>
                <w:rFonts w:ascii="Times New Roman" w:hAnsi="Times New Roman" w:cs="Times New Roman"/>
                <w:sz w:val="28"/>
                <w:szCs w:val="28"/>
              </w:rPr>
              <w:t xml:space="preserve"> </w:t>
            </w:r>
            <w:r w:rsidRPr="00B950E6">
              <w:rPr>
                <w:rFonts w:ascii="Times New Roman" w:hAnsi="Times New Roman" w:cs="Times New Roman"/>
                <w:sz w:val="28"/>
                <w:szCs w:val="28"/>
              </w:rPr>
              <w:t>А. Здійснення кримінального провадження щодо застосування примусових заходів медичного характеру: науково-практичний посібник</w:t>
            </w:r>
            <w:r w:rsidR="00883A0A">
              <w:rPr>
                <w:rFonts w:ascii="Times New Roman" w:hAnsi="Times New Roman" w:cs="Times New Roman"/>
                <w:sz w:val="28"/>
                <w:szCs w:val="28"/>
              </w:rPr>
              <w:t xml:space="preserve"> </w:t>
            </w:r>
            <w:r w:rsidR="00883A0A" w:rsidRPr="00B47DF0">
              <w:rPr>
                <w:rFonts w:ascii="Times New Roman" w:hAnsi="Times New Roman" w:cs="Times New Roman"/>
                <w:sz w:val="28"/>
                <w:szCs w:val="28"/>
                <w:lang w:val="ru-RU"/>
              </w:rPr>
              <w:t>[</w:t>
            </w:r>
            <w:r w:rsidR="00883A0A">
              <w:rPr>
                <w:rFonts w:ascii="Times New Roman" w:hAnsi="Times New Roman" w:cs="Times New Roman"/>
                <w:sz w:val="28"/>
                <w:szCs w:val="28"/>
                <w:lang w:val="ru-RU"/>
              </w:rPr>
              <w:t>Текст</w:t>
            </w:r>
            <w:r w:rsidR="00883A0A"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 В.</w:t>
            </w:r>
            <w:r w:rsidR="00055B09">
              <w:rPr>
                <w:rFonts w:ascii="Times New Roman" w:hAnsi="Times New Roman" w:cs="Times New Roman"/>
                <w:sz w:val="28"/>
                <w:szCs w:val="28"/>
              </w:rPr>
              <w:t xml:space="preserve"> </w:t>
            </w:r>
            <w:r w:rsidRPr="00B950E6">
              <w:rPr>
                <w:rFonts w:ascii="Times New Roman" w:hAnsi="Times New Roman" w:cs="Times New Roman"/>
                <w:sz w:val="28"/>
                <w:szCs w:val="28"/>
              </w:rPr>
              <w:t>А. Колесник – К.: Прецедент, 2014. – 56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Коваленко Є. Г. Наукові засади кримінально-проце</w:t>
            </w:r>
            <w:r w:rsidR="00883A0A">
              <w:rPr>
                <w:rFonts w:ascii="Times New Roman" w:hAnsi="Times New Roman" w:cs="Times New Roman"/>
                <w:sz w:val="28"/>
                <w:szCs w:val="28"/>
              </w:rPr>
              <w:t xml:space="preserve">суального доказування </w:t>
            </w:r>
            <w:r w:rsidR="00883A0A" w:rsidRPr="00B47DF0">
              <w:rPr>
                <w:rFonts w:ascii="Times New Roman" w:hAnsi="Times New Roman" w:cs="Times New Roman"/>
                <w:sz w:val="28"/>
                <w:szCs w:val="28"/>
                <w:lang w:val="ru-RU"/>
              </w:rPr>
              <w:t>[</w:t>
            </w:r>
            <w:r w:rsidR="00883A0A">
              <w:rPr>
                <w:rFonts w:ascii="Times New Roman" w:hAnsi="Times New Roman" w:cs="Times New Roman"/>
                <w:sz w:val="28"/>
                <w:szCs w:val="28"/>
                <w:lang w:val="ru-RU"/>
              </w:rPr>
              <w:t>Текст</w:t>
            </w:r>
            <w:r w:rsidR="00883A0A" w:rsidRPr="00B47DF0">
              <w:rPr>
                <w:rFonts w:ascii="Times New Roman" w:hAnsi="Times New Roman" w:cs="Times New Roman"/>
                <w:sz w:val="28"/>
                <w:szCs w:val="28"/>
                <w:lang w:val="ru-RU"/>
              </w:rPr>
              <w:t>]</w:t>
            </w:r>
            <w:r w:rsidR="00883A0A" w:rsidRPr="00B950E6">
              <w:rPr>
                <w:rFonts w:ascii="Times New Roman" w:hAnsi="Times New Roman" w:cs="Times New Roman"/>
                <w:sz w:val="28"/>
                <w:szCs w:val="28"/>
              </w:rPr>
              <w:t xml:space="preserve"> </w:t>
            </w:r>
            <w:r w:rsidRPr="00B950E6">
              <w:rPr>
                <w:rFonts w:ascii="Times New Roman" w:hAnsi="Times New Roman" w:cs="Times New Roman"/>
                <w:sz w:val="28"/>
                <w:szCs w:val="28"/>
              </w:rPr>
              <w:t>/ Є. Г. Коваленко. — К.: Юрінком Інтер, 2011. — 444с.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ED4FCE" w:rsidP="00883A0A">
            <w:pPr>
              <w:pStyle w:val="af2"/>
              <w:numPr>
                <w:ilvl w:val="0"/>
                <w:numId w:val="17"/>
              </w:numPr>
              <w:tabs>
                <w:tab w:val="left" w:pos="567"/>
              </w:tabs>
              <w:spacing w:line="360" w:lineRule="auto"/>
              <w:ind w:left="601" w:hanging="567"/>
              <w:jc w:val="both"/>
              <w:rPr>
                <w:rFonts w:ascii="Times New Roman" w:hAnsi="Times New Roman"/>
                <w:sz w:val="28"/>
                <w:szCs w:val="28"/>
                <w:shd w:val="clear" w:color="auto" w:fill="FFFFFF"/>
                <w:lang w:val="uk-UA"/>
              </w:rPr>
            </w:pPr>
            <w:r w:rsidRPr="00B950E6">
              <w:rPr>
                <w:rFonts w:ascii="Times New Roman" w:hAnsi="Times New Roman"/>
                <w:sz w:val="28"/>
                <w:szCs w:val="28"/>
                <w:shd w:val="clear" w:color="auto" w:fill="FFFFFF"/>
                <w:lang w:val="uk-UA"/>
              </w:rPr>
              <w:t>Конституція України</w:t>
            </w:r>
            <w:r w:rsidR="00883A0A">
              <w:rPr>
                <w:rFonts w:ascii="Times New Roman" w:hAnsi="Times New Roman"/>
                <w:sz w:val="28"/>
                <w:szCs w:val="28"/>
                <w:shd w:val="clear" w:color="auto" w:fill="FFFFFF"/>
                <w:lang w:val="uk-UA"/>
              </w:rPr>
              <w:t xml:space="preserve">, прийнята на 5 – ої сесії Верховною Радою України 28 червня 1996 року </w:t>
            </w:r>
            <w:r w:rsidR="00883A0A" w:rsidRPr="00B47DF0">
              <w:rPr>
                <w:rFonts w:ascii="Times New Roman" w:hAnsi="Times New Roman"/>
                <w:sz w:val="28"/>
                <w:szCs w:val="28"/>
              </w:rPr>
              <w:t>[</w:t>
            </w:r>
            <w:r w:rsidR="00883A0A">
              <w:rPr>
                <w:rFonts w:ascii="Times New Roman" w:hAnsi="Times New Roman"/>
                <w:sz w:val="28"/>
                <w:szCs w:val="28"/>
              </w:rPr>
              <w:t>Текст</w:t>
            </w:r>
            <w:r w:rsidR="00883A0A" w:rsidRPr="00B47DF0">
              <w:rPr>
                <w:rFonts w:ascii="Times New Roman" w:hAnsi="Times New Roman"/>
                <w:sz w:val="28"/>
                <w:szCs w:val="28"/>
              </w:rPr>
              <w:t>]</w:t>
            </w:r>
            <w:r w:rsidRPr="00B950E6">
              <w:rPr>
                <w:rFonts w:ascii="Times New Roman" w:hAnsi="Times New Roman"/>
                <w:sz w:val="28"/>
                <w:szCs w:val="28"/>
                <w:shd w:val="clear" w:color="auto" w:fill="FFFFFF"/>
                <w:lang w:val="uk-UA"/>
              </w:rPr>
              <w:t xml:space="preserve"> // Відомості Верховної Ради України. – 1996. – № 30.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A45D56" w:rsidP="00A45D56">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 xml:space="preserve">  Кримінальний кодекс України від 05 квітня 2001 року </w:t>
            </w:r>
            <w:r w:rsidRPr="00B47DF0">
              <w:rPr>
                <w:rFonts w:ascii="Times New Roman" w:hAnsi="Times New Roman" w:cs="Times New Roman"/>
                <w:sz w:val="28"/>
                <w:szCs w:val="28"/>
              </w:rPr>
              <w:t>[Текст]</w:t>
            </w:r>
            <w:r>
              <w:rPr>
                <w:rFonts w:ascii="Times New Roman" w:hAnsi="Times New Roman" w:cs="Times New Roman"/>
                <w:sz w:val="28"/>
                <w:szCs w:val="28"/>
              </w:rPr>
              <w:t xml:space="preserve"> //</w:t>
            </w:r>
            <w:r w:rsidRPr="00B950E6">
              <w:rPr>
                <w:rFonts w:ascii="Times New Roman" w:hAnsi="Times New Roman"/>
                <w:sz w:val="28"/>
                <w:szCs w:val="28"/>
                <w:shd w:val="clear" w:color="auto" w:fill="FFFFFF"/>
              </w:rPr>
              <w:t xml:space="preserve"> Відомості Верховної Ради України</w:t>
            </w:r>
            <w:r>
              <w:rPr>
                <w:rFonts w:ascii="Times New Roman" w:hAnsi="Times New Roman"/>
                <w:sz w:val="28"/>
                <w:szCs w:val="28"/>
                <w:shd w:val="clear" w:color="auto" w:fill="FFFFFF"/>
              </w:rPr>
              <w:t>. – Офиц. изд. – 2001. - №25 – 26.</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A45D56">
            <w:pPr>
              <w:widowControl w:val="0"/>
              <w:numPr>
                <w:ilvl w:val="0"/>
                <w:numId w:val="17"/>
              </w:numPr>
              <w:tabs>
                <w:tab w:val="left" w:pos="-9920"/>
                <w:tab w:val="left" w:pos="-9600"/>
                <w:tab w:val="left" w:pos="-9280"/>
                <w:tab w:val="left" w:pos="-8960"/>
                <w:tab w:val="left" w:pos="-8640"/>
                <w:tab w:val="left" w:pos="-8320"/>
                <w:tab w:val="left" w:pos="-8000"/>
                <w:tab w:val="left" w:pos="-7680"/>
                <w:tab w:val="left" w:pos="-7360"/>
                <w:tab w:val="left" w:pos="-7040"/>
                <w:tab w:val="left" w:pos="-6720"/>
                <w:tab w:val="left" w:pos="-6400"/>
                <w:tab w:val="left" w:pos="-6080"/>
                <w:tab w:val="left" w:pos="-5760"/>
                <w:tab w:val="left" w:pos="-5440"/>
                <w:tab w:val="left" w:pos="-5120"/>
                <w:tab w:val="left" w:pos="-4800"/>
                <w:tab w:val="left" w:pos="-4480"/>
                <w:tab w:val="left" w:pos="-4160"/>
                <w:tab w:val="left" w:pos="-3840"/>
                <w:tab w:val="left" w:pos="-3520"/>
                <w:tab w:val="left" w:pos="-3200"/>
                <w:tab w:val="left" w:pos="-2880"/>
                <w:tab w:val="left" w:pos="-2560"/>
                <w:tab w:val="left" w:pos="-2240"/>
                <w:tab w:val="left" w:pos="-1920"/>
                <w:tab w:val="left" w:pos="-1600"/>
                <w:tab w:val="left" w:pos="-1280"/>
                <w:tab w:val="left" w:pos="-960"/>
                <w:tab w:val="left" w:pos="-640"/>
                <w:tab w:val="left" w:pos="-320"/>
                <w:tab w:val="left" w:pos="0"/>
                <w:tab w:val="left" w:pos="601"/>
              </w:tabs>
              <w:autoSpaceDE w:val="0"/>
              <w:autoSpaceDN w:val="0"/>
              <w:adjustRightInd w:val="0"/>
              <w:spacing w:after="0" w:line="360" w:lineRule="auto"/>
              <w:ind w:left="567" w:hanging="567"/>
              <w:jc w:val="both"/>
              <w:rPr>
                <w:rFonts w:ascii="Times New Roman" w:hAnsi="Times New Roman" w:cs="Times New Roman"/>
                <w:snapToGrid w:val="0"/>
                <w:sz w:val="28"/>
                <w:szCs w:val="28"/>
              </w:rPr>
            </w:pPr>
            <w:r w:rsidRPr="00B950E6">
              <w:rPr>
                <w:rFonts w:ascii="Times New Roman" w:hAnsi="Times New Roman" w:cs="Times New Roman"/>
                <w:snapToGrid w:val="0"/>
                <w:sz w:val="28"/>
                <w:szCs w:val="28"/>
              </w:rPr>
              <w:t xml:space="preserve">  Кримінальний процесуальний кодекс України від 13</w:t>
            </w:r>
            <w:r w:rsidR="00A45D56">
              <w:rPr>
                <w:rFonts w:ascii="Times New Roman" w:hAnsi="Times New Roman" w:cs="Times New Roman"/>
                <w:snapToGrid w:val="0"/>
                <w:sz w:val="28"/>
                <w:szCs w:val="28"/>
              </w:rPr>
              <w:t xml:space="preserve"> квітня </w:t>
            </w:r>
            <w:r w:rsidRPr="00B950E6">
              <w:rPr>
                <w:rFonts w:ascii="Times New Roman" w:hAnsi="Times New Roman" w:cs="Times New Roman"/>
                <w:snapToGrid w:val="0"/>
                <w:sz w:val="28"/>
                <w:szCs w:val="28"/>
              </w:rPr>
              <w:t xml:space="preserve">2012. </w:t>
            </w:r>
            <w:r w:rsidR="00A45D56" w:rsidRPr="00B47DF0">
              <w:rPr>
                <w:rFonts w:ascii="Times New Roman" w:hAnsi="Times New Roman" w:cs="Times New Roman"/>
                <w:sz w:val="28"/>
                <w:szCs w:val="28"/>
                <w:lang w:val="ru-RU"/>
              </w:rPr>
              <w:t>[</w:t>
            </w:r>
            <w:r w:rsidR="00A45D56">
              <w:rPr>
                <w:rFonts w:ascii="Times New Roman" w:hAnsi="Times New Roman" w:cs="Times New Roman"/>
                <w:sz w:val="28"/>
                <w:szCs w:val="28"/>
                <w:lang w:val="ru-RU"/>
              </w:rPr>
              <w:t>Текст</w:t>
            </w:r>
            <w:r w:rsidR="00A45D56" w:rsidRPr="00B47DF0">
              <w:rPr>
                <w:rFonts w:ascii="Times New Roman" w:hAnsi="Times New Roman" w:cs="Times New Roman"/>
                <w:sz w:val="28"/>
                <w:szCs w:val="28"/>
                <w:lang w:val="ru-RU"/>
              </w:rPr>
              <w:t>]</w:t>
            </w:r>
            <w:r w:rsidR="00A45D56">
              <w:rPr>
                <w:rFonts w:ascii="Times New Roman" w:hAnsi="Times New Roman" w:cs="Times New Roman"/>
                <w:sz w:val="28"/>
                <w:szCs w:val="28"/>
              </w:rPr>
              <w:t xml:space="preserve"> //</w:t>
            </w:r>
            <w:r w:rsidR="00A45D56" w:rsidRPr="00B950E6">
              <w:rPr>
                <w:rFonts w:ascii="Times New Roman" w:hAnsi="Times New Roman"/>
                <w:sz w:val="28"/>
                <w:szCs w:val="28"/>
                <w:shd w:val="clear" w:color="auto" w:fill="FFFFFF"/>
              </w:rPr>
              <w:t xml:space="preserve"> Відомості Верховної Ради України</w:t>
            </w:r>
            <w:r w:rsidR="00A45D56">
              <w:rPr>
                <w:rFonts w:ascii="Times New Roman" w:hAnsi="Times New Roman"/>
                <w:sz w:val="28"/>
                <w:szCs w:val="28"/>
                <w:shd w:val="clear" w:color="auto" w:fill="FFFFFF"/>
              </w:rPr>
              <w:t>. – Офиц. изд. – 2013 - №9-10, 11-13.</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 w:val="left" w:pos="459"/>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Кримінальний процесуальний кодекс України</w:t>
            </w:r>
            <w:r w:rsidR="00AA4035">
              <w:rPr>
                <w:rFonts w:ascii="Times New Roman" w:hAnsi="Times New Roman" w:cs="Times New Roman"/>
                <w:sz w:val="28"/>
                <w:szCs w:val="28"/>
              </w:rPr>
              <w:t>.</w:t>
            </w:r>
            <w:r w:rsidR="00A45D56">
              <w:rPr>
                <w:rFonts w:ascii="Times New Roman" w:hAnsi="Times New Roman" w:cs="Times New Roman"/>
                <w:sz w:val="28"/>
                <w:szCs w:val="28"/>
              </w:rPr>
              <w:t xml:space="preserve"> </w:t>
            </w:r>
            <w:r w:rsidRPr="00B950E6">
              <w:rPr>
                <w:rFonts w:ascii="Times New Roman" w:hAnsi="Times New Roman" w:cs="Times New Roman"/>
                <w:sz w:val="28"/>
                <w:szCs w:val="28"/>
              </w:rPr>
              <w:t>Науково-практичний коментар</w:t>
            </w:r>
            <w:r w:rsidR="00A45D56">
              <w:rPr>
                <w:rFonts w:ascii="Times New Roman" w:hAnsi="Times New Roman" w:cs="Times New Roman"/>
                <w:sz w:val="28"/>
                <w:szCs w:val="28"/>
              </w:rPr>
              <w:t xml:space="preserve"> </w:t>
            </w:r>
            <w:r w:rsidR="00A45D56" w:rsidRPr="00B47DF0">
              <w:rPr>
                <w:rFonts w:ascii="Times New Roman" w:hAnsi="Times New Roman" w:cs="Times New Roman"/>
                <w:sz w:val="28"/>
                <w:szCs w:val="28"/>
                <w:lang w:val="ru-RU"/>
              </w:rPr>
              <w:t>[</w:t>
            </w:r>
            <w:r w:rsidR="00A45D56">
              <w:rPr>
                <w:rFonts w:ascii="Times New Roman" w:hAnsi="Times New Roman" w:cs="Times New Roman"/>
                <w:sz w:val="28"/>
                <w:szCs w:val="28"/>
                <w:lang w:val="ru-RU"/>
              </w:rPr>
              <w:t>Текст</w:t>
            </w:r>
            <w:r w:rsidR="00A45D56"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 С.</w:t>
            </w:r>
            <w:r w:rsidR="00A45D56">
              <w:rPr>
                <w:rFonts w:ascii="Times New Roman" w:hAnsi="Times New Roman" w:cs="Times New Roman"/>
                <w:sz w:val="28"/>
                <w:szCs w:val="28"/>
              </w:rPr>
              <w:t xml:space="preserve"> </w:t>
            </w:r>
            <w:r w:rsidRPr="00B950E6">
              <w:rPr>
                <w:rFonts w:ascii="Times New Roman" w:hAnsi="Times New Roman" w:cs="Times New Roman"/>
                <w:sz w:val="28"/>
                <w:szCs w:val="28"/>
              </w:rPr>
              <w:t>В. Ківалов, С.</w:t>
            </w:r>
            <w:r w:rsidR="00A45D56">
              <w:rPr>
                <w:rFonts w:ascii="Times New Roman" w:hAnsi="Times New Roman" w:cs="Times New Roman"/>
                <w:sz w:val="28"/>
                <w:szCs w:val="28"/>
              </w:rPr>
              <w:t xml:space="preserve"> </w:t>
            </w:r>
            <w:r w:rsidRPr="00B950E6">
              <w:rPr>
                <w:rFonts w:ascii="Times New Roman" w:hAnsi="Times New Roman" w:cs="Times New Roman"/>
                <w:sz w:val="28"/>
                <w:szCs w:val="28"/>
              </w:rPr>
              <w:t>М. Міщенко, В.</w:t>
            </w:r>
            <w:r w:rsidR="00A45D56">
              <w:rPr>
                <w:rFonts w:ascii="Times New Roman" w:hAnsi="Times New Roman" w:cs="Times New Roman"/>
                <w:sz w:val="28"/>
                <w:szCs w:val="28"/>
              </w:rPr>
              <w:t xml:space="preserve"> </w:t>
            </w:r>
            <w:r w:rsidRPr="00B950E6">
              <w:rPr>
                <w:rFonts w:ascii="Times New Roman" w:hAnsi="Times New Roman" w:cs="Times New Roman"/>
                <w:sz w:val="28"/>
                <w:szCs w:val="28"/>
              </w:rPr>
              <w:t>Ю. Захарченко. – Х.: Одіссей, 2013. – 1104 с.</w:t>
            </w:r>
          </w:p>
          <w:p w:rsidR="00747B3E" w:rsidRPr="00B950E6" w:rsidRDefault="00747B3E" w:rsidP="00470249">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Кримінальний процес </w:t>
            </w:r>
            <w:r w:rsidR="00AA4035" w:rsidRPr="00B47DF0">
              <w:rPr>
                <w:rFonts w:ascii="Times New Roman" w:hAnsi="Times New Roman" w:cs="Times New Roman"/>
                <w:sz w:val="28"/>
                <w:szCs w:val="28"/>
                <w:lang w:val="ru-RU"/>
              </w:rPr>
              <w:t>[</w:t>
            </w:r>
            <w:r w:rsidR="00AA4035">
              <w:rPr>
                <w:rFonts w:ascii="Times New Roman" w:hAnsi="Times New Roman" w:cs="Times New Roman"/>
                <w:sz w:val="28"/>
                <w:szCs w:val="28"/>
                <w:lang w:val="ru-RU"/>
              </w:rPr>
              <w:t>Текст</w:t>
            </w:r>
            <w:r w:rsidR="00AA4035" w:rsidRPr="00B47DF0">
              <w:rPr>
                <w:rFonts w:ascii="Times New Roman" w:hAnsi="Times New Roman" w:cs="Times New Roman"/>
                <w:sz w:val="28"/>
                <w:szCs w:val="28"/>
                <w:lang w:val="ru-RU"/>
              </w:rPr>
              <w:t>]</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 підручник / Ю.</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М.</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Грошевий, В.</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Я.</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Тацій, А.</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Р.</w:t>
            </w:r>
            <w:r w:rsidR="00AA4035">
              <w:rPr>
                <w:rFonts w:ascii="Times New Roman" w:hAnsi="Times New Roman" w:cs="Times New Roman"/>
                <w:sz w:val="28"/>
                <w:szCs w:val="28"/>
              </w:rPr>
              <w:t xml:space="preserve"> Туманянц </w:t>
            </w:r>
            <w:r w:rsidR="00AA4035" w:rsidRPr="00B47DF0">
              <w:rPr>
                <w:rFonts w:ascii="Times New Roman" w:hAnsi="Times New Roman" w:cs="Times New Roman"/>
                <w:sz w:val="28"/>
                <w:szCs w:val="28"/>
                <w:lang w:val="ru-RU"/>
              </w:rPr>
              <w:t>[</w:t>
            </w:r>
            <w:r w:rsidR="00AA4035">
              <w:rPr>
                <w:rFonts w:ascii="Times New Roman" w:hAnsi="Times New Roman" w:cs="Times New Roman"/>
                <w:sz w:val="28"/>
                <w:szCs w:val="28"/>
              </w:rPr>
              <w:t>та ін.</w:t>
            </w:r>
            <w:r w:rsidR="00AA4035"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 Х. : Право, 2013, - 824 с.</w:t>
            </w:r>
          </w:p>
          <w:p w:rsidR="00747B3E" w:rsidRPr="00B950E6" w:rsidRDefault="00747B3E" w:rsidP="00AA4035">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Кримінальний процес</w:t>
            </w:r>
            <w:r w:rsidR="00AA4035">
              <w:rPr>
                <w:rFonts w:ascii="Times New Roman" w:hAnsi="Times New Roman" w:cs="Times New Roman"/>
                <w:sz w:val="28"/>
                <w:szCs w:val="28"/>
              </w:rPr>
              <w:t xml:space="preserve"> </w:t>
            </w:r>
            <w:r w:rsidR="00AA4035" w:rsidRPr="00B47DF0">
              <w:rPr>
                <w:rFonts w:ascii="Times New Roman" w:hAnsi="Times New Roman" w:cs="Times New Roman"/>
                <w:sz w:val="28"/>
                <w:szCs w:val="28"/>
                <w:lang w:val="ru-RU"/>
              </w:rPr>
              <w:t>[</w:t>
            </w:r>
            <w:r w:rsidR="00AA4035">
              <w:rPr>
                <w:rFonts w:ascii="Times New Roman" w:hAnsi="Times New Roman" w:cs="Times New Roman"/>
                <w:sz w:val="28"/>
                <w:szCs w:val="28"/>
                <w:lang w:val="ru-RU"/>
              </w:rPr>
              <w:t>Текст</w:t>
            </w:r>
            <w:r w:rsidR="00AA4035" w:rsidRPr="00B47DF0">
              <w:rPr>
                <w:rFonts w:ascii="Times New Roman" w:hAnsi="Times New Roman" w:cs="Times New Roman"/>
                <w:sz w:val="28"/>
                <w:szCs w:val="28"/>
                <w:lang w:val="ru-RU"/>
              </w:rPr>
              <w:t>]</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 навч.-метод. посібн. /</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О.</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В.</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Поліщук, С.</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Л.</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Деревянкін, С.</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В. Албул, О.</w:t>
            </w:r>
            <w:r w:rsidR="00AA4035">
              <w:rPr>
                <w:rFonts w:ascii="Times New Roman" w:hAnsi="Times New Roman" w:cs="Times New Roman"/>
                <w:sz w:val="28"/>
                <w:szCs w:val="28"/>
              </w:rPr>
              <w:t xml:space="preserve"> </w:t>
            </w:r>
            <w:r w:rsidRPr="00B950E6">
              <w:rPr>
                <w:rFonts w:ascii="Times New Roman" w:hAnsi="Times New Roman" w:cs="Times New Roman"/>
                <w:sz w:val="28"/>
                <w:szCs w:val="28"/>
              </w:rPr>
              <w:t>Б. Пойзнер. – Одеса : ОДУВС, 2014. – 266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widowControl w:val="0"/>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Курс лекцій з кримінального процесу за новим Кримінальним процесуальним кодексом України (Загальна частина) [Текст]</w:t>
            </w:r>
            <w:r w:rsidR="00A36933">
              <w:rPr>
                <w:rFonts w:ascii="Times New Roman" w:hAnsi="Times New Roman" w:cs="Times New Roman"/>
                <w:sz w:val="28"/>
                <w:szCs w:val="28"/>
              </w:rPr>
              <w:t xml:space="preserve"> </w:t>
            </w:r>
            <w:r w:rsidRPr="00B950E6">
              <w:rPr>
                <w:rFonts w:ascii="Times New Roman" w:hAnsi="Times New Roman" w:cs="Times New Roman"/>
                <w:sz w:val="28"/>
                <w:szCs w:val="28"/>
              </w:rPr>
              <w:t>/ [Рожнова В.</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В., Савицький Д.</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О., Конюшенко Я.</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 xml:space="preserve">Ю. та ін.]. </w:t>
            </w:r>
            <w:r w:rsidRPr="00B950E6">
              <w:rPr>
                <w:rFonts w:ascii="Times New Roman" w:hAnsi="Times New Roman" w:cs="Times New Roman"/>
                <w:spacing w:val="-3"/>
                <w:sz w:val="28"/>
                <w:szCs w:val="28"/>
              </w:rPr>
              <w:t>–</w:t>
            </w:r>
            <w:r w:rsidRPr="00B950E6">
              <w:rPr>
                <w:rFonts w:ascii="Times New Roman" w:hAnsi="Times New Roman" w:cs="Times New Roman"/>
                <w:sz w:val="28"/>
                <w:szCs w:val="28"/>
              </w:rPr>
              <w:t xml:space="preserve"> К.: Нац. акад. внутр. справ, 2012. </w:t>
            </w:r>
            <w:r w:rsidRPr="00B950E6">
              <w:rPr>
                <w:rFonts w:ascii="Times New Roman" w:hAnsi="Times New Roman" w:cs="Times New Roman"/>
                <w:spacing w:val="-3"/>
                <w:sz w:val="28"/>
                <w:szCs w:val="28"/>
              </w:rPr>
              <w:t>– 280 с.</w:t>
            </w:r>
          </w:p>
          <w:p w:rsidR="00747B3E" w:rsidRPr="00B950E6" w:rsidRDefault="00747B3E" w:rsidP="00470249">
            <w:pPr>
              <w:widowControl w:val="0"/>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Курс лекцій з кримінального процесу за новим Кримінальним процесуальним кодексом України (Особлива частина) [Текст]</w:t>
            </w:r>
            <w:r w:rsidR="00A36933">
              <w:rPr>
                <w:rFonts w:ascii="Times New Roman" w:hAnsi="Times New Roman" w:cs="Times New Roman"/>
                <w:sz w:val="28"/>
                <w:szCs w:val="28"/>
              </w:rPr>
              <w:t xml:space="preserve"> </w:t>
            </w:r>
            <w:r w:rsidRPr="00B950E6">
              <w:rPr>
                <w:rFonts w:ascii="Times New Roman" w:hAnsi="Times New Roman" w:cs="Times New Roman"/>
                <w:sz w:val="28"/>
                <w:szCs w:val="28"/>
              </w:rPr>
              <w:t>/ [Хабло О.</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Ю., Степанов О.</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С., Климчук М.</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 xml:space="preserve">П. та ін.]. </w:t>
            </w:r>
            <w:r w:rsidRPr="00B950E6">
              <w:rPr>
                <w:rFonts w:ascii="Times New Roman" w:hAnsi="Times New Roman" w:cs="Times New Roman"/>
                <w:spacing w:val="-3"/>
                <w:sz w:val="28"/>
                <w:szCs w:val="28"/>
              </w:rPr>
              <w:t>–</w:t>
            </w:r>
            <w:r w:rsidRPr="00B950E6">
              <w:rPr>
                <w:rFonts w:ascii="Times New Roman" w:hAnsi="Times New Roman" w:cs="Times New Roman"/>
                <w:sz w:val="28"/>
                <w:szCs w:val="28"/>
              </w:rPr>
              <w:t xml:space="preserve"> К.: Нац. акад. внутр. справ, 2012. </w:t>
            </w:r>
            <w:r w:rsidRPr="00B950E6">
              <w:rPr>
                <w:rFonts w:ascii="Times New Roman" w:hAnsi="Times New Roman" w:cs="Times New Roman"/>
                <w:spacing w:val="-3"/>
                <w:sz w:val="28"/>
                <w:szCs w:val="28"/>
              </w:rPr>
              <w:t>– 200с.</w:t>
            </w:r>
          </w:p>
          <w:p w:rsidR="00747B3E" w:rsidRPr="00B950E6" w:rsidRDefault="00747B3E" w:rsidP="00F33431">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Лоскутов Т.</w:t>
            </w:r>
            <w:r w:rsidR="00F33431">
              <w:rPr>
                <w:rFonts w:ascii="Times New Roman" w:hAnsi="Times New Roman" w:cs="Times New Roman"/>
                <w:sz w:val="28"/>
                <w:szCs w:val="28"/>
              </w:rPr>
              <w:t xml:space="preserve"> </w:t>
            </w:r>
            <w:r w:rsidRPr="00B950E6">
              <w:rPr>
                <w:rFonts w:ascii="Times New Roman" w:hAnsi="Times New Roman" w:cs="Times New Roman"/>
                <w:sz w:val="28"/>
                <w:szCs w:val="28"/>
              </w:rPr>
              <w:t>О. Кримінальне пер</w:t>
            </w:r>
            <w:r w:rsidR="00F33431">
              <w:rPr>
                <w:rFonts w:ascii="Times New Roman" w:hAnsi="Times New Roman" w:cs="Times New Roman"/>
                <w:sz w:val="28"/>
                <w:szCs w:val="28"/>
              </w:rPr>
              <w:t xml:space="preserve">еслідування здійснюване слідчим </w:t>
            </w:r>
            <w:r w:rsidR="00F33431" w:rsidRPr="00B950E6">
              <w:rPr>
                <w:rFonts w:ascii="Times New Roman" w:hAnsi="Times New Roman" w:cs="Times New Roman"/>
                <w:sz w:val="28"/>
                <w:szCs w:val="28"/>
              </w:rPr>
              <w:t>[Текст]</w:t>
            </w:r>
            <w:r w:rsidR="00F33431">
              <w:rPr>
                <w:rFonts w:ascii="Times New Roman" w:hAnsi="Times New Roman" w:cs="Times New Roman"/>
                <w:sz w:val="28"/>
                <w:szCs w:val="28"/>
              </w:rPr>
              <w:t xml:space="preserve"> / Т. О. Лоскутов</w:t>
            </w:r>
            <w:r w:rsidRPr="00B950E6">
              <w:rPr>
                <w:rFonts w:ascii="Times New Roman" w:hAnsi="Times New Roman" w:cs="Times New Roman"/>
                <w:sz w:val="28"/>
                <w:szCs w:val="28"/>
              </w:rPr>
              <w:t xml:space="preserve"> – Дніпропетровськ: «Ліра ЛТД», 2011. – 164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57EBB">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Маляренко В.</w:t>
            </w:r>
            <w:r w:rsidR="00457EBB">
              <w:rPr>
                <w:rFonts w:ascii="Times New Roman" w:hAnsi="Times New Roman" w:cs="Times New Roman"/>
                <w:sz w:val="28"/>
                <w:szCs w:val="28"/>
              </w:rPr>
              <w:t xml:space="preserve"> </w:t>
            </w:r>
            <w:r w:rsidRPr="00B950E6">
              <w:rPr>
                <w:rFonts w:ascii="Times New Roman" w:hAnsi="Times New Roman" w:cs="Times New Roman"/>
                <w:sz w:val="28"/>
                <w:szCs w:val="28"/>
              </w:rPr>
              <w:t>Т. Конституційні з</w:t>
            </w:r>
            <w:r w:rsidR="00457EBB">
              <w:rPr>
                <w:rFonts w:ascii="Times New Roman" w:hAnsi="Times New Roman" w:cs="Times New Roman"/>
                <w:sz w:val="28"/>
                <w:szCs w:val="28"/>
              </w:rPr>
              <w:t xml:space="preserve">асади кримінального судочинства </w:t>
            </w:r>
            <w:r w:rsidR="00457EBB" w:rsidRPr="00B950E6">
              <w:rPr>
                <w:rFonts w:ascii="Times New Roman" w:hAnsi="Times New Roman" w:cs="Times New Roman"/>
                <w:sz w:val="28"/>
                <w:szCs w:val="28"/>
              </w:rPr>
              <w:t>[Текст]</w:t>
            </w:r>
            <w:r w:rsidR="00457EBB">
              <w:rPr>
                <w:rFonts w:ascii="Times New Roman" w:hAnsi="Times New Roman" w:cs="Times New Roman"/>
                <w:sz w:val="28"/>
                <w:szCs w:val="28"/>
              </w:rPr>
              <w:t xml:space="preserve"> / В. Т. </w:t>
            </w:r>
            <w:r w:rsidR="00457EBB" w:rsidRPr="00B950E6">
              <w:rPr>
                <w:rFonts w:ascii="Times New Roman" w:hAnsi="Times New Roman" w:cs="Times New Roman"/>
                <w:sz w:val="28"/>
                <w:szCs w:val="28"/>
              </w:rPr>
              <w:t xml:space="preserve">Маляренко  </w:t>
            </w:r>
            <w:r w:rsidRPr="00B950E6">
              <w:rPr>
                <w:rFonts w:ascii="Times New Roman" w:hAnsi="Times New Roman" w:cs="Times New Roman"/>
                <w:sz w:val="28"/>
                <w:szCs w:val="28"/>
              </w:rPr>
              <w:t>– К., 1999.</w:t>
            </w:r>
            <w:r w:rsidRPr="00F47AF2">
              <w:rPr>
                <w:rFonts w:ascii="Times New Roman" w:hAnsi="Times New Roman" w:cs="Times New Roman"/>
                <w:sz w:val="28"/>
                <w:szCs w:val="28"/>
              </w:rPr>
              <w:t xml:space="preserve"> – 189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Міжнародний пакт про громадянські і політичні права людини </w:t>
            </w:r>
            <w:r w:rsidR="00D85450" w:rsidRPr="00B950E6">
              <w:rPr>
                <w:rFonts w:ascii="Times New Roman" w:hAnsi="Times New Roman" w:cs="Times New Roman"/>
                <w:sz w:val="28"/>
                <w:szCs w:val="28"/>
              </w:rPr>
              <w:t>[Текст]</w:t>
            </w:r>
            <w:r w:rsidR="00D85450">
              <w:rPr>
                <w:rFonts w:ascii="Times New Roman" w:hAnsi="Times New Roman" w:cs="Times New Roman"/>
                <w:sz w:val="28"/>
                <w:szCs w:val="28"/>
              </w:rPr>
              <w:t xml:space="preserve"> </w:t>
            </w:r>
            <w:r w:rsidRPr="00B950E6">
              <w:rPr>
                <w:rFonts w:ascii="Times New Roman" w:hAnsi="Times New Roman" w:cs="Times New Roman"/>
                <w:sz w:val="28"/>
                <w:szCs w:val="28"/>
              </w:rPr>
              <w:lastRenderedPageBreak/>
              <w:t>(прийнятий Генеральною Асамблеєю ООН 16 грудня 1966 року) // Відомості Верховної Ради СРСР. - 1976. - № 17.</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Мінімальні стандартні правила ООН, що стосуються здійснення правосуддя щодо неповнолітніх («Пекінські правила») </w:t>
            </w:r>
            <w:r w:rsidR="00D85450" w:rsidRPr="00B950E6">
              <w:rPr>
                <w:rFonts w:ascii="Times New Roman" w:hAnsi="Times New Roman" w:cs="Times New Roman"/>
                <w:sz w:val="28"/>
                <w:szCs w:val="28"/>
              </w:rPr>
              <w:t>[Текст]</w:t>
            </w:r>
            <w:r w:rsidR="00D85450">
              <w:rPr>
                <w:rFonts w:ascii="Times New Roman" w:hAnsi="Times New Roman" w:cs="Times New Roman"/>
                <w:sz w:val="28"/>
                <w:szCs w:val="28"/>
              </w:rPr>
              <w:t xml:space="preserve"> </w:t>
            </w:r>
            <w:r w:rsidRPr="00B950E6">
              <w:rPr>
                <w:rFonts w:ascii="Times New Roman" w:hAnsi="Times New Roman" w:cs="Times New Roman"/>
                <w:sz w:val="28"/>
                <w:szCs w:val="28"/>
              </w:rPr>
              <w:t>(прийняті на 96-му пленарному засіданні ООН у 1985 р. // Права людини і професійні стандарти для юристів в документах міжнародних організацій. - Амстердам-Київ, 1996.</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D85450">
            <w:pPr>
              <w:numPr>
                <w:ilvl w:val="0"/>
                <w:numId w:val="17"/>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Молдаван А.</w:t>
            </w:r>
            <w:r w:rsidR="00D85450">
              <w:rPr>
                <w:rFonts w:ascii="Times New Roman" w:hAnsi="Times New Roman" w:cs="Times New Roman"/>
                <w:sz w:val="28"/>
                <w:szCs w:val="28"/>
              </w:rPr>
              <w:t xml:space="preserve"> </w:t>
            </w:r>
            <w:r w:rsidRPr="00B950E6">
              <w:rPr>
                <w:rFonts w:ascii="Times New Roman" w:hAnsi="Times New Roman" w:cs="Times New Roman"/>
                <w:sz w:val="28"/>
                <w:szCs w:val="28"/>
              </w:rPr>
              <w:t>В., Кацавець Р.</w:t>
            </w:r>
            <w:r w:rsidR="00D85450">
              <w:rPr>
                <w:rFonts w:ascii="Times New Roman" w:hAnsi="Times New Roman" w:cs="Times New Roman"/>
                <w:sz w:val="28"/>
                <w:szCs w:val="28"/>
              </w:rPr>
              <w:t xml:space="preserve"> </w:t>
            </w:r>
            <w:r w:rsidRPr="00B950E6">
              <w:rPr>
                <w:rFonts w:ascii="Times New Roman" w:hAnsi="Times New Roman" w:cs="Times New Roman"/>
                <w:sz w:val="28"/>
                <w:szCs w:val="28"/>
              </w:rPr>
              <w:t>С. Кримінальний процес України</w:t>
            </w:r>
            <w:r w:rsidR="00D85450">
              <w:rPr>
                <w:rFonts w:ascii="Times New Roman" w:hAnsi="Times New Roman" w:cs="Times New Roman"/>
                <w:sz w:val="28"/>
                <w:szCs w:val="28"/>
              </w:rPr>
              <w:t xml:space="preserve"> </w:t>
            </w:r>
            <w:r w:rsidR="00D85450" w:rsidRPr="00B950E6">
              <w:rPr>
                <w:rFonts w:ascii="Times New Roman" w:hAnsi="Times New Roman" w:cs="Times New Roman"/>
                <w:sz w:val="28"/>
                <w:szCs w:val="28"/>
              </w:rPr>
              <w:t>[Текст]</w:t>
            </w:r>
            <w:r w:rsidRPr="00B950E6">
              <w:rPr>
                <w:rFonts w:ascii="Times New Roman" w:hAnsi="Times New Roman" w:cs="Times New Roman"/>
                <w:sz w:val="28"/>
                <w:szCs w:val="28"/>
              </w:rPr>
              <w:t xml:space="preserve">: Лекції. </w:t>
            </w:r>
            <w:r w:rsidR="00D85450">
              <w:rPr>
                <w:rFonts w:ascii="Times New Roman" w:hAnsi="Times New Roman" w:cs="Times New Roman"/>
                <w:sz w:val="28"/>
                <w:szCs w:val="28"/>
              </w:rPr>
              <w:t>п</w:t>
            </w:r>
            <w:r w:rsidRPr="00B950E6">
              <w:rPr>
                <w:rFonts w:ascii="Times New Roman" w:hAnsi="Times New Roman" w:cs="Times New Roman"/>
                <w:sz w:val="28"/>
                <w:szCs w:val="28"/>
              </w:rPr>
              <w:t xml:space="preserve">роцесуальні документи. </w:t>
            </w:r>
            <w:r w:rsidR="00D85450">
              <w:rPr>
                <w:rFonts w:ascii="Times New Roman" w:hAnsi="Times New Roman" w:cs="Times New Roman"/>
                <w:sz w:val="28"/>
                <w:szCs w:val="28"/>
              </w:rPr>
              <w:t>/</w:t>
            </w:r>
            <w:r w:rsidR="00D85450" w:rsidRPr="00B950E6">
              <w:rPr>
                <w:rFonts w:ascii="Times New Roman" w:hAnsi="Times New Roman" w:cs="Times New Roman"/>
                <w:sz w:val="28"/>
                <w:szCs w:val="28"/>
              </w:rPr>
              <w:t xml:space="preserve"> </w:t>
            </w:r>
            <w:r w:rsidR="00D85450">
              <w:rPr>
                <w:rFonts w:ascii="Times New Roman" w:hAnsi="Times New Roman" w:cs="Times New Roman"/>
                <w:sz w:val="28"/>
                <w:szCs w:val="28"/>
              </w:rPr>
              <w:t xml:space="preserve">А. В. </w:t>
            </w:r>
            <w:r w:rsidR="00D85450" w:rsidRPr="00B950E6">
              <w:rPr>
                <w:rFonts w:ascii="Times New Roman" w:hAnsi="Times New Roman" w:cs="Times New Roman"/>
                <w:sz w:val="28"/>
                <w:szCs w:val="28"/>
              </w:rPr>
              <w:t xml:space="preserve">Молдаван , </w:t>
            </w:r>
            <w:r w:rsidR="00D85450">
              <w:rPr>
                <w:rFonts w:ascii="Times New Roman" w:hAnsi="Times New Roman" w:cs="Times New Roman"/>
                <w:sz w:val="28"/>
                <w:szCs w:val="28"/>
              </w:rPr>
              <w:t xml:space="preserve">Р. С. Кацавець </w:t>
            </w:r>
            <w:r w:rsidRPr="00B950E6">
              <w:rPr>
                <w:rFonts w:ascii="Times New Roman" w:hAnsi="Times New Roman" w:cs="Times New Roman"/>
                <w:sz w:val="28"/>
                <w:szCs w:val="28"/>
              </w:rPr>
              <w:t>- К.: Алерта, 2014. – 352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ED74B1">
            <w:pPr>
              <w:pStyle w:val="a3"/>
              <w:numPr>
                <w:ilvl w:val="0"/>
                <w:numId w:val="17"/>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Мурадов В. Проблеми використання відеоконференцзв’язку на сучасному етапі розвитку техніко-криміналістичного забезпечення судового розгляду кримінальних справ</w:t>
            </w:r>
            <w:r w:rsidR="00ED74B1">
              <w:rPr>
                <w:rFonts w:ascii="Times New Roman" w:hAnsi="Times New Roman" w:cs="Times New Roman"/>
                <w:sz w:val="28"/>
                <w:szCs w:val="28"/>
              </w:rPr>
              <w:t xml:space="preserve"> </w:t>
            </w:r>
            <w:r w:rsidR="00ED74B1" w:rsidRPr="00B950E6">
              <w:rPr>
                <w:rFonts w:ascii="Times New Roman" w:hAnsi="Times New Roman" w:cs="Times New Roman"/>
                <w:sz w:val="28"/>
                <w:szCs w:val="28"/>
              </w:rPr>
              <w:t>[Текст]</w:t>
            </w:r>
            <w:r w:rsidRPr="00B950E6">
              <w:rPr>
                <w:rFonts w:ascii="Times New Roman" w:hAnsi="Times New Roman" w:cs="Times New Roman"/>
                <w:sz w:val="28"/>
                <w:szCs w:val="28"/>
              </w:rPr>
              <w:t xml:space="preserve"> / В. Мурадов </w:t>
            </w:r>
            <w:r w:rsidR="00ED74B1">
              <w:rPr>
                <w:rFonts w:ascii="Times New Roman" w:hAnsi="Times New Roman" w:cs="Times New Roman"/>
                <w:sz w:val="28"/>
                <w:szCs w:val="28"/>
              </w:rPr>
              <w:t xml:space="preserve">- </w:t>
            </w:r>
            <w:r w:rsidRPr="00B950E6">
              <w:rPr>
                <w:rFonts w:ascii="Times New Roman" w:hAnsi="Times New Roman" w:cs="Times New Roman"/>
                <w:sz w:val="28"/>
                <w:szCs w:val="28"/>
              </w:rPr>
              <w:t>Право України. – 2011. – № 7. – 2</w:t>
            </w:r>
            <w:r w:rsidRPr="00F47AF2">
              <w:rPr>
                <w:rFonts w:ascii="Times New Roman" w:hAnsi="Times New Roman" w:cs="Times New Roman"/>
                <w:sz w:val="28"/>
                <w:szCs w:val="28"/>
              </w:rPr>
              <w:t>8</w:t>
            </w:r>
            <w:r w:rsidRPr="00B950E6">
              <w:rPr>
                <w:rFonts w:ascii="Times New Roman" w:hAnsi="Times New Roman" w:cs="Times New Roman"/>
                <w:sz w:val="28"/>
                <w:szCs w:val="28"/>
              </w:rPr>
              <w:t>0</w:t>
            </w:r>
            <w:r w:rsidRPr="00F47AF2">
              <w:rPr>
                <w:rFonts w:ascii="Times New Roman" w:hAnsi="Times New Roman" w:cs="Times New Roman"/>
                <w:sz w:val="28"/>
                <w:szCs w:val="28"/>
              </w:rPr>
              <w:t xml:space="preserve"> с</w:t>
            </w:r>
            <w:r w:rsidRPr="00B950E6">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ED74B1">
            <w:pPr>
              <w:shd w:val="clear" w:color="auto" w:fill="FFFFFF"/>
              <w:suppressAutoHyphens/>
              <w:spacing w:line="360" w:lineRule="auto"/>
              <w:ind w:left="601" w:hanging="601"/>
              <w:jc w:val="both"/>
              <w:rPr>
                <w:rFonts w:ascii="Times New Roman" w:hAnsi="Times New Roman" w:cs="Times New Roman"/>
                <w:color w:val="000000"/>
                <w:spacing w:val="1"/>
                <w:sz w:val="28"/>
                <w:szCs w:val="28"/>
              </w:rPr>
            </w:pPr>
            <w:r w:rsidRPr="00F47AF2">
              <w:rPr>
                <w:rFonts w:ascii="Times New Roman" w:hAnsi="Times New Roman" w:cs="Times New Roman"/>
                <w:sz w:val="28"/>
                <w:szCs w:val="28"/>
              </w:rPr>
              <w:t xml:space="preserve">34 </w:t>
            </w:r>
            <w:r w:rsidRPr="00B950E6">
              <w:rPr>
                <w:rFonts w:ascii="Times New Roman" w:hAnsi="Times New Roman" w:cs="Times New Roman"/>
                <w:color w:val="000000"/>
                <w:spacing w:val="1"/>
                <w:sz w:val="28"/>
                <w:szCs w:val="28"/>
              </w:rPr>
              <w:t>Назаров В.</w:t>
            </w:r>
            <w:r w:rsidR="00ED74B1">
              <w:rPr>
                <w:rFonts w:ascii="Times New Roman" w:hAnsi="Times New Roman" w:cs="Times New Roman"/>
                <w:color w:val="000000"/>
                <w:spacing w:val="1"/>
                <w:sz w:val="28"/>
                <w:szCs w:val="28"/>
              </w:rPr>
              <w:t xml:space="preserve"> </w:t>
            </w:r>
            <w:r w:rsidRPr="00B950E6">
              <w:rPr>
                <w:rFonts w:ascii="Times New Roman" w:hAnsi="Times New Roman" w:cs="Times New Roman"/>
                <w:color w:val="000000"/>
                <w:spacing w:val="1"/>
                <w:sz w:val="28"/>
                <w:szCs w:val="28"/>
              </w:rPr>
              <w:t>В., Омельяненко Г.</w:t>
            </w:r>
            <w:r w:rsidR="00ED74B1">
              <w:rPr>
                <w:rFonts w:ascii="Times New Roman" w:hAnsi="Times New Roman" w:cs="Times New Roman"/>
                <w:color w:val="000000"/>
                <w:spacing w:val="1"/>
                <w:sz w:val="28"/>
                <w:szCs w:val="28"/>
              </w:rPr>
              <w:t xml:space="preserve"> </w:t>
            </w:r>
            <w:r w:rsidRPr="00B950E6">
              <w:rPr>
                <w:rFonts w:ascii="Times New Roman" w:hAnsi="Times New Roman" w:cs="Times New Roman"/>
                <w:color w:val="000000"/>
                <w:spacing w:val="1"/>
                <w:sz w:val="28"/>
                <w:szCs w:val="28"/>
              </w:rPr>
              <w:t>М. Кримінальний процес України</w:t>
            </w:r>
            <w:r w:rsidR="00ED74B1">
              <w:rPr>
                <w:rFonts w:ascii="Times New Roman" w:hAnsi="Times New Roman" w:cs="Times New Roman"/>
                <w:color w:val="000000"/>
                <w:spacing w:val="1"/>
                <w:sz w:val="28"/>
                <w:szCs w:val="28"/>
              </w:rPr>
              <w:t xml:space="preserve"> </w:t>
            </w:r>
            <w:r w:rsidR="00ED74B1" w:rsidRPr="00B950E6">
              <w:rPr>
                <w:rFonts w:ascii="Times New Roman" w:hAnsi="Times New Roman" w:cs="Times New Roman"/>
                <w:sz w:val="28"/>
                <w:szCs w:val="28"/>
              </w:rPr>
              <w:t>[Текст]:</w:t>
            </w:r>
            <w:r w:rsidRPr="00B950E6">
              <w:rPr>
                <w:rFonts w:ascii="Times New Roman" w:hAnsi="Times New Roman" w:cs="Times New Roman"/>
                <w:color w:val="000000"/>
                <w:spacing w:val="1"/>
                <w:sz w:val="28"/>
                <w:szCs w:val="28"/>
              </w:rPr>
              <w:t>Навчальний посібник. – Вид. 2-ге, доп. і переробл. – К.: Атика, 2008. – 584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45777C" w:rsidP="0045777C">
            <w:pPr>
              <w:pStyle w:val="a3"/>
              <w:numPr>
                <w:ilvl w:val="0"/>
                <w:numId w:val="38"/>
              </w:numPr>
              <w:tabs>
                <w:tab w:val="left" w:pos="176"/>
              </w:tabs>
              <w:spacing w:after="0" w:line="360" w:lineRule="auto"/>
              <w:ind w:left="459" w:hanging="425"/>
              <w:jc w:val="both"/>
              <w:rPr>
                <w:rFonts w:ascii="Times New Roman" w:hAnsi="Times New Roman" w:cs="Times New Roman"/>
                <w:sz w:val="28"/>
                <w:szCs w:val="28"/>
              </w:rPr>
            </w:pPr>
            <w:r>
              <w:rPr>
                <w:rFonts w:ascii="Times New Roman" w:hAnsi="Times New Roman" w:cs="Times New Roman"/>
                <w:sz w:val="28"/>
                <w:szCs w:val="28"/>
              </w:rPr>
              <w:t xml:space="preserve">Про особливості </w:t>
            </w:r>
            <w:r w:rsidRPr="00B950E6">
              <w:rPr>
                <w:rFonts w:ascii="Times New Roman" w:hAnsi="Times New Roman" w:cs="Times New Roman"/>
                <w:sz w:val="28"/>
                <w:szCs w:val="28"/>
              </w:rPr>
              <w:t>правозахисної</w:t>
            </w:r>
            <w:r>
              <w:rPr>
                <w:rFonts w:ascii="Times New Roman" w:hAnsi="Times New Roman" w:cs="Times New Roman"/>
                <w:sz w:val="28"/>
                <w:szCs w:val="28"/>
              </w:rPr>
              <w:t xml:space="preserve"> </w:t>
            </w:r>
            <w:r w:rsidRPr="00B950E6">
              <w:rPr>
                <w:rFonts w:ascii="Times New Roman" w:hAnsi="Times New Roman" w:cs="Times New Roman"/>
                <w:sz w:val="28"/>
                <w:szCs w:val="28"/>
              </w:rPr>
              <w:t xml:space="preserve">діяльності органів прокуратури щодо захисту прав і свобод дітей </w:t>
            </w:r>
            <w:r w:rsidRPr="00B47DF0">
              <w:rPr>
                <w:rFonts w:ascii="Times New Roman" w:hAnsi="Times New Roman" w:cs="Times New Roman"/>
                <w:sz w:val="28"/>
                <w:szCs w:val="28"/>
                <w:lang w:val="ru-RU"/>
              </w:rPr>
              <w:t>[</w:t>
            </w:r>
            <w:r w:rsidRPr="0045777C">
              <w:rPr>
                <w:rFonts w:ascii="Times New Roman" w:hAnsi="Times New Roman" w:cs="Times New Roman"/>
                <w:sz w:val="28"/>
                <w:szCs w:val="28"/>
              </w:rPr>
              <w:t>Електронний ресурс</w:t>
            </w:r>
            <w:r w:rsidRPr="00B47DF0">
              <w:rPr>
                <w:rFonts w:ascii="Times New Roman" w:hAnsi="Times New Roman" w:cs="Times New Roman"/>
                <w:sz w:val="28"/>
                <w:szCs w:val="28"/>
                <w:lang w:val="ru-RU"/>
              </w:rPr>
              <w:t>]</w:t>
            </w:r>
            <w:r>
              <w:rPr>
                <w:rFonts w:ascii="Times New Roman" w:hAnsi="Times New Roman" w:cs="Times New Roman"/>
                <w:sz w:val="28"/>
                <w:szCs w:val="28"/>
              </w:rPr>
              <w:t xml:space="preserve"> / </w:t>
            </w:r>
            <w:r w:rsidR="00747B3E" w:rsidRPr="00B950E6">
              <w:rPr>
                <w:rFonts w:ascii="Times New Roman" w:hAnsi="Times New Roman" w:cs="Times New Roman"/>
                <w:sz w:val="28"/>
                <w:szCs w:val="28"/>
              </w:rPr>
              <w:t>Наказ Генерального прокурора України від 21</w:t>
            </w:r>
            <w:r>
              <w:rPr>
                <w:rFonts w:ascii="Times New Roman" w:hAnsi="Times New Roman" w:cs="Times New Roman"/>
                <w:sz w:val="28"/>
                <w:szCs w:val="28"/>
              </w:rPr>
              <w:t xml:space="preserve"> </w:t>
            </w:r>
            <w:r w:rsidR="00747B3E" w:rsidRPr="00F47AF2">
              <w:rPr>
                <w:rFonts w:ascii="Times New Roman" w:hAnsi="Times New Roman" w:cs="Times New Roman"/>
                <w:sz w:val="28"/>
                <w:szCs w:val="28"/>
              </w:rPr>
              <w:t>ч</w:t>
            </w:r>
            <w:r w:rsidR="00747B3E" w:rsidRPr="00B950E6">
              <w:rPr>
                <w:rFonts w:ascii="Times New Roman" w:hAnsi="Times New Roman" w:cs="Times New Roman"/>
                <w:sz w:val="28"/>
                <w:szCs w:val="28"/>
              </w:rPr>
              <w:t>ервня 2011 р</w:t>
            </w:r>
            <w:r>
              <w:rPr>
                <w:rFonts w:ascii="Times New Roman" w:hAnsi="Times New Roman" w:cs="Times New Roman"/>
                <w:sz w:val="28"/>
                <w:szCs w:val="28"/>
              </w:rPr>
              <w:t xml:space="preserve">оку. – Режим доступу: </w:t>
            </w:r>
            <w:hyperlink r:id="rId11" w:history="1">
              <w:r w:rsidRPr="006F6C17">
                <w:rPr>
                  <w:rStyle w:val="a6"/>
                  <w:rFonts w:ascii="Times New Roman" w:hAnsi="Times New Roman" w:cs="Times New Roman"/>
                  <w:sz w:val="28"/>
                  <w:szCs w:val="28"/>
                </w:rPr>
                <w:t>http://document.ua/pro-osoblivosti-pravozahisnoyi-dijalnosti-organiv-prokuratur-doc64451.html</w:t>
              </w:r>
            </w:hyperlink>
            <w:r>
              <w:rPr>
                <w:rFonts w:ascii="Times New Roman" w:hAnsi="Times New Roman" w:cs="Times New Roman"/>
                <w:sz w:val="28"/>
                <w:szCs w:val="28"/>
              </w:rPr>
              <w:t xml:space="preserve"> </w:t>
            </w:r>
          </w:p>
          <w:p w:rsidR="00747B3E" w:rsidRPr="0045777C" w:rsidRDefault="00747B3E" w:rsidP="0045777C">
            <w:pPr>
              <w:numPr>
                <w:ilvl w:val="0"/>
                <w:numId w:val="38"/>
              </w:numPr>
              <w:tabs>
                <w:tab w:val="left" w:pos="0"/>
                <w:tab w:val="left" w:pos="601"/>
              </w:tabs>
              <w:spacing w:after="0" w:line="360" w:lineRule="auto"/>
              <w:ind w:left="459" w:hanging="425"/>
              <w:jc w:val="both"/>
              <w:rPr>
                <w:rFonts w:ascii="Times New Roman" w:hAnsi="Times New Roman" w:cs="Times New Roman"/>
                <w:sz w:val="28"/>
                <w:szCs w:val="28"/>
              </w:rPr>
            </w:pPr>
            <w:r w:rsidRPr="00B950E6">
              <w:rPr>
                <w:rFonts w:ascii="Times New Roman" w:hAnsi="Times New Roman" w:cs="Times New Roman"/>
                <w:sz w:val="28"/>
                <w:szCs w:val="28"/>
              </w:rPr>
              <w:t>Про деякі питання здійснення кримінального провадження щодо неповнолітніх</w:t>
            </w:r>
            <w:r w:rsidR="0045777C">
              <w:rPr>
                <w:rFonts w:ascii="Times New Roman" w:hAnsi="Times New Roman" w:cs="Times New Roman"/>
                <w:sz w:val="28"/>
                <w:szCs w:val="28"/>
              </w:rPr>
              <w:t xml:space="preserve"> </w:t>
            </w:r>
            <w:r w:rsidR="0045777C" w:rsidRPr="00B47DF0">
              <w:rPr>
                <w:rFonts w:ascii="Times New Roman" w:hAnsi="Times New Roman" w:cs="Times New Roman"/>
                <w:sz w:val="28"/>
                <w:szCs w:val="28"/>
              </w:rPr>
              <w:t>[</w:t>
            </w:r>
            <w:r w:rsidR="0045777C" w:rsidRPr="0045777C">
              <w:rPr>
                <w:rFonts w:ascii="Times New Roman" w:hAnsi="Times New Roman" w:cs="Times New Roman"/>
                <w:sz w:val="28"/>
                <w:szCs w:val="28"/>
              </w:rPr>
              <w:t>Електронний ресурс</w:t>
            </w:r>
            <w:r w:rsidR="0045777C" w:rsidRPr="00B47DF0">
              <w:rPr>
                <w:rFonts w:ascii="Times New Roman" w:hAnsi="Times New Roman" w:cs="Times New Roman"/>
                <w:sz w:val="28"/>
                <w:szCs w:val="28"/>
              </w:rPr>
              <w:t>]</w:t>
            </w:r>
            <w:r w:rsidR="0045777C">
              <w:rPr>
                <w:rFonts w:ascii="Times New Roman" w:hAnsi="Times New Roman" w:cs="Times New Roman"/>
                <w:sz w:val="28"/>
                <w:szCs w:val="28"/>
              </w:rPr>
              <w:t xml:space="preserve"> </w:t>
            </w:r>
            <w:r w:rsidR="0045777C" w:rsidRPr="0045777C">
              <w:rPr>
                <w:rFonts w:ascii="Times New Roman" w:hAnsi="Times New Roman" w:cs="Times New Roman"/>
                <w:color w:val="0D0D0D" w:themeColor="text1" w:themeTint="F2"/>
                <w:sz w:val="28"/>
                <w:szCs w:val="28"/>
              </w:rPr>
              <w:t>/ Іформаційний лист Вищого спеціалізованого суду України з розгляду цивільних і кримінальних справ</w:t>
            </w:r>
            <w:r w:rsidR="0045777C">
              <w:rPr>
                <w:rStyle w:val="apple-converted-space"/>
                <w:rFonts w:ascii="Times New Roman" w:hAnsi="Times New Roman" w:cs="Times New Roman"/>
                <w:color w:val="0D0D0D" w:themeColor="text1" w:themeTint="F2"/>
                <w:sz w:val="28"/>
                <w:szCs w:val="28"/>
              </w:rPr>
              <w:t xml:space="preserve"> </w:t>
            </w:r>
            <w:r w:rsidR="0045777C" w:rsidRPr="0045777C">
              <w:rPr>
                <w:rFonts w:ascii="Times New Roman" w:hAnsi="Times New Roman" w:cs="Times New Roman"/>
                <w:sz w:val="28"/>
                <w:szCs w:val="28"/>
              </w:rPr>
              <w:t xml:space="preserve"> №223-1134/0/4-13 від 18.07.2013. – Режим доступу:</w:t>
            </w:r>
            <w:r w:rsidR="0045777C">
              <w:rPr>
                <w:rFonts w:ascii="Times New Roman" w:hAnsi="Times New Roman" w:cs="Times New Roman"/>
                <w:sz w:val="28"/>
                <w:szCs w:val="28"/>
              </w:rPr>
              <w:t xml:space="preserve"> </w:t>
            </w:r>
            <w:hyperlink r:id="rId12" w:history="1">
              <w:r w:rsidR="0045777C" w:rsidRPr="006F6C17">
                <w:rPr>
                  <w:rStyle w:val="a6"/>
                  <w:rFonts w:ascii="Times New Roman" w:hAnsi="Times New Roman" w:cs="Times New Roman"/>
                  <w:sz w:val="28"/>
                  <w:szCs w:val="28"/>
                </w:rPr>
                <w:t>http://zib.com.ua/ua/36706-informaciyniy_list_vssu_vid_18072013_223-113404-13_pro_deyak.html</w:t>
              </w:r>
            </w:hyperlink>
            <w:r w:rsidR="0045777C">
              <w:rPr>
                <w:rFonts w:ascii="Times New Roman" w:hAnsi="Times New Roman" w:cs="Times New Roman"/>
                <w:sz w:val="28"/>
                <w:szCs w:val="28"/>
              </w:rPr>
              <w:t xml:space="preserve"> </w:t>
            </w:r>
          </w:p>
          <w:p w:rsidR="00747B3E" w:rsidRPr="00B950E6" w:rsidRDefault="00747B3E" w:rsidP="008114D1">
            <w:pPr>
              <w:numPr>
                <w:ilvl w:val="0"/>
                <w:numId w:val="38"/>
              </w:numPr>
              <w:tabs>
                <w:tab w:val="left" w:pos="0"/>
                <w:tab w:val="left" w:pos="601"/>
              </w:tabs>
              <w:spacing w:after="0" w:line="360" w:lineRule="auto"/>
              <w:ind w:left="318" w:hanging="284"/>
              <w:jc w:val="both"/>
              <w:rPr>
                <w:rFonts w:ascii="Times New Roman" w:hAnsi="Times New Roman" w:cs="Times New Roman"/>
                <w:sz w:val="28"/>
                <w:szCs w:val="28"/>
              </w:rPr>
            </w:pPr>
            <w:r w:rsidRPr="00B950E6">
              <w:rPr>
                <w:rFonts w:ascii="Times New Roman" w:hAnsi="Times New Roman" w:cs="Times New Roman"/>
                <w:sz w:val="28"/>
                <w:szCs w:val="28"/>
              </w:rPr>
              <w:t>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w:t>
            </w:r>
            <w:r w:rsidR="005146CD">
              <w:rPr>
                <w:rFonts w:ascii="Times New Roman" w:hAnsi="Times New Roman" w:cs="Times New Roman"/>
                <w:sz w:val="28"/>
                <w:szCs w:val="28"/>
              </w:rPr>
              <w:t xml:space="preserve"> </w:t>
            </w:r>
            <w:r w:rsidR="005146CD" w:rsidRPr="00B47DF0">
              <w:rPr>
                <w:rFonts w:ascii="Times New Roman" w:hAnsi="Times New Roman" w:cs="Times New Roman"/>
                <w:sz w:val="28"/>
                <w:szCs w:val="28"/>
              </w:rPr>
              <w:t>[</w:t>
            </w:r>
            <w:r w:rsidR="005146CD" w:rsidRPr="0045777C">
              <w:rPr>
                <w:rFonts w:ascii="Times New Roman" w:hAnsi="Times New Roman" w:cs="Times New Roman"/>
                <w:sz w:val="28"/>
                <w:szCs w:val="28"/>
              </w:rPr>
              <w:t>Електронний ресурс</w:t>
            </w:r>
            <w:r w:rsidR="005146CD" w:rsidRPr="00B47DF0">
              <w:rPr>
                <w:rFonts w:ascii="Times New Roman" w:hAnsi="Times New Roman" w:cs="Times New Roman"/>
                <w:sz w:val="28"/>
                <w:szCs w:val="28"/>
              </w:rPr>
              <w:t>]</w:t>
            </w:r>
            <w:r w:rsidR="005146CD">
              <w:rPr>
                <w:rFonts w:ascii="Times New Roman" w:hAnsi="Times New Roman" w:cs="Times New Roman"/>
                <w:sz w:val="28"/>
                <w:szCs w:val="28"/>
              </w:rPr>
              <w:t xml:space="preserve"> </w:t>
            </w:r>
            <w:r w:rsidR="005146CD" w:rsidRPr="0045777C">
              <w:rPr>
                <w:rFonts w:ascii="Times New Roman" w:hAnsi="Times New Roman" w:cs="Times New Roman"/>
                <w:color w:val="0D0D0D" w:themeColor="text1" w:themeTint="F2"/>
                <w:sz w:val="28"/>
                <w:szCs w:val="28"/>
              </w:rPr>
              <w:t xml:space="preserve">/ Іформаційний лист Вищого спеціалізованого суду України з розгляду цивільних </w:t>
            </w:r>
            <w:r w:rsidR="005146CD" w:rsidRPr="0045777C">
              <w:rPr>
                <w:rFonts w:ascii="Times New Roman" w:hAnsi="Times New Roman" w:cs="Times New Roman"/>
                <w:color w:val="0D0D0D" w:themeColor="text1" w:themeTint="F2"/>
                <w:sz w:val="28"/>
                <w:szCs w:val="28"/>
              </w:rPr>
              <w:lastRenderedPageBreak/>
              <w:t>і кримінальних справ</w:t>
            </w:r>
            <w:r w:rsidR="005146CD">
              <w:rPr>
                <w:rStyle w:val="apple-converted-space"/>
                <w:rFonts w:ascii="Times New Roman" w:hAnsi="Times New Roman" w:cs="Times New Roman"/>
                <w:color w:val="0D0D0D" w:themeColor="text1" w:themeTint="F2"/>
                <w:sz w:val="28"/>
                <w:szCs w:val="28"/>
              </w:rPr>
              <w:t xml:space="preserve"> </w:t>
            </w:r>
            <w:r w:rsidR="005146CD" w:rsidRPr="00B950E6">
              <w:rPr>
                <w:rFonts w:ascii="Times New Roman" w:hAnsi="Times New Roman" w:cs="Times New Roman"/>
                <w:sz w:val="28"/>
                <w:szCs w:val="28"/>
              </w:rPr>
              <w:t>223-1134/0/4-13 від 05.04.2013</w:t>
            </w:r>
            <w:r w:rsidR="005146CD">
              <w:rPr>
                <w:rFonts w:ascii="Times New Roman" w:hAnsi="Times New Roman" w:cs="Times New Roman"/>
                <w:sz w:val="28"/>
                <w:szCs w:val="28"/>
              </w:rPr>
              <w:t xml:space="preserve"> </w:t>
            </w:r>
            <w:r w:rsidR="005146CD" w:rsidRPr="0045777C">
              <w:rPr>
                <w:rFonts w:ascii="Times New Roman" w:hAnsi="Times New Roman" w:cs="Times New Roman"/>
                <w:sz w:val="28"/>
                <w:szCs w:val="28"/>
              </w:rPr>
              <w:t>–</w:t>
            </w:r>
            <w:r w:rsidR="005146CD">
              <w:rPr>
                <w:rFonts w:ascii="Times New Roman" w:hAnsi="Times New Roman" w:cs="Times New Roman"/>
                <w:sz w:val="28"/>
                <w:szCs w:val="28"/>
              </w:rPr>
              <w:t xml:space="preserve"> Режим </w:t>
            </w:r>
            <w:r w:rsidR="005146CD" w:rsidRPr="0045777C">
              <w:rPr>
                <w:rFonts w:ascii="Times New Roman" w:hAnsi="Times New Roman" w:cs="Times New Roman"/>
                <w:sz w:val="28"/>
                <w:szCs w:val="28"/>
              </w:rPr>
              <w:t>доступу:</w:t>
            </w:r>
            <w:r w:rsidR="005146CD">
              <w:rPr>
                <w:rFonts w:ascii="Times New Roman" w:hAnsi="Times New Roman" w:cs="Times New Roman"/>
                <w:sz w:val="28"/>
                <w:szCs w:val="28"/>
              </w:rPr>
              <w:t xml:space="preserve"> </w:t>
            </w:r>
            <w:hyperlink r:id="rId13" w:history="1">
              <w:r w:rsidR="005146CD" w:rsidRPr="006F6C17">
                <w:rPr>
                  <w:rStyle w:val="a6"/>
                  <w:rFonts w:ascii="Times New Roman" w:hAnsi="Times New Roman" w:cs="Times New Roman"/>
                  <w:sz w:val="28"/>
                  <w:szCs w:val="28"/>
                </w:rPr>
                <w:t>http://search.ligazakon.ua/l_doc2.nsf/link1/VRR00110.html</w:t>
              </w:r>
            </w:hyperlink>
            <w:r w:rsidR="005146CD">
              <w:rPr>
                <w:rFonts w:ascii="Times New Roman" w:hAnsi="Times New Roman" w:cs="Times New Roman"/>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Поповченко О.</w:t>
            </w:r>
            <w:r w:rsidR="00791898">
              <w:rPr>
                <w:rFonts w:ascii="Times New Roman" w:hAnsi="Times New Roman" w:cs="Times New Roman"/>
                <w:sz w:val="28"/>
                <w:szCs w:val="28"/>
              </w:rPr>
              <w:t xml:space="preserve"> </w:t>
            </w:r>
            <w:r w:rsidRPr="00B950E6">
              <w:rPr>
                <w:rFonts w:ascii="Times New Roman" w:hAnsi="Times New Roman" w:cs="Times New Roman"/>
                <w:sz w:val="28"/>
                <w:szCs w:val="28"/>
              </w:rPr>
              <w:t>І., Савицький Д.</w:t>
            </w:r>
            <w:r w:rsidR="00791898">
              <w:rPr>
                <w:rFonts w:ascii="Times New Roman" w:hAnsi="Times New Roman" w:cs="Times New Roman"/>
                <w:sz w:val="28"/>
                <w:szCs w:val="28"/>
              </w:rPr>
              <w:t xml:space="preserve"> </w:t>
            </w:r>
            <w:r w:rsidRPr="00B950E6">
              <w:rPr>
                <w:rFonts w:ascii="Times New Roman" w:hAnsi="Times New Roman" w:cs="Times New Roman"/>
                <w:sz w:val="28"/>
                <w:szCs w:val="28"/>
              </w:rPr>
              <w:t>О. Протокольна форма досуд</w:t>
            </w:r>
            <w:r w:rsidR="00791898">
              <w:rPr>
                <w:rFonts w:ascii="Times New Roman" w:hAnsi="Times New Roman" w:cs="Times New Roman"/>
                <w:sz w:val="28"/>
                <w:szCs w:val="28"/>
              </w:rPr>
              <w:t xml:space="preserve">ової підготовки матеріалів </w:t>
            </w:r>
            <w:r w:rsidR="00791898" w:rsidRPr="00B950E6">
              <w:rPr>
                <w:rFonts w:ascii="Times New Roman" w:hAnsi="Times New Roman" w:cs="Times New Roman"/>
                <w:sz w:val="28"/>
                <w:szCs w:val="28"/>
              </w:rPr>
              <w:t>[Текст]</w:t>
            </w:r>
            <w:r w:rsidR="00791898">
              <w:rPr>
                <w:rFonts w:ascii="Times New Roman" w:hAnsi="Times New Roman" w:cs="Times New Roman"/>
                <w:sz w:val="28"/>
                <w:szCs w:val="28"/>
              </w:rPr>
              <w:t xml:space="preserve"> / О. І. </w:t>
            </w:r>
            <w:r w:rsidR="00791898" w:rsidRPr="00B950E6">
              <w:rPr>
                <w:rFonts w:ascii="Times New Roman" w:hAnsi="Times New Roman" w:cs="Times New Roman"/>
                <w:sz w:val="28"/>
                <w:szCs w:val="28"/>
              </w:rPr>
              <w:t xml:space="preserve">Поповченко , </w:t>
            </w:r>
            <w:r w:rsidR="00791898">
              <w:rPr>
                <w:rFonts w:ascii="Times New Roman" w:hAnsi="Times New Roman" w:cs="Times New Roman"/>
                <w:sz w:val="28"/>
                <w:szCs w:val="28"/>
              </w:rPr>
              <w:t xml:space="preserve">Д. О. Савицький.: </w:t>
            </w:r>
            <w:r w:rsidRPr="00B950E6">
              <w:rPr>
                <w:rFonts w:ascii="Times New Roman" w:hAnsi="Times New Roman" w:cs="Times New Roman"/>
                <w:sz w:val="28"/>
                <w:szCs w:val="28"/>
              </w:rPr>
              <w:t>Історія, проблеми, досвід. – К., 1997.</w:t>
            </w:r>
          </w:p>
          <w:p w:rsidR="00747B3E" w:rsidRPr="00B950E6" w:rsidRDefault="00747B3E" w:rsidP="00470249">
            <w:pPr>
              <w:numPr>
                <w:ilvl w:val="0"/>
                <w:numId w:val="38"/>
              </w:numPr>
              <w:tabs>
                <w:tab w:val="left" w:pos="0"/>
                <w:tab w:val="left" w:pos="720"/>
                <w:tab w:val="left" w:pos="1080"/>
              </w:tabs>
              <w:spacing w:after="0" w:line="360" w:lineRule="auto"/>
              <w:ind w:left="567" w:hanging="567"/>
              <w:jc w:val="both"/>
              <w:rPr>
                <w:rFonts w:ascii="Times New Roman" w:hAnsi="Times New Roman" w:cs="Times New Roman"/>
                <w:bCs/>
                <w:sz w:val="28"/>
                <w:szCs w:val="28"/>
              </w:rPr>
            </w:pPr>
            <w:r w:rsidRPr="00B950E6">
              <w:rPr>
                <w:rFonts w:ascii="Times New Roman" w:hAnsi="Times New Roman" w:cs="Times New Roman"/>
                <w:sz w:val="28"/>
                <w:szCs w:val="28"/>
              </w:rPr>
              <w:t xml:space="preserve">   Проблеми застосування заходів кримінально-процесуального примусу під час досудового провадження</w:t>
            </w:r>
            <w:r w:rsidR="005D0576">
              <w:rPr>
                <w:rFonts w:ascii="Times New Roman" w:hAnsi="Times New Roman" w:cs="Times New Roman"/>
                <w:sz w:val="28"/>
                <w:szCs w:val="28"/>
              </w:rPr>
              <w:t xml:space="preserve"> </w:t>
            </w:r>
            <w:r w:rsidR="005D0576" w:rsidRPr="00B950E6">
              <w:rPr>
                <w:rFonts w:ascii="Times New Roman" w:hAnsi="Times New Roman" w:cs="Times New Roman"/>
                <w:sz w:val="28"/>
                <w:szCs w:val="28"/>
              </w:rPr>
              <w:t>[Текст]</w:t>
            </w:r>
            <w:r w:rsidRPr="00B950E6">
              <w:rPr>
                <w:rFonts w:ascii="Times New Roman" w:hAnsi="Times New Roman" w:cs="Times New Roman"/>
                <w:sz w:val="28"/>
                <w:szCs w:val="28"/>
              </w:rPr>
              <w:t>:</w:t>
            </w:r>
            <w:r w:rsidR="0056500F">
              <w:rPr>
                <w:rFonts w:ascii="Times New Roman" w:hAnsi="Times New Roman" w:cs="Times New Roman"/>
                <w:sz w:val="28"/>
                <w:szCs w:val="28"/>
              </w:rPr>
              <w:t xml:space="preserve"> /</w:t>
            </w:r>
            <w:r w:rsidRPr="00B950E6">
              <w:rPr>
                <w:rFonts w:ascii="Times New Roman" w:hAnsi="Times New Roman" w:cs="Times New Roman"/>
                <w:sz w:val="28"/>
                <w:szCs w:val="28"/>
              </w:rPr>
              <w:t xml:space="preserve"> Матеріали круглого столу (Дніпропетровськ, 22 листопада 2011 р.). – Дніпропетровськ: Дніпроп. держ. ун-т внутр.. справ, 2012. – 224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09021A" w:rsidRDefault="00747B3E" w:rsidP="0009021A">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09021A">
              <w:rPr>
                <w:rFonts w:ascii="Times New Roman" w:hAnsi="Times New Roman" w:cs="Times New Roman"/>
                <w:sz w:val="28"/>
                <w:szCs w:val="28"/>
              </w:rPr>
              <w:t xml:space="preserve">   Про адвокатуру та адвокатську діяльність</w:t>
            </w:r>
            <w:r w:rsidR="0009021A" w:rsidRPr="0009021A">
              <w:rPr>
                <w:rFonts w:ascii="Times New Roman" w:hAnsi="Times New Roman" w:cs="Times New Roman"/>
                <w:sz w:val="28"/>
                <w:szCs w:val="28"/>
              </w:rPr>
              <w:t xml:space="preserve"> [Текст]</w:t>
            </w:r>
            <w:r w:rsidRPr="0009021A">
              <w:rPr>
                <w:rFonts w:ascii="Times New Roman" w:hAnsi="Times New Roman" w:cs="Times New Roman"/>
                <w:sz w:val="28"/>
                <w:szCs w:val="28"/>
              </w:rPr>
              <w:t>:</w:t>
            </w:r>
            <w:r w:rsidR="0056500F">
              <w:rPr>
                <w:rFonts w:ascii="Times New Roman" w:hAnsi="Times New Roman" w:cs="Times New Roman"/>
                <w:sz w:val="28"/>
                <w:szCs w:val="28"/>
              </w:rPr>
              <w:t xml:space="preserve"> /</w:t>
            </w:r>
            <w:r w:rsidRPr="0009021A">
              <w:rPr>
                <w:rFonts w:ascii="Times New Roman" w:hAnsi="Times New Roman" w:cs="Times New Roman"/>
                <w:sz w:val="28"/>
                <w:szCs w:val="28"/>
              </w:rPr>
              <w:t xml:space="preserve"> Закон України</w:t>
            </w:r>
            <w:r w:rsidR="0009021A" w:rsidRPr="0009021A">
              <w:rPr>
                <w:rFonts w:ascii="Times New Roman" w:hAnsi="Times New Roman" w:cs="Times New Roman"/>
                <w:sz w:val="28"/>
                <w:szCs w:val="28"/>
              </w:rPr>
              <w:t xml:space="preserve"> від 05.07.2012</w:t>
            </w:r>
            <w:r w:rsidRPr="0009021A">
              <w:rPr>
                <w:rFonts w:ascii="Times New Roman" w:hAnsi="Times New Roman" w:cs="Times New Roman"/>
                <w:sz w:val="28"/>
                <w:szCs w:val="28"/>
              </w:rPr>
              <w:t xml:space="preserve"> // </w:t>
            </w:r>
            <w:r w:rsidR="0009021A" w:rsidRPr="0009021A">
              <w:rPr>
                <w:rFonts w:ascii="Times New Roman" w:hAnsi="Times New Roman" w:cs="Times New Roman"/>
                <w:bCs/>
                <w:color w:val="000000"/>
                <w:sz w:val="28"/>
                <w:szCs w:val="28"/>
                <w:shd w:val="clear" w:color="auto" w:fill="FFFFFF"/>
              </w:rPr>
              <w:t>Відомості Верховної Ради – Офіц. вид. - 2013, № 27, ст.282</w:t>
            </w:r>
            <w:r w:rsidRPr="0009021A">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09021A">
            <w:pPr>
              <w:pStyle w:val="a3"/>
              <w:numPr>
                <w:ilvl w:val="0"/>
                <w:numId w:val="38"/>
              </w:numPr>
              <w:tabs>
                <w:tab w:val="left" w:pos="0"/>
              </w:tabs>
              <w:spacing w:after="0" w:line="360" w:lineRule="auto"/>
              <w:ind w:left="601" w:hanging="601"/>
              <w:jc w:val="both"/>
              <w:rPr>
                <w:rFonts w:ascii="Times New Roman" w:hAnsi="Times New Roman" w:cs="Times New Roman"/>
                <w:sz w:val="28"/>
                <w:szCs w:val="28"/>
              </w:rPr>
            </w:pPr>
            <w:r w:rsidRPr="00B950E6">
              <w:rPr>
                <w:rFonts w:ascii="Times New Roman" w:hAnsi="Times New Roman" w:cs="Times New Roman"/>
                <w:sz w:val="28"/>
                <w:szCs w:val="28"/>
              </w:rPr>
              <w:t xml:space="preserve">   Про відшкодування витрат на стаціонарне лікування особи, яка потерпіла від злочину, та судових витрат</w:t>
            </w:r>
            <w:r w:rsidR="0009021A">
              <w:rPr>
                <w:rFonts w:ascii="Times New Roman" w:hAnsi="Times New Roman" w:cs="Times New Roman"/>
                <w:sz w:val="28"/>
                <w:szCs w:val="28"/>
              </w:rPr>
              <w:t xml:space="preserve"> </w:t>
            </w:r>
            <w:r w:rsidR="0009021A" w:rsidRPr="00B47DF0">
              <w:rPr>
                <w:rFonts w:ascii="Times New Roman" w:hAnsi="Times New Roman" w:cs="Times New Roman"/>
                <w:sz w:val="28"/>
                <w:szCs w:val="28"/>
                <w:lang w:val="ru-RU"/>
              </w:rPr>
              <w:t>[</w:t>
            </w:r>
            <w:r w:rsidR="0009021A" w:rsidRPr="0045777C">
              <w:rPr>
                <w:rFonts w:ascii="Times New Roman" w:hAnsi="Times New Roman" w:cs="Times New Roman"/>
                <w:sz w:val="28"/>
                <w:szCs w:val="28"/>
              </w:rPr>
              <w:t>Електронний ресурс</w:t>
            </w:r>
            <w:r w:rsidR="0009021A"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w:t>
            </w:r>
            <w:r w:rsidR="0009021A" w:rsidRPr="00B47DF0">
              <w:rPr>
                <w:rFonts w:ascii="Times New Roman" w:hAnsi="Times New Roman" w:cs="Times New Roman"/>
                <w:sz w:val="28"/>
                <w:szCs w:val="28"/>
                <w:lang w:val="ru-RU"/>
              </w:rPr>
              <w:t>/</w:t>
            </w:r>
            <w:r w:rsidRPr="00B950E6">
              <w:rPr>
                <w:rFonts w:ascii="Times New Roman" w:hAnsi="Times New Roman" w:cs="Times New Roman"/>
                <w:sz w:val="28"/>
                <w:szCs w:val="28"/>
              </w:rPr>
              <w:t xml:space="preserve"> Постанов</w:t>
            </w:r>
            <w:r w:rsidR="0009021A">
              <w:rPr>
                <w:rFonts w:ascii="Times New Roman" w:hAnsi="Times New Roman" w:cs="Times New Roman"/>
                <w:sz w:val="28"/>
                <w:szCs w:val="28"/>
                <w:lang w:val="ru-RU"/>
              </w:rPr>
              <w:t>а</w:t>
            </w:r>
            <w:r w:rsidRPr="00B950E6">
              <w:rPr>
                <w:rFonts w:ascii="Times New Roman" w:hAnsi="Times New Roman" w:cs="Times New Roman"/>
                <w:sz w:val="28"/>
                <w:szCs w:val="28"/>
              </w:rPr>
              <w:t xml:space="preserve"> Пленуму Верховного Суду України в кримінальних справах </w:t>
            </w:r>
            <w:r w:rsidR="0009021A" w:rsidRPr="00B47DF0">
              <w:rPr>
                <w:rFonts w:ascii="Times New Roman" w:hAnsi="Times New Roman" w:cs="Times New Roman"/>
                <w:sz w:val="28"/>
                <w:szCs w:val="28"/>
                <w:lang w:val="ru-RU"/>
              </w:rPr>
              <w:t xml:space="preserve"> </w:t>
            </w:r>
            <w:r w:rsidR="0009021A">
              <w:rPr>
                <w:rFonts w:ascii="Times New Roman" w:hAnsi="Times New Roman" w:cs="Times New Roman"/>
                <w:sz w:val="28"/>
                <w:szCs w:val="28"/>
              </w:rPr>
              <w:t>від 7 липня 1995 р. № 11</w:t>
            </w:r>
            <w:r w:rsidRPr="00B950E6">
              <w:rPr>
                <w:rFonts w:ascii="Times New Roman" w:hAnsi="Times New Roman" w:cs="Times New Roman"/>
                <w:sz w:val="28"/>
                <w:szCs w:val="28"/>
              </w:rPr>
              <w:t>:</w:t>
            </w:r>
            <w:r w:rsidR="0009021A">
              <w:rPr>
                <w:rFonts w:ascii="Times New Roman" w:hAnsi="Times New Roman" w:cs="Times New Roman"/>
                <w:sz w:val="28"/>
                <w:szCs w:val="28"/>
              </w:rPr>
              <w:t xml:space="preserve"> </w:t>
            </w:r>
            <w:r w:rsidR="0009021A" w:rsidRPr="0045777C">
              <w:rPr>
                <w:rFonts w:ascii="Times New Roman" w:hAnsi="Times New Roman" w:cs="Times New Roman"/>
                <w:sz w:val="28"/>
                <w:szCs w:val="28"/>
              </w:rPr>
              <w:t>–</w:t>
            </w:r>
            <w:r w:rsidR="0009021A">
              <w:rPr>
                <w:rFonts w:ascii="Times New Roman" w:hAnsi="Times New Roman" w:cs="Times New Roman"/>
                <w:sz w:val="28"/>
                <w:szCs w:val="28"/>
              </w:rPr>
              <w:t xml:space="preserve"> Режим </w:t>
            </w:r>
            <w:r w:rsidR="0009021A" w:rsidRPr="0045777C">
              <w:rPr>
                <w:rFonts w:ascii="Times New Roman" w:hAnsi="Times New Roman" w:cs="Times New Roman"/>
                <w:sz w:val="28"/>
                <w:szCs w:val="28"/>
              </w:rPr>
              <w:t>доступу:</w:t>
            </w:r>
            <w:r w:rsidR="0009021A">
              <w:rPr>
                <w:rFonts w:ascii="Times New Roman" w:hAnsi="Times New Roman" w:cs="Times New Roman"/>
                <w:sz w:val="28"/>
                <w:szCs w:val="28"/>
              </w:rPr>
              <w:t xml:space="preserve"> </w:t>
            </w:r>
            <w:hyperlink r:id="rId14" w:history="1">
              <w:r w:rsidR="0009021A" w:rsidRPr="006F6C17">
                <w:rPr>
                  <w:rStyle w:val="a6"/>
                  <w:rFonts w:ascii="Times New Roman" w:hAnsi="Times New Roman" w:cs="Times New Roman"/>
                  <w:sz w:val="28"/>
                  <w:szCs w:val="28"/>
                </w:rPr>
                <w:t>http://ukraine.uapravo.net/data/base57/ukr57567.htm</w:t>
              </w:r>
            </w:hyperlink>
            <w:r w:rsidR="0009021A">
              <w:rPr>
                <w:rFonts w:ascii="Times New Roman" w:hAnsi="Times New Roman" w:cs="Times New Roman"/>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vAlign w:val="bottom"/>
            <w:hideMark/>
          </w:tcPr>
          <w:p w:rsidR="00747B3E" w:rsidRPr="00207211" w:rsidRDefault="00747B3E" w:rsidP="00207211">
            <w:pPr>
              <w:pStyle w:val="a3"/>
              <w:numPr>
                <w:ilvl w:val="0"/>
                <w:numId w:val="38"/>
              </w:numPr>
              <w:tabs>
                <w:tab w:val="left" w:pos="0"/>
              </w:tabs>
              <w:spacing w:after="0" w:line="360" w:lineRule="auto"/>
              <w:ind w:left="601"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w:t>
            </w:r>
            <w:r w:rsidR="0009021A">
              <w:rPr>
                <w:rFonts w:ascii="Times New Roman" w:hAnsi="Times New Roman" w:cs="Times New Roman"/>
                <w:sz w:val="28"/>
                <w:szCs w:val="28"/>
              </w:rPr>
              <w:t xml:space="preserve"> </w:t>
            </w:r>
            <w:r w:rsidR="0009021A" w:rsidRPr="00B47DF0">
              <w:rPr>
                <w:rFonts w:ascii="Times New Roman" w:hAnsi="Times New Roman" w:cs="Times New Roman"/>
                <w:sz w:val="28"/>
                <w:szCs w:val="28"/>
              </w:rPr>
              <w:t>[</w:t>
            </w:r>
            <w:r w:rsidR="0009021A" w:rsidRPr="0045777C">
              <w:rPr>
                <w:rFonts w:ascii="Times New Roman" w:hAnsi="Times New Roman" w:cs="Times New Roman"/>
                <w:sz w:val="28"/>
                <w:szCs w:val="28"/>
              </w:rPr>
              <w:t>Електронний ресурс</w:t>
            </w:r>
            <w:r w:rsidR="0009021A" w:rsidRPr="00B47DF0">
              <w:rPr>
                <w:rFonts w:ascii="Times New Roman" w:hAnsi="Times New Roman" w:cs="Times New Roman"/>
                <w:sz w:val="28"/>
                <w:szCs w:val="28"/>
              </w:rPr>
              <w:t>]</w:t>
            </w:r>
            <w:r w:rsidR="0009021A">
              <w:rPr>
                <w:rFonts w:ascii="Times New Roman" w:hAnsi="Times New Roman" w:cs="Times New Roman"/>
                <w:sz w:val="28"/>
                <w:szCs w:val="28"/>
              </w:rPr>
              <w:t xml:space="preserve"> </w:t>
            </w:r>
            <w:r w:rsidR="0056500F">
              <w:rPr>
                <w:rFonts w:ascii="Times New Roman" w:hAnsi="Times New Roman" w:cs="Times New Roman"/>
                <w:sz w:val="28"/>
                <w:szCs w:val="28"/>
              </w:rPr>
              <w:t xml:space="preserve">/ </w:t>
            </w:r>
            <w:r w:rsidRPr="00B950E6">
              <w:rPr>
                <w:rFonts w:ascii="Times New Roman" w:hAnsi="Times New Roman" w:cs="Times New Roman"/>
                <w:sz w:val="28"/>
                <w:szCs w:val="28"/>
              </w:rPr>
              <w:t xml:space="preserve">: </w:t>
            </w:r>
            <w:r w:rsidR="0009021A" w:rsidRPr="0045777C">
              <w:rPr>
                <w:rFonts w:ascii="Times New Roman" w:hAnsi="Times New Roman" w:cs="Times New Roman"/>
                <w:color w:val="0D0D0D" w:themeColor="text1" w:themeTint="F2"/>
                <w:sz w:val="28"/>
                <w:szCs w:val="28"/>
              </w:rPr>
              <w:t>Іформаційний лист</w:t>
            </w:r>
            <w:r w:rsidRPr="00B950E6">
              <w:rPr>
                <w:rFonts w:ascii="Times New Roman" w:hAnsi="Times New Roman" w:cs="Times New Roman"/>
                <w:sz w:val="28"/>
                <w:szCs w:val="28"/>
              </w:rPr>
              <w:t xml:space="preserve"> Вищого спеціалізованого суду України з розгляду цивільних і кри- мінальних справ від 5 квітня 2013 року № 223–558/0/4–13</w:t>
            </w:r>
            <w:r w:rsidR="0009021A" w:rsidRPr="00B950E6">
              <w:rPr>
                <w:rFonts w:ascii="Times New Roman" w:hAnsi="Times New Roman" w:cs="Times New Roman"/>
                <w:sz w:val="28"/>
                <w:szCs w:val="28"/>
              </w:rPr>
              <w:t>:</w:t>
            </w:r>
            <w:r w:rsidR="0009021A">
              <w:rPr>
                <w:rFonts w:ascii="Times New Roman" w:hAnsi="Times New Roman" w:cs="Times New Roman"/>
                <w:sz w:val="28"/>
                <w:szCs w:val="28"/>
              </w:rPr>
              <w:t xml:space="preserve"> </w:t>
            </w:r>
            <w:r w:rsidR="0009021A" w:rsidRPr="0045777C">
              <w:rPr>
                <w:rFonts w:ascii="Times New Roman" w:hAnsi="Times New Roman" w:cs="Times New Roman"/>
                <w:sz w:val="28"/>
                <w:szCs w:val="28"/>
              </w:rPr>
              <w:t>–</w:t>
            </w:r>
            <w:r w:rsidR="0009021A">
              <w:rPr>
                <w:rFonts w:ascii="Times New Roman" w:hAnsi="Times New Roman" w:cs="Times New Roman"/>
                <w:sz w:val="28"/>
                <w:szCs w:val="28"/>
              </w:rPr>
              <w:t xml:space="preserve"> Режим </w:t>
            </w:r>
            <w:r w:rsidR="0009021A" w:rsidRPr="0045777C">
              <w:rPr>
                <w:rFonts w:ascii="Times New Roman" w:hAnsi="Times New Roman" w:cs="Times New Roman"/>
                <w:sz w:val="28"/>
                <w:szCs w:val="28"/>
              </w:rPr>
              <w:t>доступу:</w:t>
            </w:r>
            <w:hyperlink r:id="rId15" w:history="1">
              <w:r w:rsidR="0009021A" w:rsidRPr="00207211">
                <w:rPr>
                  <w:rStyle w:val="a6"/>
                  <w:rFonts w:ascii="Times New Roman" w:hAnsi="Times New Roman" w:cs="Times New Roman"/>
                  <w:sz w:val="28"/>
                  <w:szCs w:val="28"/>
                </w:rPr>
                <w:t>http://soc-in.com/zakonodavstvo/sudova-praktika/rozjasnennja-sudiv/5784.html</w:t>
              </w:r>
            </w:hyperlink>
            <w:r w:rsidR="0009021A" w:rsidRPr="00207211">
              <w:rPr>
                <w:rFonts w:ascii="Times New Roman" w:hAnsi="Times New Roman" w:cs="Times New Roman"/>
                <w:sz w:val="28"/>
                <w:szCs w:val="28"/>
              </w:rPr>
              <w:t xml:space="preserve"> </w:t>
            </w:r>
          </w:p>
          <w:p w:rsidR="00747B3E" w:rsidRPr="00207211" w:rsidRDefault="00747B3E" w:rsidP="00207211">
            <w:pPr>
              <w:numPr>
                <w:ilvl w:val="0"/>
                <w:numId w:val="38"/>
              </w:numPr>
              <w:tabs>
                <w:tab w:val="left" w:pos="0"/>
                <w:tab w:val="left" w:pos="601"/>
              </w:tabs>
              <w:spacing w:after="0" w:line="360" w:lineRule="auto"/>
              <w:ind w:left="601" w:hanging="567"/>
              <w:jc w:val="both"/>
              <w:rPr>
                <w:rFonts w:ascii="Times New Roman" w:hAnsi="Times New Roman" w:cs="Times New Roman"/>
                <w:sz w:val="28"/>
                <w:szCs w:val="28"/>
              </w:rPr>
            </w:pPr>
            <w:r w:rsidRPr="00B950E6">
              <w:rPr>
                <w:rFonts w:ascii="Times New Roman" w:hAnsi="Times New Roman" w:cs="Times New Roman"/>
                <w:sz w:val="28"/>
                <w:szCs w:val="28"/>
              </w:rPr>
              <w:t>Про Єдиний реєс</w:t>
            </w:r>
            <w:r w:rsidR="00207211">
              <w:rPr>
                <w:rFonts w:ascii="Times New Roman" w:hAnsi="Times New Roman" w:cs="Times New Roman"/>
                <w:sz w:val="28"/>
                <w:szCs w:val="28"/>
              </w:rPr>
              <w:t xml:space="preserve">тр досудових розслідувань </w:t>
            </w:r>
            <w:r w:rsidR="00207211" w:rsidRPr="00B47DF0">
              <w:rPr>
                <w:rFonts w:ascii="Times New Roman" w:hAnsi="Times New Roman" w:cs="Times New Roman"/>
                <w:sz w:val="28"/>
                <w:szCs w:val="28"/>
                <w:lang w:val="ru-RU"/>
              </w:rPr>
              <w:t>[</w:t>
            </w:r>
            <w:r w:rsidR="00207211" w:rsidRPr="0045777C">
              <w:rPr>
                <w:rFonts w:ascii="Times New Roman" w:hAnsi="Times New Roman" w:cs="Times New Roman"/>
                <w:sz w:val="28"/>
                <w:szCs w:val="28"/>
              </w:rPr>
              <w:t>Електронний ресурс</w:t>
            </w:r>
            <w:r w:rsidR="00207211" w:rsidRPr="00B47DF0">
              <w:rPr>
                <w:rFonts w:ascii="Times New Roman" w:hAnsi="Times New Roman" w:cs="Times New Roman"/>
                <w:sz w:val="28"/>
                <w:szCs w:val="28"/>
                <w:lang w:val="ru-RU"/>
              </w:rPr>
              <w:t>]</w:t>
            </w:r>
            <w:r w:rsidRPr="00B950E6">
              <w:rPr>
                <w:rFonts w:ascii="Times New Roman" w:hAnsi="Times New Roman" w:cs="Times New Roman"/>
                <w:sz w:val="28"/>
                <w:szCs w:val="28"/>
              </w:rPr>
              <w:t>:</w:t>
            </w:r>
            <w:r w:rsidR="00D75630">
              <w:rPr>
                <w:rFonts w:ascii="Times New Roman" w:hAnsi="Times New Roman" w:cs="Times New Roman"/>
                <w:sz w:val="28"/>
                <w:szCs w:val="28"/>
              </w:rPr>
              <w:t>/</w:t>
            </w:r>
            <w:r w:rsidRPr="00B950E6">
              <w:rPr>
                <w:rFonts w:ascii="Times New Roman" w:hAnsi="Times New Roman" w:cs="Times New Roman"/>
                <w:sz w:val="28"/>
                <w:szCs w:val="28"/>
              </w:rPr>
              <w:t xml:space="preserve"> </w:t>
            </w:r>
            <w:r w:rsidR="00207211">
              <w:rPr>
                <w:rFonts w:ascii="Times New Roman" w:hAnsi="Times New Roman" w:cs="Times New Roman"/>
                <w:sz w:val="28"/>
                <w:szCs w:val="28"/>
              </w:rPr>
              <w:t>Н</w:t>
            </w:r>
            <w:r w:rsidRPr="00B950E6">
              <w:rPr>
                <w:rFonts w:ascii="Times New Roman" w:hAnsi="Times New Roman" w:cs="Times New Roman"/>
                <w:sz w:val="28"/>
                <w:szCs w:val="28"/>
              </w:rPr>
              <w:t>аказ Генерального</w:t>
            </w:r>
            <w:r w:rsidR="00207211">
              <w:rPr>
                <w:rFonts w:ascii="Times New Roman" w:hAnsi="Times New Roman" w:cs="Times New Roman"/>
                <w:sz w:val="28"/>
                <w:szCs w:val="28"/>
              </w:rPr>
              <w:t xml:space="preserve"> </w:t>
            </w:r>
            <w:r w:rsidRPr="00207211">
              <w:rPr>
                <w:rFonts w:ascii="Times New Roman" w:hAnsi="Times New Roman" w:cs="Times New Roman"/>
                <w:sz w:val="28"/>
                <w:szCs w:val="28"/>
              </w:rPr>
              <w:t>Прокурор</w:t>
            </w:r>
            <w:r w:rsidR="00207211">
              <w:rPr>
                <w:rFonts w:ascii="Times New Roman" w:hAnsi="Times New Roman" w:cs="Times New Roman"/>
                <w:sz w:val="28"/>
                <w:szCs w:val="28"/>
              </w:rPr>
              <w:t xml:space="preserve">а України від 17.08.2012 р.№69. </w:t>
            </w:r>
            <w:r w:rsidR="00207211" w:rsidRPr="00B950E6">
              <w:rPr>
                <w:rFonts w:ascii="Times New Roman" w:hAnsi="Times New Roman" w:cs="Times New Roman"/>
                <w:sz w:val="28"/>
                <w:szCs w:val="28"/>
              </w:rPr>
              <w:t>:</w:t>
            </w:r>
            <w:r w:rsidR="00207211">
              <w:rPr>
                <w:rFonts w:ascii="Times New Roman" w:hAnsi="Times New Roman" w:cs="Times New Roman"/>
                <w:sz w:val="28"/>
                <w:szCs w:val="28"/>
              </w:rPr>
              <w:t xml:space="preserve"> </w:t>
            </w:r>
            <w:r w:rsidR="00207211" w:rsidRPr="0045777C">
              <w:rPr>
                <w:rFonts w:ascii="Times New Roman" w:hAnsi="Times New Roman" w:cs="Times New Roman"/>
                <w:sz w:val="28"/>
                <w:szCs w:val="28"/>
              </w:rPr>
              <w:t>–</w:t>
            </w:r>
            <w:r w:rsidR="00207211">
              <w:rPr>
                <w:rFonts w:ascii="Times New Roman" w:hAnsi="Times New Roman" w:cs="Times New Roman"/>
                <w:sz w:val="28"/>
                <w:szCs w:val="28"/>
              </w:rPr>
              <w:t xml:space="preserve"> Режим </w:t>
            </w:r>
            <w:r w:rsidR="00207211" w:rsidRPr="0045777C">
              <w:rPr>
                <w:rFonts w:ascii="Times New Roman" w:hAnsi="Times New Roman" w:cs="Times New Roman"/>
                <w:sz w:val="28"/>
                <w:szCs w:val="28"/>
              </w:rPr>
              <w:t>доступу</w:t>
            </w:r>
            <w:r w:rsidR="00207211">
              <w:rPr>
                <w:rFonts w:ascii="Times New Roman" w:hAnsi="Times New Roman" w:cs="Times New Roman"/>
                <w:sz w:val="28"/>
                <w:szCs w:val="28"/>
              </w:rPr>
              <w:t xml:space="preserve">: </w:t>
            </w:r>
            <w:hyperlink r:id="rId16" w:history="1">
              <w:r w:rsidR="00207211" w:rsidRPr="006F6C17">
                <w:rPr>
                  <w:rStyle w:val="a6"/>
                  <w:rFonts w:ascii="Times New Roman" w:hAnsi="Times New Roman" w:cs="Times New Roman"/>
                  <w:sz w:val="28"/>
                  <w:szCs w:val="28"/>
                </w:rPr>
                <w:t>http://prigovorsuda.info/normativno_pravovie_akti_ykraini/648-nakaz-pro-yediniy-reyestr-dosudovih-rozslduvan.html</w:t>
              </w:r>
            </w:hyperlink>
            <w:r w:rsidR="00207211">
              <w:rPr>
                <w:rFonts w:ascii="Times New Roman" w:hAnsi="Times New Roman" w:cs="Times New Roman"/>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D75630">
            <w:pPr>
              <w:pStyle w:val="a3"/>
              <w:numPr>
                <w:ilvl w:val="0"/>
                <w:numId w:val="38"/>
              </w:numPr>
              <w:tabs>
                <w:tab w:val="left" w:pos="0"/>
              </w:tabs>
              <w:spacing w:after="0" w:line="360" w:lineRule="auto"/>
              <w:ind w:left="601"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Про Перелік посадових осіб, на яких покладається виконання функцій державного експерта з питань таємниць</w:t>
            </w:r>
            <w:r w:rsidR="00D75630">
              <w:rPr>
                <w:rFonts w:ascii="Times New Roman" w:hAnsi="Times New Roman" w:cs="Times New Roman"/>
                <w:sz w:val="28"/>
                <w:szCs w:val="28"/>
              </w:rPr>
              <w:t xml:space="preserve"> </w:t>
            </w:r>
            <w:r w:rsidR="00D75630" w:rsidRPr="00B47DF0">
              <w:rPr>
                <w:rFonts w:ascii="Times New Roman" w:hAnsi="Times New Roman" w:cs="Times New Roman"/>
                <w:sz w:val="28"/>
                <w:szCs w:val="28"/>
                <w:lang w:val="ru-RU"/>
              </w:rPr>
              <w:t>[</w:t>
            </w:r>
            <w:r w:rsidR="00D75630" w:rsidRPr="0045777C">
              <w:rPr>
                <w:rFonts w:ascii="Times New Roman" w:hAnsi="Times New Roman" w:cs="Times New Roman"/>
                <w:sz w:val="28"/>
                <w:szCs w:val="28"/>
              </w:rPr>
              <w:t>Електронний ресурс</w:t>
            </w:r>
            <w:r w:rsidR="00D75630" w:rsidRPr="00B47DF0">
              <w:rPr>
                <w:rFonts w:ascii="Times New Roman" w:hAnsi="Times New Roman" w:cs="Times New Roman"/>
                <w:sz w:val="28"/>
                <w:szCs w:val="28"/>
                <w:lang w:val="ru-RU"/>
              </w:rPr>
              <w:t>]</w:t>
            </w:r>
            <w:r w:rsidR="00D75630" w:rsidRPr="00B950E6">
              <w:rPr>
                <w:rFonts w:ascii="Times New Roman" w:hAnsi="Times New Roman" w:cs="Times New Roman"/>
                <w:sz w:val="28"/>
                <w:szCs w:val="28"/>
              </w:rPr>
              <w:t>:</w:t>
            </w:r>
            <w:r w:rsidR="0056500F">
              <w:rPr>
                <w:rFonts w:ascii="Times New Roman" w:hAnsi="Times New Roman" w:cs="Times New Roman"/>
                <w:sz w:val="28"/>
                <w:szCs w:val="28"/>
              </w:rPr>
              <w:t xml:space="preserve"> </w:t>
            </w:r>
            <w:r w:rsidR="00D75630">
              <w:rPr>
                <w:rFonts w:ascii="Times New Roman" w:hAnsi="Times New Roman" w:cs="Times New Roman"/>
                <w:sz w:val="28"/>
                <w:szCs w:val="28"/>
              </w:rPr>
              <w:t>/</w:t>
            </w:r>
            <w:r w:rsidR="00D75630" w:rsidRPr="00B950E6">
              <w:rPr>
                <w:rFonts w:ascii="Times New Roman" w:hAnsi="Times New Roman" w:cs="Times New Roman"/>
                <w:sz w:val="28"/>
                <w:szCs w:val="28"/>
              </w:rPr>
              <w:t xml:space="preserve"> </w:t>
            </w:r>
            <w:r w:rsidRPr="00B950E6">
              <w:rPr>
                <w:rFonts w:ascii="Times New Roman" w:hAnsi="Times New Roman" w:cs="Times New Roman"/>
                <w:sz w:val="28"/>
                <w:szCs w:val="28"/>
              </w:rPr>
              <w:t>Указ Президента України від 1 грудня 2009р. № 987/2009 // Офіц. вісн. Пр</w:t>
            </w:r>
            <w:r w:rsidR="00D75630">
              <w:rPr>
                <w:rFonts w:ascii="Times New Roman" w:hAnsi="Times New Roman" w:cs="Times New Roman"/>
                <w:sz w:val="28"/>
                <w:szCs w:val="28"/>
              </w:rPr>
              <w:t xml:space="preserve">езидента </w:t>
            </w:r>
            <w:r w:rsidR="00D75630">
              <w:rPr>
                <w:rFonts w:ascii="Times New Roman" w:hAnsi="Times New Roman" w:cs="Times New Roman"/>
                <w:sz w:val="28"/>
                <w:szCs w:val="28"/>
              </w:rPr>
              <w:lastRenderedPageBreak/>
              <w:t xml:space="preserve">України. – 2009. - №37, </w:t>
            </w:r>
            <w:r w:rsidR="00D75630" w:rsidRPr="00B950E6">
              <w:rPr>
                <w:rFonts w:ascii="Times New Roman" w:hAnsi="Times New Roman" w:cs="Times New Roman"/>
                <w:sz w:val="28"/>
                <w:szCs w:val="28"/>
              </w:rPr>
              <w:t>:</w:t>
            </w:r>
            <w:r w:rsidR="00D75630">
              <w:rPr>
                <w:rFonts w:ascii="Times New Roman" w:hAnsi="Times New Roman" w:cs="Times New Roman"/>
                <w:sz w:val="28"/>
                <w:szCs w:val="28"/>
              </w:rPr>
              <w:t xml:space="preserve"> </w:t>
            </w:r>
            <w:r w:rsidR="00D75630" w:rsidRPr="0045777C">
              <w:rPr>
                <w:rFonts w:ascii="Times New Roman" w:hAnsi="Times New Roman" w:cs="Times New Roman"/>
                <w:sz w:val="28"/>
                <w:szCs w:val="28"/>
              </w:rPr>
              <w:t>–</w:t>
            </w:r>
            <w:r w:rsidR="00D75630">
              <w:rPr>
                <w:rFonts w:ascii="Times New Roman" w:hAnsi="Times New Roman" w:cs="Times New Roman"/>
                <w:sz w:val="28"/>
                <w:szCs w:val="28"/>
              </w:rPr>
              <w:t xml:space="preserve"> Режим </w:t>
            </w:r>
            <w:r w:rsidR="00D75630" w:rsidRPr="0045777C">
              <w:rPr>
                <w:rFonts w:ascii="Times New Roman" w:hAnsi="Times New Roman" w:cs="Times New Roman"/>
                <w:sz w:val="28"/>
                <w:szCs w:val="28"/>
              </w:rPr>
              <w:t>доступу</w:t>
            </w:r>
            <w:r w:rsidR="00D75630">
              <w:rPr>
                <w:rFonts w:ascii="Times New Roman" w:hAnsi="Times New Roman" w:cs="Times New Roman"/>
                <w:sz w:val="28"/>
                <w:szCs w:val="28"/>
              </w:rPr>
              <w:t xml:space="preserve">: </w:t>
            </w:r>
            <w:hyperlink r:id="rId17" w:history="1">
              <w:r w:rsidR="00D75630" w:rsidRPr="006F6C17">
                <w:rPr>
                  <w:rStyle w:val="a6"/>
                  <w:rFonts w:ascii="Times New Roman" w:hAnsi="Times New Roman" w:cs="Times New Roman"/>
                  <w:sz w:val="28"/>
                  <w:szCs w:val="28"/>
                </w:rPr>
                <w:t>http://document.ua/pro-perelik-posadovih-osib-na-jakih-pokladaetsja-vikonannja--doc4685.html</w:t>
              </w:r>
            </w:hyperlink>
            <w:r w:rsidR="00D75630">
              <w:rPr>
                <w:rFonts w:ascii="Times New Roman" w:hAnsi="Times New Roman" w:cs="Times New Roman"/>
                <w:sz w:val="28"/>
                <w:szCs w:val="28"/>
              </w:rPr>
              <w:t xml:space="preserve">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606DB1">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Пашинін О.</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І. Актуальні проблеми досудового провадження у кримінальному процесі України</w:t>
            </w:r>
            <w:r w:rsidR="00606DB1">
              <w:rPr>
                <w:rFonts w:ascii="Times New Roman" w:hAnsi="Times New Roman" w:cs="Times New Roman"/>
                <w:sz w:val="28"/>
                <w:szCs w:val="28"/>
              </w:rPr>
              <w:t xml:space="preserve"> </w:t>
            </w:r>
            <w:r w:rsidR="00606DB1" w:rsidRPr="00B950E6">
              <w:rPr>
                <w:rFonts w:ascii="Times New Roman" w:hAnsi="Times New Roman" w:cs="Times New Roman"/>
                <w:sz w:val="28"/>
                <w:szCs w:val="28"/>
              </w:rPr>
              <w:t>[Текст]</w:t>
            </w:r>
            <w:r w:rsidR="00606DB1">
              <w:rPr>
                <w:rFonts w:ascii="Times New Roman" w:hAnsi="Times New Roman" w:cs="Times New Roman"/>
                <w:sz w:val="28"/>
                <w:szCs w:val="28"/>
              </w:rPr>
              <w:t xml:space="preserve"> / О. І. </w:t>
            </w:r>
            <w:r w:rsidR="00606DB1" w:rsidRPr="00B950E6">
              <w:rPr>
                <w:rFonts w:ascii="Times New Roman" w:hAnsi="Times New Roman" w:cs="Times New Roman"/>
                <w:sz w:val="28"/>
                <w:szCs w:val="28"/>
              </w:rPr>
              <w:t>Пашинін</w:t>
            </w:r>
            <w:r w:rsidRPr="00B950E6">
              <w:rPr>
                <w:rFonts w:ascii="Times New Roman" w:hAnsi="Times New Roman" w:cs="Times New Roman"/>
                <w:sz w:val="28"/>
                <w:szCs w:val="28"/>
              </w:rPr>
              <w:t xml:space="preserve"> – Х.: Кроссроуд, 2009. – 164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Погорецький М.А. Функціональне призначення оперативно- розшукової діяльності у кримінальному процесі</w:t>
            </w:r>
            <w:r w:rsidR="00606DB1">
              <w:rPr>
                <w:rFonts w:ascii="Times New Roman" w:hAnsi="Times New Roman" w:cs="Times New Roman"/>
                <w:sz w:val="28"/>
                <w:szCs w:val="28"/>
              </w:rPr>
              <w:t xml:space="preserve"> </w:t>
            </w:r>
            <w:r w:rsidR="00606DB1" w:rsidRPr="00B950E6">
              <w:rPr>
                <w:rFonts w:ascii="Times New Roman" w:hAnsi="Times New Roman" w:cs="Times New Roman"/>
                <w:sz w:val="28"/>
                <w:szCs w:val="28"/>
              </w:rPr>
              <w:t>[Текст]</w:t>
            </w:r>
            <w:r w:rsidR="00606DB1">
              <w:rPr>
                <w:rFonts w:ascii="Times New Roman" w:hAnsi="Times New Roman" w:cs="Times New Roman"/>
                <w:sz w:val="28"/>
                <w:szCs w:val="28"/>
              </w:rPr>
              <w:t xml:space="preserve"> / М. А. </w:t>
            </w:r>
            <w:r w:rsidR="00606DB1" w:rsidRPr="00B950E6">
              <w:rPr>
                <w:rFonts w:ascii="Times New Roman" w:hAnsi="Times New Roman" w:cs="Times New Roman"/>
                <w:sz w:val="28"/>
                <w:szCs w:val="28"/>
              </w:rPr>
              <w:t>Погорецький</w:t>
            </w:r>
            <w:r w:rsidRPr="00B950E6">
              <w:rPr>
                <w:rFonts w:ascii="Times New Roman" w:hAnsi="Times New Roman" w:cs="Times New Roman"/>
                <w:sz w:val="28"/>
                <w:szCs w:val="28"/>
              </w:rPr>
              <w:t>. − Х.: Арсіс, ЛТД, 2007. – 576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606DB1">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Проблеми застосування заходів кримінально-процесуального примусу під час досудового провадження</w:t>
            </w:r>
            <w:r w:rsidR="00606DB1">
              <w:rPr>
                <w:rFonts w:ascii="Times New Roman" w:hAnsi="Times New Roman" w:cs="Times New Roman"/>
                <w:sz w:val="28"/>
                <w:szCs w:val="28"/>
              </w:rPr>
              <w:t xml:space="preserve"> </w:t>
            </w:r>
            <w:r w:rsidR="00606DB1" w:rsidRPr="00B950E6">
              <w:rPr>
                <w:rFonts w:ascii="Times New Roman" w:hAnsi="Times New Roman" w:cs="Times New Roman"/>
                <w:sz w:val="28"/>
                <w:szCs w:val="28"/>
              </w:rPr>
              <w:t>[Текст]</w:t>
            </w:r>
            <w:r w:rsidR="00606DB1">
              <w:rPr>
                <w:rFonts w:ascii="Times New Roman" w:hAnsi="Times New Roman" w:cs="Times New Roman"/>
                <w:sz w:val="28"/>
                <w:szCs w:val="28"/>
              </w:rPr>
              <w:t xml:space="preserve"> : /</w:t>
            </w:r>
            <w:r w:rsidRPr="00B950E6">
              <w:rPr>
                <w:rFonts w:ascii="Times New Roman" w:hAnsi="Times New Roman" w:cs="Times New Roman"/>
                <w:sz w:val="28"/>
                <w:szCs w:val="28"/>
              </w:rPr>
              <w:t xml:space="preserve"> Матеріали круглого столу (Дніпропетровськ, 22 листопада 2011 р.). – Дніпропетровськ: Дніпроп. держ. ун-т внутр.. справ, 2012. – 224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Рожнова В.</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В., Азаров Ю.</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І., Заїка С.</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О. Кримінальний процес України у питаннях і відповідях: посібник</w:t>
            </w:r>
            <w:r w:rsidR="00606DB1">
              <w:rPr>
                <w:rFonts w:ascii="Times New Roman" w:hAnsi="Times New Roman" w:cs="Times New Roman"/>
                <w:sz w:val="28"/>
                <w:szCs w:val="28"/>
              </w:rPr>
              <w:t xml:space="preserve"> </w:t>
            </w:r>
            <w:r w:rsidR="00606DB1" w:rsidRPr="00B950E6">
              <w:rPr>
                <w:rFonts w:ascii="Times New Roman" w:hAnsi="Times New Roman" w:cs="Times New Roman"/>
                <w:sz w:val="28"/>
                <w:szCs w:val="28"/>
              </w:rPr>
              <w:t>[Текст]</w:t>
            </w:r>
            <w:r w:rsidRPr="00B950E6">
              <w:rPr>
                <w:rFonts w:ascii="Times New Roman" w:hAnsi="Times New Roman" w:cs="Times New Roman"/>
                <w:sz w:val="28"/>
                <w:szCs w:val="28"/>
              </w:rPr>
              <w:t xml:space="preserve"> / В.</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В. Рожнова, Ю.</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І. Азаров, С.</w:t>
            </w:r>
            <w:r w:rsidR="00606DB1">
              <w:rPr>
                <w:rFonts w:ascii="Times New Roman" w:hAnsi="Times New Roman" w:cs="Times New Roman"/>
                <w:sz w:val="28"/>
                <w:szCs w:val="28"/>
              </w:rPr>
              <w:t xml:space="preserve"> </w:t>
            </w:r>
            <w:r w:rsidRPr="00B950E6">
              <w:rPr>
                <w:rFonts w:ascii="Times New Roman" w:hAnsi="Times New Roman" w:cs="Times New Roman"/>
                <w:sz w:val="28"/>
                <w:szCs w:val="28"/>
              </w:rPr>
              <w:t>О. Заїка. – К.: ПАЛИВОДА А.В., 2009. – 260 с.</w:t>
            </w:r>
          </w:p>
          <w:p w:rsidR="00747B3E" w:rsidRPr="00B950E6" w:rsidRDefault="00747B3E" w:rsidP="00606DB1">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iCs/>
                <w:sz w:val="28"/>
                <w:szCs w:val="28"/>
              </w:rPr>
              <w:t xml:space="preserve">   Репешко П. </w:t>
            </w:r>
            <w:r w:rsidRPr="00B950E6">
              <w:rPr>
                <w:rFonts w:ascii="Times New Roman" w:hAnsi="Times New Roman" w:cs="Times New Roman"/>
                <w:sz w:val="28"/>
                <w:szCs w:val="28"/>
              </w:rPr>
              <w:t xml:space="preserve">Особливості допиту неповнолітніх у кримінальному судочинстві України </w:t>
            </w:r>
            <w:r w:rsidR="00606DB1" w:rsidRPr="00B950E6">
              <w:rPr>
                <w:rFonts w:ascii="Times New Roman" w:hAnsi="Times New Roman" w:cs="Times New Roman"/>
                <w:sz w:val="28"/>
                <w:szCs w:val="28"/>
              </w:rPr>
              <w:t>[Текст]</w:t>
            </w:r>
            <w:r w:rsidR="00606DB1">
              <w:rPr>
                <w:rFonts w:ascii="Times New Roman" w:hAnsi="Times New Roman" w:cs="Times New Roman"/>
                <w:sz w:val="28"/>
                <w:szCs w:val="28"/>
              </w:rPr>
              <w:t xml:space="preserve"> - </w:t>
            </w:r>
            <w:r w:rsidRPr="00B950E6">
              <w:rPr>
                <w:rFonts w:ascii="Times New Roman" w:hAnsi="Times New Roman" w:cs="Times New Roman"/>
                <w:sz w:val="28"/>
                <w:szCs w:val="28"/>
              </w:rPr>
              <w:t>Право України. — 2000. — № 11. —  . 123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530C3B">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Рогатюк А. Імовірність у кримінальному процесі. її значення при обґрунтуванні слідчим процесуальних рішень </w:t>
            </w:r>
            <w:r w:rsidR="00530C3B" w:rsidRPr="00B950E6">
              <w:rPr>
                <w:rFonts w:ascii="Times New Roman" w:hAnsi="Times New Roman" w:cs="Times New Roman"/>
                <w:sz w:val="28"/>
                <w:szCs w:val="28"/>
              </w:rPr>
              <w:t>[Текст]</w:t>
            </w:r>
            <w:r w:rsidR="00530C3B">
              <w:rPr>
                <w:rFonts w:ascii="Times New Roman" w:hAnsi="Times New Roman" w:cs="Times New Roman"/>
                <w:sz w:val="28"/>
                <w:szCs w:val="28"/>
              </w:rPr>
              <w:t xml:space="preserve"> </w:t>
            </w:r>
            <w:r w:rsidRPr="00B950E6">
              <w:rPr>
                <w:rFonts w:ascii="Times New Roman" w:hAnsi="Times New Roman" w:cs="Times New Roman"/>
                <w:sz w:val="28"/>
                <w:szCs w:val="28"/>
              </w:rPr>
              <w:t xml:space="preserve">/ А. Рогатюк </w:t>
            </w:r>
            <w:r w:rsidR="00530C3B">
              <w:rPr>
                <w:rFonts w:ascii="Times New Roman" w:hAnsi="Times New Roman" w:cs="Times New Roman"/>
                <w:sz w:val="28"/>
                <w:szCs w:val="28"/>
              </w:rPr>
              <w:t xml:space="preserve"> - </w:t>
            </w:r>
            <w:r w:rsidRPr="00B950E6">
              <w:rPr>
                <w:rFonts w:ascii="Times New Roman" w:hAnsi="Times New Roman" w:cs="Times New Roman"/>
                <w:sz w:val="28"/>
                <w:szCs w:val="28"/>
              </w:rPr>
              <w:t xml:space="preserve"> Вісн. прокуратури. — 2012. — № 4-5</w:t>
            </w:r>
            <w:r w:rsidRPr="00F47AF2">
              <w:rPr>
                <w:rFonts w:ascii="Times New Roman" w:hAnsi="Times New Roman" w:cs="Times New Roman"/>
                <w:sz w:val="28"/>
                <w:szCs w:val="28"/>
              </w:rPr>
              <w:t>.</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Савицький Д. О. Доказування у справах про злочини приватного обвинувачення : моногр. </w:t>
            </w:r>
            <w:r w:rsidR="00530C3B" w:rsidRPr="00B950E6">
              <w:rPr>
                <w:rFonts w:ascii="Times New Roman" w:hAnsi="Times New Roman" w:cs="Times New Roman"/>
                <w:sz w:val="28"/>
                <w:szCs w:val="28"/>
              </w:rPr>
              <w:t>[Текст]</w:t>
            </w:r>
            <w:r w:rsidR="00530C3B">
              <w:rPr>
                <w:rFonts w:ascii="Times New Roman" w:hAnsi="Times New Roman" w:cs="Times New Roman"/>
                <w:sz w:val="28"/>
                <w:szCs w:val="28"/>
              </w:rPr>
              <w:t xml:space="preserve"> </w:t>
            </w:r>
            <w:r w:rsidRPr="00B950E6">
              <w:rPr>
                <w:rFonts w:ascii="Times New Roman" w:hAnsi="Times New Roman" w:cs="Times New Roman"/>
                <w:sz w:val="28"/>
                <w:szCs w:val="28"/>
              </w:rPr>
              <w:t>/ Д. О. Савицький, О. М. Костовська. - Львів: Каменяр, 2012. — 235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Савицький Д. О. Документи як процесуальні джерела доказів у кримінальному судочинстві : моногр. </w:t>
            </w:r>
            <w:r w:rsidR="002A55B9" w:rsidRPr="00B950E6">
              <w:rPr>
                <w:rFonts w:ascii="Times New Roman" w:hAnsi="Times New Roman" w:cs="Times New Roman"/>
                <w:sz w:val="28"/>
                <w:szCs w:val="28"/>
              </w:rPr>
              <w:t>[Текст]</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 Д.</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О.Савицький, А.</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П. Запотоцький. — К. : Бізнес Медіа Консалтінг, 2011. — 220 с.</w:t>
            </w:r>
          </w:p>
          <w:p w:rsidR="00747B3E" w:rsidRPr="00B950E6" w:rsidRDefault="00747B3E" w:rsidP="002A55B9">
            <w:pPr>
              <w:numPr>
                <w:ilvl w:val="0"/>
                <w:numId w:val="38"/>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Сізінцова Ю.</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Ю. Докази у кримінальному процесі: теоретичний аспект та практичне значення в процесі правозастосування</w:t>
            </w:r>
            <w:r w:rsidR="002A55B9">
              <w:rPr>
                <w:rFonts w:ascii="Times New Roman" w:hAnsi="Times New Roman" w:cs="Times New Roman"/>
                <w:sz w:val="28"/>
                <w:szCs w:val="28"/>
              </w:rPr>
              <w:t xml:space="preserve"> </w:t>
            </w:r>
            <w:r w:rsidR="002A55B9" w:rsidRPr="00B950E6">
              <w:rPr>
                <w:rFonts w:ascii="Times New Roman" w:hAnsi="Times New Roman" w:cs="Times New Roman"/>
                <w:sz w:val="28"/>
                <w:szCs w:val="28"/>
              </w:rPr>
              <w:t>[Текст]</w:t>
            </w:r>
            <w:r w:rsidRPr="00B950E6">
              <w:rPr>
                <w:rFonts w:ascii="Times New Roman" w:hAnsi="Times New Roman" w:cs="Times New Roman"/>
                <w:sz w:val="28"/>
                <w:szCs w:val="28"/>
              </w:rPr>
              <w:t>:</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 xml:space="preserve"> навч. посібник.</w:t>
            </w:r>
            <w:r w:rsidR="002A55B9">
              <w:rPr>
                <w:rFonts w:ascii="Times New Roman" w:hAnsi="Times New Roman" w:cs="Times New Roman"/>
                <w:sz w:val="28"/>
                <w:szCs w:val="28"/>
              </w:rPr>
              <w:t xml:space="preserve">, / Ю. Ю. </w:t>
            </w:r>
            <w:r w:rsidR="002A55B9" w:rsidRPr="00B950E6">
              <w:rPr>
                <w:rFonts w:ascii="Times New Roman" w:hAnsi="Times New Roman" w:cs="Times New Roman"/>
                <w:sz w:val="28"/>
                <w:szCs w:val="28"/>
              </w:rPr>
              <w:t>Сізінцова</w:t>
            </w:r>
            <w:r w:rsidRPr="00B950E6">
              <w:rPr>
                <w:rFonts w:ascii="Times New Roman" w:hAnsi="Times New Roman" w:cs="Times New Roman"/>
                <w:sz w:val="28"/>
                <w:szCs w:val="28"/>
              </w:rPr>
              <w:t xml:space="preserve"> – К.: Дакор, 2010. – 128</w:t>
            </w:r>
            <w:r w:rsidRPr="00F47AF2">
              <w:rPr>
                <w:rFonts w:ascii="Times New Roman" w:hAnsi="Times New Roman" w:cs="Times New Roman"/>
                <w:sz w:val="28"/>
                <w:szCs w:val="28"/>
              </w:rPr>
              <w:t xml:space="preserve"> </w:t>
            </w:r>
            <w:r w:rsidRPr="00B950E6">
              <w:rPr>
                <w:rFonts w:ascii="Times New Roman" w:hAnsi="Times New Roman" w:cs="Times New Roman"/>
                <w:sz w:val="28"/>
                <w:szCs w:val="28"/>
              </w:rPr>
              <w:t>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lastRenderedPageBreak/>
              <w:t xml:space="preserve">   Смірнов М.</w:t>
            </w:r>
            <w:r w:rsidR="002A55B9">
              <w:rPr>
                <w:rFonts w:ascii="Times New Roman" w:hAnsi="Times New Roman" w:cs="Times New Roman"/>
                <w:sz w:val="28"/>
                <w:szCs w:val="28"/>
              </w:rPr>
              <w:t xml:space="preserve"> </w:t>
            </w:r>
            <w:r w:rsidRPr="00B950E6">
              <w:rPr>
                <w:rFonts w:ascii="Times New Roman" w:hAnsi="Times New Roman" w:cs="Times New Roman"/>
                <w:sz w:val="28"/>
                <w:szCs w:val="28"/>
              </w:rPr>
              <w:t>І. Інститут взаємної правової допомоги у кримінальних справах: сучасний стан та перспективи розвитку</w:t>
            </w:r>
            <w:r w:rsidR="002A55B9">
              <w:rPr>
                <w:rFonts w:ascii="Times New Roman" w:hAnsi="Times New Roman" w:cs="Times New Roman"/>
                <w:sz w:val="28"/>
                <w:szCs w:val="28"/>
              </w:rPr>
              <w:t xml:space="preserve"> </w:t>
            </w:r>
            <w:r w:rsidR="002A55B9" w:rsidRPr="00B950E6">
              <w:rPr>
                <w:rFonts w:ascii="Times New Roman" w:hAnsi="Times New Roman" w:cs="Times New Roman"/>
                <w:sz w:val="28"/>
                <w:szCs w:val="28"/>
              </w:rPr>
              <w:t>[Текст]</w:t>
            </w:r>
            <w:r w:rsidR="002A55B9">
              <w:rPr>
                <w:rFonts w:ascii="Times New Roman" w:hAnsi="Times New Roman" w:cs="Times New Roman"/>
                <w:sz w:val="28"/>
                <w:szCs w:val="28"/>
              </w:rPr>
              <w:t xml:space="preserve"> / М. І. </w:t>
            </w:r>
            <w:r w:rsidR="002A55B9" w:rsidRPr="00B950E6">
              <w:rPr>
                <w:rFonts w:ascii="Times New Roman" w:hAnsi="Times New Roman" w:cs="Times New Roman"/>
                <w:sz w:val="28"/>
                <w:szCs w:val="28"/>
              </w:rPr>
              <w:t xml:space="preserve">Смірнов </w:t>
            </w:r>
            <w:r w:rsidRPr="00B950E6">
              <w:rPr>
                <w:rFonts w:ascii="Times New Roman" w:hAnsi="Times New Roman" w:cs="Times New Roman"/>
                <w:sz w:val="28"/>
                <w:szCs w:val="28"/>
              </w:rPr>
              <w:t>– Одеса: Фенікс, 2006.</w:t>
            </w:r>
            <w:r w:rsidRPr="00F47AF2">
              <w:rPr>
                <w:rFonts w:ascii="Times New Roman" w:hAnsi="Times New Roman" w:cs="Times New Roman"/>
                <w:sz w:val="28"/>
                <w:szCs w:val="28"/>
              </w:rPr>
              <w:t xml:space="preserve"> – 228 с. </w:t>
            </w:r>
          </w:p>
          <w:p w:rsidR="00747B3E" w:rsidRPr="00B950E6" w:rsidRDefault="00747B3E" w:rsidP="00470249">
            <w:pPr>
              <w:numPr>
                <w:ilvl w:val="0"/>
                <w:numId w:val="38"/>
              </w:numPr>
              <w:tabs>
                <w:tab w:val="left" w:pos="0"/>
                <w:tab w:val="left" w:pos="72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Смоков С.</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М., Горелкіна К.</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Г. Гарантії застосування заходів процесуального примусу у кримінальному судочинстві.</w:t>
            </w:r>
            <w:r w:rsidR="00BF6275" w:rsidRPr="00B950E6">
              <w:rPr>
                <w:rFonts w:ascii="Times New Roman" w:hAnsi="Times New Roman" w:cs="Times New Roman"/>
                <w:sz w:val="28"/>
                <w:szCs w:val="28"/>
              </w:rPr>
              <w:t xml:space="preserve"> [Текст]</w:t>
            </w:r>
            <w:r w:rsidR="00BF6275">
              <w:rPr>
                <w:rFonts w:ascii="Times New Roman" w:hAnsi="Times New Roman" w:cs="Times New Roman"/>
                <w:sz w:val="28"/>
                <w:szCs w:val="28"/>
              </w:rPr>
              <w:t xml:space="preserve"> / С. М. Смоков, К. Г.</w:t>
            </w:r>
            <w:r w:rsidR="00BF6275" w:rsidRPr="00B950E6">
              <w:rPr>
                <w:rFonts w:ascii="Times New Roman" w:hAnsi="Times New Roman" w:cs="Times New Roman"/>
                <w:sz w:val="28"/>
                <w:szCs w:val="28"/>
              </w:rPr>
              <w:t xml:space="preserve"> Горелкіна </w:t>
            </w:r>
            <w:r w:rsidRPr="00B950E6">
              <w:rPr>
                <w:rFonts w:ascii="Times New Roman" w:hAnsi="Times New Roman" w:cs="Times New Roman"/>
                <w:sz w:val="28"/>
                <w:szCs w:val="28"/>
              </w:rPr>
              <w:t>– Одеса: Астропринт, 2012. – 152 с.</w:t>
            </w:r>
          </w:p>
          <w:p w:rsidR="00747B3E" w:rsidRPr="00B950E6" w:rsidRDefault="00747B3E" w:rsidP="00470249">
            <w:pPr>
              <w:numPr>
                <w:ilvl w:val="0"/>
                <w:numId w:val="38"/>
              </w:numPr>
              <w:tabs>
                <w:tab w:val="left" w:pos="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Слінько С.В. Теорія і практика реформування досудового розслідування</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 С. В. Слінько</w:t>
            </w:r>
            <w:r w:rsidRPr="00B950E6">
              <w:rPr>
                <w:rFonts w:ascii="Times New Roman" w:hAnsi="Times New Roman" w:cs="Times New Roman"/>
                <w:sz w:val="28"/>
                <w:szCs w:val="28"/>
              </w:rPr>
              <w:t xml:space="preserve"> – Х.: РВФ «Арсіс ЛТД», 2011. – 270 с.</w:t>
            </w:r>
          </w:p>
          <w:p w:rsidR="00747B3E" w:rsidRPr="00B950E6" w:rsidRDefault="00747B3E" w:rsidP="00470249">
            <w:pPr>
              <w:numPr>
                <w:ilvl w:val="0"/>
                <w:numId w:val="38"/>
              </w:numPr>
              <w:tabs>
                <w:tab w:val="left" w:pos="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Становлення системи негласного розслідування у кримінально-процесуальному законодавстві України</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 Матеріали круглого столу (Київ, 7 жовтня 2011 р.). – К.: ФОП Ліпкан О.</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С., 2011. – 168 с.</w:t>
            </w:r>
          </w:p>
          <w:p w:rsidR="00747B3E" w:rsidRPr="00B950E6" w:rsidRDefault="00747B3E" w:rsidP="00BF6275">
            <w:pPr>
              <w:numPr>
                <w:ilvl w:val="0"/>
                <w:numId w:val="38"/>
              </w:numPr>
              <w:tabs>
                <w:tab w:val="left" w:pos="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Статіва І.</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І. Початковий етап досудового провадження в сучасному кримінальному процесі: український і західний контексти</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 І. І. Статіва</w:t>
            </w:r>
            <w:r w:rsidRPr="00B950E6">
              <w:rPr>
                <w:rFonts w:ascii="Times New Roman" w:hAnsi="Times New Roman" w:cs="Times New Roman"/>
                <w:sz w:val="28"/>
                <w:szCs w:val="28"/>
              </w:rPr>
              <w:t xml:space="preserve"> – Дніпроп. держ. ун-т внутр. справ, 2012. – 248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Стахівський С. М. Теорія і практика кримінально-процесуального доказування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 С. М. Стахівський. - К. : НАВСУ, 2005. - 272 с.</w:t>
            </w:r>
          </w:p>
          <w:p w:rsidR="00747B3E" w:rsidRPr="00B950E6" w:rsidRDefault="00747B3E" w:rsidP="00470249">
            <w:pPr>
              <w:numPr>
                <w:ilvl w:val="0"/>
                <w:numId w:val="38"/>
              </w:numPr>
              <w:tabs>
                <w:tab w:val="left" w:pos="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Татаров О.</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Ю Досудове провадження в кримінальному процесі України: теоретико-правові та організаційні засад</w:t>
            </w:r>
            <w:r w:rsidR="00BF6275">
              <w:rPr>
                <w:rFonts w:ascii="Times New Roman" w:hAnsi="Times New Roman" w:cs="Times New Roman"/>
                <w:sz w:val="28"/>
                <w:szCs w:val="28"/>
              </w:rPr>
              <w:t>и (за матеріалами МВС) [Текст]</w:t>
            </w:r>
            <w:r w:rsidRPr="00B950E6">
              <w:rPr>
                <w:rFonts w:ascii="Times New Roman" w:hAnsi="Times New Roman" w:cs="Times New Roman"/>
                <w:sz w:val="28"/>
                <w:szCs w:val="28"/>
              </w:rPr>
              <w:t xml:space="preserve"> / </w:t>
            </w:r>
            <w:r w:rsidR="00BF6275">
              <w:rPr>
                <w:rFonts w:ascii="Times New Roman" w:hAnsi="Times New Roman" w:cs="Times New Roman"/>
                <w:sz w:val="28"/>
                <w:szCs w:val="28"/>
              </w:rPr>
              <w:t xml:space="preserve">О. Ю. </w:t>
            </w:r>
            <w:r w:rsidRPr="00B950E6">
              <w:rPr>
                <w:rFonts w:ascii="Times New Roman" w:hAnsi="Times New Roman" w:cs="Times New Roman"/>
                <w:sz w:val="28"/>
                <w:szCs w:val="28"/>
              </w:rPr>
              <w:t>Татаров – Донецьк: ТОВ « ВПП « ПРОМІНЬ», 2012. – 640 с.</w:t>
            </w:r>
          </w:p>
          <w:p w:rsidR="00747B3E" w:rsidRPr="00B950E6" w:rsidRDefault="00747B3E" w:rsidP="00470249">
            <w:pPr>
              <w:numPr>
                <w:ilvl w:val="0"/>
                <w:numId w:val="38"/>
              </w:numPr>
              <w:tabs>
                <w:tab w:val="left" w:pos="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Терещенко Ю. В. Процесуальні дії як способи формування доказів у досудовому провадженні </w:t>
            </w:r>
            <w:r w:rsidR="00BF6275" w:rsidRPr="00B950E6">
              <w:rPr>
                <w:rFonts w:ascii="Times New Roman" w:hAnsi="Times New Roman" w:cs="Times New Roman"/>
                <w:sz w:val="28"/>
                <w:szCs w:val="28"/>
              </w:rPr>
              <w:t>[Текст]</w:t>
            </w:r>
            <w:r w:rsidRPr="00B950E6">
              <w:rPr>
                <w:rFonts w:ascii="Times New Roman" w:hAnsi="Times New Roman" w:cs="Times New Roman"/>
                <w:sz w:val="28"/>
                <w:szCs w:val="28"/>
              </w:rPr>
              <w:t xml:space="preserve"> / Ю. В. Терещенко. — Львів: Галицько-Вол инська Спілка, 2012. — 166 с.</w:t>
            </w:r>
          </w:p>
          <w:p w:rsidR="00747B3E" w:rsidRPr="00B950E6" w:rsidRDefault="00747B3E" w:rsidP="00BF6275">
            <w:pPr>
              <w:pStyle w:val="af0"/>
              <w:numPr>
                <w:ilvl w:val="0"/>
                <w:numId w:val="38"/>
              </w:numPr>
              <w:tabs>
                <w:tab w:val="left" w:pos="0"/>
                <w:tab w:val="left" w:pos="720"/>
                <w:tab w:val="left" w:pos="900"/>
                <w:tab w:val="left" w:pos="108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Тітко І.</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А. Оцінні поняття у кримінально-процесуальному праві України</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 І. А. Тітко </w:t>
            </w:r>
            <w:r w:rsidRPr="00B950E6">
              <w:rPr>
                <w:rFonts w:ascii="Times New Roman" w:hAnsi="Times New Roman" w:cs="Times New Roman"/>
                <w:sz w:val="28"/>
                <w:szCs w:val="28"/>
              </w:rPr>
              <w:t xml:space="preserve"> – Х.: Право, 2010. – 216 с.</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470249">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Удалова Л. Д. Суб’єкти кримінально-процесуального доказування</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 </w:t>
            </w:r>
            <w:r w:rsidRPr="00B950E6">
              <w:rPr>
                <w:rFonts w:ascii="Times New Roman" w:hAnsi="Times New Roman" w:cs="Times New Roman"/>
                <w:sz w:val="28"/>
                <w:szCs w:val="28"/>
              </w:rPr>
              <w:t xml:space="preserve"> : [навч. посіб.] / Л. Д. Удалова, О. В. Рибалка. — К. : КНТ, 2012. — 160 с. </w:t>
            </w:r>
          </w:p>
        </w:tc>
      </w:tr>
      <w:tr w:rsidR="00747B3E" w:rsidRPr="00B950E6" w:rsidTr="00470249">
        <w:trPr>
          <w:trHeight w:val="300"/>
        </w:trPr>
        <w:tc>
          <w:tcPr>
            <w:tcW w:w="9923" w:type="dxa"/>
            <w:tcBorders>
              <w:top w:val="nil"/>
              <w:left w:val="nil"/>
              <w:bottom w:val="nil"/>
              <w:right w:val="nil"/>
            </w:tcBorders>
            <w:shd w:val="clear" w:color="auto" w:fill="auto"/>
            <w:noWrap/>
            <w:hideMark/>
          </w:tcPr>
          <w:p w:rsidR="00747B3E" w:rsidRPr="00B950E6" w:rsidRDefault="00747B3E" w:rsidP="00BF6275">
            <w:pPr>
              <w:pStyle w:val="a3"/>
              <w:numPr>
                <w:ilvl w:val="0"/>
                <w:numId w:val="38"/>
              </w:numPr>
              <w:tabs>
                <w:tab w:val="left" w:pos="0"/>
              </w:tabs>
              <w:spacing w:after="0" w:line="360" w:lineRule="auto"/>
              <w:ind w:left="567" w:hanging="567"/>
              <w:jc w:val="both"/>
              <w:rPr>
                <w:rFonts w:ascii="Times New Roman" w:hAnsi="Times New Roman" w:cs="Times New Roman"/>
                <w:sz w:val="28"/>
                <w:szCs w:val="28"/>
              </w:rPr>
            </w:pPr>
            <w:r w:rsidRPr="00B950E6">
              <w:rPr>
                <w:rFonts w:ascii="Times New Roman" w:hAnsi="Times New Roman" w:cs="Times New Roman"/>
                <w:sz w:val="28"/>
                <w:szCs w:val="28"/>
              </w:rPr>
              <w:t xml:space="preserve">   Штефан М.</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Й., Омельченко М.</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П., Штефан С.</w:t>
            </w:r>
            <w:r w:rsidR="00BF6275">
              <w:rPr>
                <w:rFonts w:ascii="Times New Roman" w:hAnsi="Times New Roman" w:cs="Times New Roman"/>
                <w:sz w:val="28"/>
                <w:szCs w:val="28"/>
              </w:rPr>
              <w:t xml:space="preserve"> </w:t>
            </w:r>
            <w:r w:rsidRPr="00B950E6">
              <w:rPr>
                <w:rFonts w:ascii="Times New Roman" w:hAnsi="Times New Roman" w:cs="Times New Roman"/>
                <w:sz w:val="28"/>
                <w:szCs w:val="28"/>
              </w:rPr>
              <w:t>М. Виконання судових рішень</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[Текст]</w:t>
            </w:r>
            <w:r w:rsidR="00BF6275">
              <w:rPr>
                <w:rFonts w:ascii="Times New Roman" w:hAnsi="Times New Roman" w:cs="Times New Roman"/>
                <w:sz w:val="28"/>
                <w:szCs w:val="28"/>
              </w:rPr>
              <w:t xml:space="preserve"> / </w:t>
            </w:r>
            <w:r w:rsidR="00BF6275" w:rsidRPr="00B950E6">
              <w:rPr>
                <w:rFonts w:ascii="Times New Roman" w:hAnsi="Times New Roman" w:cs="Times New Roman"/>
                <w:sz w:val="28"/>
                <w:szCs w:val="28"/>
              </w:rPr>
              <w:t>[навч. посіб.]</w:t>
            </w:r>
            <w:r w:rsidR="00BF6275">
              <w:rPr>
                <w:rFonts w:ascii="Times New Roman" w:hAnsi="Times New Roman" w:cs="Times New Roman"/>
                <w:sz w:val="28"/>
                <w:szCs w:val="28"/>
              </w:rPr>
              <w:t xml:space="preserve"> / М. Й. </w:t>
            </w:r>
            <w:r w:rsidR="00BF6275" w:rsidRPr="00B950E6">
              <w:rPr>
                <w:rFonts w:ascii="Times New Roman" w:hAnsi="Times New Roman" w:cs="Times New Roman"/>
                <w:sz w:val="28"/>
                <w:szCs w:val="28"/>
              </w:rPr>
              <w:t xml:space="preserve">Штефан, </w:t>
            </w:r>
            <w:r w:rsidR="00BF6275">
              <w:rPr>
                <w:rFonts w:ascii="Times New Roman" w:hAnsi="Times New Roman" w:cs="Times New Roman"/>
                <w:sz w:val="28"/>
                <w:szCs w:val="28"/>
              </w:rPr>
              <w:t xml:space="preserve">М. П. </w:t>
            </w:r>
            <w:r w:rsidR="00BF6275" w:rsidRPr="00B950E6">
              <w:rPr>
                <w:rFonts w:ascii="Times New Roman" w:hAnsi="Times New Roman" w:cs="Times New Roman"/>
                <w:sz w:val="28"/>
                <w:szCs w:val="28"/>
              </w:rPr>
              <w:t>Омельченко</w:t>
            </w:r>
            <w:r w:rsidR="00BF6275">
              <w:rPr>
                <w:rFonts w:ascii="Times New Roman" w:hAnsi="Times New Roman" w:cs="Times New Roman"/>
                <w:sz w:val="28"/>
                <w:szCs w:val="28"/>
              </w:rPr>
              <w:t xml:space="preserve">, С. </w:t>
            </w:r>
            <w:r w:rsidR="00BF6275" w:rsidRPr="00B950E6">
              <w:rPr>
                <w:rFonts w:ascii="Times New Roman" w:hAnsi="Times New Roman" w:cs="Times New Roman"/>
                <w:sz w:val="28"/>
                <w:szCs w:val="28"/>
              </w:rPr>
              <w:t>М.</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Штефан С.</w:t>
            </w:r>
            <w:r w:rsidR="00BF6275">
              <w:rPr>
                <w:rFonts w:ascii="Times New Roman" w:hAnsi="Times New Roman" w:cs="Times New Roman"/>
                <w:sz w:val="28"/>
                <w:szCs w:val="28"/>
              </w:rPr>
              <w:t xml:space="preserve"> </w:t>
            </w:r>
            <w:r w:rsidR="00BF6275" w:rsidRPr="00B950E6">
              <w:rPr>
                <w:rFonts w:ascii="Times New Roman" w:hAnsi="Times New Roman" w:cs="Times New Roman"/>
                <w:sz w:val="28"/>
                <w:szCs w:val="28"/>
              </w:rPr>
              <w:t>М</w:t>
            </w:r>
            <w:r w:rsidR="00BF6275">
              <w:rPr>
                <w:rFonts w:ascii="Times New Roman" w:hAnsi="Times New Roman" w:cs="Times New Roman"/>
                <w:sz w:val="28"/>
                <w:szCs w:val="28"/>
              </w:rPr>
              <w:t>.</w:t>
            </w:r>
            <w:r w:rsidRPr="00B950E6">
              <w:rPr>
                <w:rFonts w:ascii="Times New Roman" w:hAnsi="Times New Roman" w:cs="Times New Roman"/>
                <w:sz w:val="28"/>
                <w:szCs w:val="28"/>
              </w:rPr>
              <w:t xml:space="preserve">– К.: Юрінком Інтер, 2001. – 385 с. </w:t>
            </w:r>
          </w:p>
        </w:tc>
      </w:tr>
    </w:tbl>
    <w:p w:rsidR="00712635" w:rsidRPr="00B950E6" w:rsidRDefault="00712635" w:rsidP="00B47DF0">
      <w:pPr>
        <w:pStyle w:val="a4"/>
        <w:spacing w:before="0" w:beforeAutospacing="0" w:after="0" w:afterAutospacing="0" w:line="360" w:lineRule="auto"/>
        <w:jc w:val="both"/>
        <w:rPr>
          <w:color w:val="4D4D4D"/>
          <w:sz w:val="28"/>
          <w:szCs w:val="28"/>
        </w:rPr>
      </w:pPr>
      <w:bookmarkStart w:id="32" w:name="_GoBack"/>
      <w:bookmarkEnd w:id="32"/>
    </w:p>
    <w:sectPr w:rsidR="00712635" w:rsidRPr="00B950E6" w:rsidSect="008B5E81">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4795" w:rsidRDefault="005A4795" w:rsidP="00D378C3">
      <w:pPr>
        <w:spacing w:after="0" w:line="240" w:lineRule="auto"/>
      </w:pPr>
      <w:r>
        <w:separator/>
      </w:r>
    </w:p>
  </w:endnote>
  <w:endnote w:type="continuationSeparator" w:id="0">
    <w:p w:rsidR="005A4795" w:rsidRDefault="005A4795" w:rsidP="00D378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795" w:rsidRDefault="005A479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34054"/>
      <w:docPartObj>
        <w:docPartGallery w:val="Page Numbers (Bottom of Page)"/>
        <w:docPartUnique/>
      </w:docPartObj>
    </w:sdtPr>
    <w:sdtEndPr/>
    <w:sdtContent>
      <w:p w:rsidR="005A4795" w:rsidRDefault="005A4795">
        <w:pPr>
          <w:pStyle w:val="a9"/>
          <w:jc w:val="center"/>
        </w:pPr>
        <w:r>
          <w:fldChar w:fldCharType="begin"/>
        </w:r>
        <w:r>
          <w:instrText>PAGE   \* MERGEFORMAT</w:instrText>
        </w:r>
        <w:r>
          <w:fldChar w:fldCharType="separate"/>
        </w:r>
        <w:r w:rsidR="00B47DF0">
          <w:rPr>
            <w:noProof/>
          </w:rPr>
          <w:t>23</w:t>
        </w:r>
        <w:r>
          <w:fldChar w:fldCharType="end"/>
        </w:r>
      </w:p>
    </w:sdtContent>
  </w:sdt>
  <w:p w:rsidR="005A4795" w:rsidRDefault="005A479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795" w:rsidRDefault="005A479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4795" w:rsidRDefault="005A4795" w:rsidP="00D378C3">
      <w:pPr>
        <w:spacing w:after="0" w:line="240" w:lineRule="auto"/>
      </w:pPr>
      <w:r>
        <w:separator/>
      </w:r>
    </w:p>
  </w:footnote>
  <w:footnote w:type="continuationSeparator" w:id="0">
    <w:p w:rsidR="005A4795" w:rsidRDefault="005A4795" w:rsidP="00D378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795" w:rsidRDefault="005A479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795" w:rsidRDefault="005A4795">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795" w:rsidRDefault="005A479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55E68"/>
    <w:multiLevelType w:val="hybridMultilevel"/>
    <w:tmpl w:val="EC1ECE1C"/>
    <w:lvl w:ilvl="0" w:tplc="04190001">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1">
    <w:nsid w:val="092B638F"/>
    <w:multiLevelType w:val="hybridMultilevel"/>
    <w:tmpl w:val="81D440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93E41B9"/>
    <w:multiLevelType w:val="hybridMultilevel"/>
    <w:tmpl w:val="41EEB4A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ACA16B6"/>
    <w:multiLevelType w:val="hybridMultilevel"/>
    <w:tmpl w:val="0E4A6FCE"/>
    <w:lvl w:ilvl="0" w:tplc="C7102392">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AF33F39"/>
    <w:multiLevelType w:val="hybridMultilevel"/>
    <w:tmpl w:val="4800827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BC53B9A"/>
    <w:multiLevelType w:val="hybridMultilevel"/>
    <w:tmpl w:val="E2C2AEF8"/>
    <w:lvl w:ilvl="0" w:tplc="584CCCA2">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0EDC373A"/>
    <w:multiLevelType w:val="hybridMultilevel"/>
    <w:tmpl w:val="DE0880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146555F"/>
    <w:multiLevelType w:val="hybridMultilevel"/>
    <w:tmpl w:val="84F07CA4"/>
    <w:lvl w:ilvl="0" w:tplc="13D430DE">
      <w:start w:val="1"/>
      <w:numFmt w:val="decimal"/>
      <w:lvlText w:val="%1."/>
      <w:lvlJc w:val="left"/>
      <w:pPr>
        <w:tabs>
          <w:tab w:val="num" w:pos="567"/>
        </w:tabs>
        <w:ind w:left="0" w:firstLine="284"/>
      </w:pPr>
      <w:rPr>
        <w:rFonts w:hint="default"/>
        <w:b w:val="0"/>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3B66FEA"/>
    <w:multiLevelType w:val="multilevel"/>
    <w:tmpl w:val="562A1FA0"/>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146942E3"/>
    <w:multiLevelType w:val="multilevel"/>
    <w:tmpl w:val="913C50E6"/>
    <w:lvl w:ilvl="0">
      <w:start w:val="1"/>
      <w:numFmt w:val="decimal"/>
      <w:lvlText w:val="%1."/>
      <w:lvlJc w:val="left"/>
      <w:pPr>
        <w:ind w:left="927" w:hanging="360"/>
      </w:pPr>
      <w:rPr>
        <w:rFonts w:ascii="Times New Roman" w:eastAsiaTheme="minorHAnsi" w:hAnsi="Times New Roman" w:cs="Times New Roman"/>
      </w:rPr>
    </w:lvl>
    <w:lvl w:ilvl="1">
      <w:start w:val="1"/>
      <w:numFmt w:val="bullet"/>
      <w:lvlText w:val=""/>
      <w:lvlJc w:val="left"/>
      <w:pPr>
        <w:ind w:left="1647" w:hanging="720"/>
      </w:pPr>
      <w:rPr>
        <w:rFonts w:ascii="Symbol" w:hAnsi="Symbol"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10">
    <w:nsid w:val="17A142E6"/>
    <w:multiLevelType w:val="hybridMultilevel"/>
    <w:tmpl w:val="25FE0B50"/>
    <w:lvl w:ilvl="0" w:tplc="193EC244">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2803BAD"/>
    <w:multiLevelType w:val="hybridMultilevel"/>
    <w:tmpl w:val="0B6EC9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4231D72"/>
    <w:multiLevelType w:val="hybridMultilevel"/>
    <w:tmpl w:val="61DCB77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25235AFA"/>
    <w:multiLevelType w:val="multilevel"/>
    <w:tmpl w:val="913C50E6"/>
    <w:lvl w:ilvl="0">
      <w:start w:val="1"/>
      <w:numFmt w:val="decimal"/>
      <w:lvlText w:val="%1."/>
      <w:lvlJc w:val="left"/>
      <w:pPr>
        <w:ind w:left="927" w:hanging="360"/>
      </w:pPr>
      <w:rPr>
        <w:rFonts w:ascii="Times New Roman" w:eastAsiaTheme="minorHAnsi" w:hAnsi="Times New Roman" w:cs="Times New Roman"/>
      </w:rPr>
    </w:lvl>
    <w:lvl w:ilvl="1">
      <w:start w:val="1"/>
      <w:numFmt w:val="bullet"/>
      <w:lvlText w:val=""/>
      <w:lvlJc w:val="left"/>
      <w:pPr>
        <w:ind w:left="1647" w:hanging="720"/>
      </w:pPr>
      <w:rPr>
        <w:rFonts w:ascii="Symbol" w:hAnsi="Symbol"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14">
    <w:nsid w:val="288832B3"/>
    <w:multiLevelType w:val="multilevel"/>
    <w:tmpl w:val="D8EC8DC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95B3160"/>
    <w:multiLevelType w:val="multilevel"/>
    <w:tmpl w:val="15C470B0"/>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29C477B4"/>
    <w:multiLevelType w:val="hybridMultilevel"/>
    <w:tmpl w:val="F10C0C5A"/>
    <w:lvl w:ilvl="0" w:tplc="92FA2F7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3CAB23F4"/>
    <w:multiLevelType w:val="hybridMultilevel"/>
    <w:tmpl w:val="BF32531A"/>
    <w:lvl w:ilvl="0" w:tplc="83C48C02">
      <w:start w:val="1"/>
      <w:numFmt w:val="decimal"/>
      <w:lvlText w:val="%1."/>
      <w:lvlJc w:val="left"/>
      <w:pPr>
        <w:ind w:left="720" w:hanging="360"/>
      </w:pPr>
      <w:rPr>
        <w:rFonts w:ascii="Times New Roman" w:eastAsiaTheme="minorHAnsi" w:hAnsi="Times New Roman" w:cs="Times New Roman"/>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CC817A3"/>
    <w:multiLevelType w:val="multilevel"/>
    <w:tmpl w:val="F028B162"/>
    <w:lvl w:ilvl="0">
      <w:start w:val="2"/>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9">
    <w:nsid w:val="3D8B3469"/>
    <w:multiLevelType w:val="multilevel"/>
    <w:tmpl w:val="913C50E6"/>
    <w:lvl w:ilvl="0">
      <w:start w:val="1"/>
      <w:numFmt w:val="decimal"/>
      <w:lvlText w:val="%1."/>
      <w:lvlJc w:val="left"/>
      <w:pPr>
        <w:ind w:left="927" w:hanging="360"/>
      </w:pPr>
      <w:rPr>
        <w:rFonts w:ascii="Times New Roman" w:eastAsiaTheme="minorHAnsi" w:hAnsi="Times New Roman" w:cs="Times New Roman"/>
      </w:rPr>
    </w:lvl>
    <w:lvl w:ilvl="1">
      <w:start w:val="1"/>
      <w:numFmt w:val="bullet"/>
      <w:lvlText w:val=""/>
      <w:lvlJc w:val="left"/>
      <w:pPr>
        <w:ind w:left="1647" w:hanging="720"/>
      </w:pPr>
      <w:rPr>
        <w:rFonts w:ascii="Symbol" w:hAnsi="Symbol"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20">
    <w:nsid w:val="3DA8070D"/>
    <w:multiLevelType w:val="hybridMultilevel"/>
    <w:tmpl w:val="BC965560"/>
    <w:lvl w:ilvl="0" w:tplc="B656ADCE">
      <w:start w:val="1"/>
      <w:numFmt w:val="decimal"/>
      <w:lvlText w:val="%1."/>
      <w:lvlJc w:val="left"/>
      <w:pPr>
        <w:ind w:left="927" w:hanging="360"/>
      </w:pPr>
      <w:rPr>
        <w:rFonts w:ascii="Times New Roman" w:eastAsiaTheme="minorHAnsi"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3F6712FE"/>
    <w:multiLevelType w:val="hybridMultilevel"/>
    <w:tmpl w:val="0F92B9B4"/>
    <w:lvl w:ilvl="0" w:tplc="B68834B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6BE174C"/>
    <w:multiLevelType w:val="hybridMultilevel"/>
    <w:tmpl w:val="ECCCD7F0"/>
    <w:lvl w:ilvl="0" w:tplc="CB60CEAA">
      <w:start w:val="1"/>
      <w:numFmt w:val="decimal"/>
      <w:lvlText w:val="%1."/>
      <w:lvlJc w:val="left"/>
      <w:pPr>
        <w:ind w:left="927" w:hanging="360"/>
      </w:pPr>
      <w:rPr>
        <w:rFonts w:ascii="Times New Roman" w:eastAsiaTheme="minorHAnsi" w:hAnsi="Times New Roman" w:cs="Times New Roman"/>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4BAC56D5"/>
    <w:multiLevelType w:val="hybridMultilevel"/>
    <w:tmpl w:val="EE942B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E171193"/>
    <w:multiLevelType w:val="hybridMultilevel"/>
    <w:tmpl w:val="D58A99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2C47A06"/>
    <w:multiLevelType w:val="multilevel"/>
    <w:tmpl w:val="2A021AE4"/>
    <w:lvl w:ilvl="0">
      <w:start w:val="1"/>
      <w:numFmt w:val="upperRoman"/>
      <w:lvlText w:val="%1."/>
      <w:lvlJc w:val="left"/>
      <w:pPr>
        <w:ind w:left="1287" w:hanging="72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6">
    <w:nsid w:val="53257DEA"/>
    <w:multiLevelType w:val="multilevel"/>
    <w:tmpl w:val="913C50E6"/>
    <w:lvl w:ilvl="0">
      <w:start w:val="1"/>
      <w:numFmt w:val="decimal"/>
      <w:lvlText w:val="%1."/>
      <w:lvlJc w:val="left"/>
      <w:pPr>
        <w:ind w:left="927" w:hanging="360"/>
      </w:pPr>
      <w:rPr>
        <w:rFonts w:ascii="Times New Roman" w:eastAsiaTheme="minorHAnsi" w:hAnsi="Times New Roman" w:cs="Times New Roman"/>
      </w:rPr>
    </w:lvl>
    <w:lvl w:ilvl="1">
      <w:start w:val="1"/>
      <w:numFmt w:val="bullet"/>
      <w:lvlText w:val=""/>
      <w:lvlJc w:val="left"/>
      <w:pPr>
        <w:ind w:left="1647" w:hanging="720"/>
      </w:pPr>
      <w:rPr>
        <w:rFonts w:ascii="Symbol" w:hAnsi="Symbol"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27">
    <w:nsid w:val="54FA3516"/>
    <w:multiLevelType w:val="hybridMultilevel"/>
    <w:tmpl w:val="E050ECB4"/>
    <w:lvl w:ilvl="0" w:tplc="91C4947C">
      <w:start w:val="35"/>
      <w:numFmt w:val="decimal"/>
      <w:lvlText w:val="%1."/>
      <w:lvlJc w:val="left"/>
      <w:pPr>
        <w:ind w:left="942" w:hanging="37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57680AE7"/>
    <w:multiLevelType w:val="hybridMultilevel"/>
    <w:tmpl w:val="A6BAB582"/>
    <w:lvl w:ilvl="0" w:tplc="54D8596A">
      <w:numFmt w:val="bullet"/>
      <w:lvlText w:val="-"/>
      <w:lvlJc w:val="left"/>
      <w:pPr>
        <w:ind w:left="780" w:hanging="360"/>
      </w:pPr>
      <w:rPr>
        <w:rFonts w:ascii="Times New Roman" w:eastAsiaTheme="minorHAns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9">
    <w:nsid w:val="5EBC0FFD"/>
    <w:multiLevelType w:val="hybridMultilevel"/>
    <w:tmpl w:val="62C8222E"/>
    <w:lvl w:ilvl="0" w:tplc="F6280A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5FF90BFD"/>
    <w:multiLevelType w:val="hybridMultilevel"/>
    <w:tmpl w:val="05C23698"/>
    <w:lvl w:ilvl="0" w:tplc="D5465E5E">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39218AE"/>
    <w:multiLevelType w:val="hybridMultilevel"/>
    <w:tmpl w:val="8EDC1D50"/>
    <w:lvl w:ilvl="0" w:tplc="94E25072">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68C1082F"/>
    <w:multiLevelType w:val="hybridMultilevel"/>
    <w:tmpl w:val="2BC22AAA"/>
    <w:lvl w:ilvl="0" w:tplc="0419000F">
      <w:start w:val="1"/>
      <w:numFmt w:val="decimal"/>
      <w:lvlText w:val="%1."/>
      <w:lvlJc w:val="left"/>
      <w:pPr>
        <w:ind w:left="75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EB61054"/>
    <w:multiLevelType w:val="hybridMultilevel"/>
    <w:tmpl w:val="D59AF526"/>
    <w:lvl w:ilvl="0" w:tplc="E6BC43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6F69574F"/>
    <w:multiLevelType w:val="multilevel"/>
    <w:tmpl w:val="913C50E6"/>
    <w:lvl w:ilvl="0">
      <w:start w:val="1"/>
      <w:numFmt w:val="decimal"/>
      <w:lvlText w:val="%1."/>
      <w:lvlJc w:val="left"/>
      <w:pPr>
        <w:ind w:left="927" w:hanging="360"/>
      </w:pPr>
      <w:rPr>
        <w:rFonts w:ascii="Times New Roman" w:eastAsiaTheme="minorHAnsi" w:hAnsi="Times New Roman" w:cs="Times New Roman" w:hint="default"/>
      </w:rPr>
    </w:lvl>
    <w:lvl w:ilvl="1">
      <w:start w:val="1"/>
      <w:numFmt w:val="bullet"/>
      <w:lvlText w:val=""/>
      <w:lvlJc w:val="left"/>
      <w:pPr>
        <w:ind w:left="1647" w:hanging="720"/>
      </w:pPr>
      <w:rPr>
        <w:rFonts w:ascii="Symbol" w:hAnsi="Symbol"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35">
    <w:nsid w:val="72311CF9"/>
    <w:multiLevelType w:val="hybridMultilevel"/>
    <w:tmpl w:val="16DA261C"/>
    <w:lvl w:ilvl="0" w:tplc="A0A2E4F4">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6">
    <w:nsid w:val="76624EFC"/>
    <w:multiLevelType w:val="multilevel"/>
    <w:tmpl w:val="AA74D35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7A3934A6"/>
    <w:multiLevelType w:val="hybridMultilevel"/>
    <w:tmpl w:val="7F3EF8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6"/>
  </w:num>
  <w:num w:numId="2">
    <w:abstractNumId w:val="18"/>
  </w:num>
  <w:num w:numId="3">
    <w:abstractNumId w:val="22"/>
  </w:num>
  <w:num w:numId="4">
    <w:abstractNumId w:val="14"/>
  </w:num>
  <w:num w:numId="5">
    <w:abstractNumId w:val="15"/>
  </w:num>
  <w:num w:numId="6">
    <w:abstractNumId w:val="37"/>
  </w:num>
  <w:num w:numId="7">
    <w:abstractNumId w:val="30"/>
  </w:num>
  <w:num w:numId="8">
    <w:abstractNumId w:val="21"/>
  </w:num>
  <w:num w:numId="9">
    <w:abstractNumId w:val="13"/>
  </w:num>
  <w:num w:numId="10">
    <w:abstractNumId w:val="6"/>
  </w:num>
  <w:num w:numId="11">
    <w:abstractNumId w:val="17"/>
  </w:num>
  <w:num w:numId="12">
    <w:abstractNumId w:val="1"/>
  </w:num>
  <w:num w:numId="13">
    <w:abstractNumId w:val="20"/>
  </w:num>
  <w:num w:numId="14">
    <w:abstractNumId w:val="10"/>
  </w:num>
  <w:num w:numId="15">
    <w:abstractNumId w:val="25"/>
  </w:num>
  <w:num w:numId="16">
    <w:abstractNumId w:val="8"/>
  </w:num>
  <w:num w:numId="17">
    <w:abstractNumId w:val="32"/>
  </w:num>
  <w:num w:numId="18">
    <w:abstractNumId w:val="33"/>
  </w:num>
  <w:num w:numId="19">
    <w:abstractNumId w:val="34"/>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11"/>
  </w:num>
  <w:num w:numId="24">
    <w:abstractNumId w:val="24"/>
  </w:num>
  <w:num w:numId="25">
    <w:abstractNumId w:val="23"/>
  </w:num>
  <w:num w:numId="26">
    <w:abstractNumId w:val="0"/>
  </w:num>
  <w:num w:numId="27">
    <w:abstractNumId w:val="26"/>
  </w:num>
  <w:num w:numId="28">
    <w:abstractNumId w:val="19"/>
  </w:num>
  <w:num w:numId="29">
    <w:abstractNumId w:val="9"/>
  </w:num>
  <w:num w:numId="30">
    <w:abstractNumId w:val="31"/>
  </w:num>
  <w:num w:numId="31">
    <w:abstractNumId w:val="35"/>
  </w:num>
  <w:num w:numId="32">
    <w:abstractNumId w:val="3"/>
  </w:num>
  <w:num w:numId="33">
    <w:abstractNumId w:val="12"/>
  </w:num>
  <w:num w:numId="34">
    <w:abstractNumId w:val="2"/>
  </w:num>
  <w:num w:numId="35">
    <w:abstractNumId w:val="7"/>
  </w:num>
  <w:num w:numId="36">
    <w:abstractNumId w:val="29"/>
  </w:num>
  <w:num w:numId="37">
    <w:abstractNumId w:val="16"/>
  </w:num>
  <w:num w:numId="38">
    <w:abstractNumId w:val="27"/>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alaxy029">
    <w15:presenceInfo w15:providerId="None" w15:userId="galaxy0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A73"/>
    <w:rsid w:val="000003D2"/>
    <w:rsid w:val="00001430"/>
    <w:rsid w:val="000014F7"/>
    <w:rsid w:val="00011DDE"/>
    <w:rsid w:val="00012817"/>
    <w:rsid w:val="0001473F"/>
    <w:rsid w:val="000218E0"/>
    <w:rsid w:val="00021984"/>
    <w:rsid w:val="00021FEB"/>
    <w:rsid w:val="000312B5"/>
    <w:rsid w:val="00032EBE"/>
    <w:rsid w:val="000343F7"/>
    <w:rsid w:val="00035650"/>
    <w:rsid w:val="00037E95"/>
    <w:rsid w:val="00045187"/>
    <w:rsid w:val="000452DF"/>
    <w:rsid w:val="0005041D"/>
    <w:rsid w:val="00050746"/>
    <w:rsid w:val="00053449"/>
    <w:rsid w:val="00055B09"/>
    <w:rsid w:val="00066607"/>
    <w:rsid w:val="000721C2"/>
    <w:rsid w:val="00082E99"/>
    <w:rsid w:val="00082E9F"/>
    <w:rsid w:val="00087F56"/>
    <w:rsid w:val="0009021A"/>
    <w:rsid w:val="00090F38"/>
    <w:rsid w:val="00091E53"/>
    <w:rsid w:val="000938C1"/>
    <w:rsid w:val="0009410C"/>
    <w:rsid w:val="000A1673"/>
    <w:rsid w:val="000A33C7"/>
    <w:rsid w:val="000A4757"/>
    <w:rsid w:val="000A4865"/>
    <w:rsid w:val="000A52B7"/>
    <w:rsid w:val="000B2065"/>
    <w:rsid w:val="000C13C2"/>
    <w:rsid w:val="000C16BC"/>
    <w:rsid w:val="000C6C65"/>
    <w:rsid w:val="000C6FEF"/>
    <w:rsid w:val="000D0257"/>
    <w:rsid w:val="000E55AE"/>
    <w:rsid w:val="000E5FB2"/>
    <w:rsid w:val="000E72F2"/>
    <w:rsid w:val="000F09FE"/>
    <w:rsid w:val="000F2E63"/>
    <w:rsid w:val="000F6E66"/>
    <w:rsid w:val="00101209"/>
    <w:rsid w:val="00101921"/>
    <w:rsid w:val="00101F7E"/>
    <w:rsid w:val="0010276A"/>
    <w:rsid w:val="00104AB2"/>
    <w:rsid w:val="001144EC"/>
    <w:rsid w:val="00126B75"/>
    <w:rsid w:val="0013044B"/>
    <w:rsid w:val="00131713"/>
    <w:rsid w:val="00132846"/>
    <w:rsid w:val="0013425A"/>
    <w:rsid w:val="00135995"/>
    <w:rsid w:val="00140C90"/>
    <w:rsid w:val="0014279B"/>
    <w:rsid w:val="0015018A"/>
    <w:rsid w:val="001522B4"/>
    <w:rsid w:val="00154116"/>
    <w:rsid w:val="00154F93"/>
    <w:rsid w:val="00157202"/>
    <w:rsid w:val="00163879"/>
    <w:rsid w:val="0016447C"/>
    <w:rsid w:val="00164913"/>
    <w:rsid w:val="00167E61"/>
    <w:rsid w:val="00175AD5"/>
    <w:rsid w:val="00175BBB"/>
    <w:rsid w:val="0017648B"/>
    <w:rsid w:val="00180E06"/>
    <w:rsid w:val="001835E8"/>
    <w:rsid w:val="001837E9"/>
    <w:rsid w:val="00184E83"/>
    <w:rsid w:val="00184FEC"/>
    <w:rsid w:val="001908AF"/>
    <w:rsid w:val="001908D8"/>
    <w:rsid w:val="00195BF8"/>
    <w:rsid w:val="001A24B7"/>
    <w:rsid w:val="001B0BE4"/>
    <w:rsid w:val="001B14F3"/>
    <w:rsid w:val="001B1A4E"/>
    <w:rsid w:val="001C5C34"/>
    <w:rsid w:val="001D211A"/>
    <w:rsid w:val="001D3B8D"/>
    <w:rsid w:val="001D4C0D"/>
    <w:rsid w:val="001E1E0D"/>
    <w:rsid w:val="001E2FFE"/>
    <w:rsid w:val="001E3545"/>
    <w:rsid w:val="001E4BC4"/>
    <w:rsid w:val="001E55A4"/>
    <w:rsid w:val="001F0FF0"/>
    <w:rsid w:val="00207211"/>
    <w:rsid w:val="00210B6C"/>
    <w:rsid w:val="00210C54"/>
    <w:rsid w:val="00211EC4"/>
    <w:rsid w:val="00211ED7"/>
    <w:rsid w:val="002124EA"/>
    <w:rsid w:val="00213B50"/>
    <w:rsid w:val="0021409E"/>
    <w:rsid w:val="002147C2"/>
    <w:rsid w:val="00214E29"/>
    <w:rsid w:val="0021719F"/>
    <w:rsid w:val="00221F52"/>
    <w:rsid w:val="002232BB"/>
    <w:rsid w:val="00224AB5"/>
    <w:rsid w:val="00227939"/>
    <w:rsid w:val="00232DE2"/>
    <w:rsid w:val="0023420F"/>
    <w:rsid w:val="00252AD8"/>
    <w:rsid w:val="00254C44"/>
    <w:rsid w:val="00256FB5"/>
    <w:rsid w:val="00257CDD"/>
    <w:rsid w:val="00260F27"/>
    <w:rsid w:val="0026649A"/>
    <w:rsid w:val="002674B6"/>
    <w:rsid w:val="00270B6B"/>
    <w:rsid w:val="00270C10"/>
    <w:rsid w:val="00273C77"/>
    <w:rsid w:val="002744AB"/>
    <w:rsid w:val="0027460B"/>
    <w:rsid w:val="00280CB7"/>
    <w:rsid w:val="00284B52"/>
    <w:rsid w:val="00284C9B"/>
    <w:rsid w:val="0029449D"/>
    <w:rsid w:val="002947AD"/>
    <w:rsid w:val="00295A5E"/>
    <w:rsid w:val="00296764"/>
    <w:rsid w:val="002A3030"/>
    <w:rsid w:val="002A3A37"/>
    <w:rsid w:val="002A3F83"/>
    <w:rsid w:val="002A55B9"/>
    <w:rsid w:val="002A705D"/>
    <w:rsid w:val="002B2C0A"/>
    <w:rsid w:val="002B39D0"/>
    <w:rsid w:val="002B50F2"/>
    <w:rsid w:val="002C1091"/>
    <w:rsid w:val="002C149E"/>
    <w:rsid w:val="002C6EDF"/>
    <w:rsid w:val="002C7A78"/>
    <w:rsid w:val="002D032F"/>
    <w:rsid w:val="002D6CF4"/>
    <w:rsid w:val="002E0A6B"/>
    <w:rsid w:val="002E2EF1"/>
    <w:rsid w:val="002E3297"/>
    <w:rsid w:val="002E4E22"/>
    <w:rsid w:val="002E6491"/>
    <w:rsid w:val="002F2983"/>
    <w:rsid w:val="002F32BA"/>
    <w:rsid w:val="002F5446"/>
    <w:rsid w:val="0030050D"/>
    <w:rsid w:val="0030192F"/>
    <w:rsid w:val="00302AC3"/>
    <w:rsid w:val="00306A73"/>
    <w:rsid w:val="00312A37"/>
    <w:rsid w:val="00314425"/>
    <w:rsid w:val="0031637D"/>
    <w:rsid w:val="00316A5A"/>
    <w:rsid w:val="00320794"/>
    <w:rsid w:val="00327E9C"/>
    <w:rsid w:val="0033042E"/>
    <w:rsid w:val="00332C9C"/>
    <w:rsid w:val="003440DA"/>
    <w:rsid w:val="003525DC"/>
    <w:rsid w:val="0035515A"/>
    <w:rsid w:val="00366482"/>
    <w:rsid w:val="00372827"/>
    <w:rsid w:val="003728E0"/>
    <w:rsid w:val="00376C4D"/>
    <w:rsid w:val="00384AC0"/>
    <w:rsid w:val="003A0878"/>
    <w:rsid w:val="003A46E0"/>
    <w:rsid w:val="003A7FEC"/>
    <w:rsid w:val="003B1500"/>
    <w:rsid w:val="003B4679"/>
    <w:rsid w:val="003B7DC4"/>
    <w:rsid w:val="003C3473"/>
    <w:rsid w:val="003C6558"/>
    <w:rsid w:val="003D2811"/>
    <w:rsid w:val="003D532F"/>
    <w:rsid w:val="003D5CC3"/>
    <w:rsid w:val="003E0015"/>
    <w:rsid w:val="003F1BC7"/>
    <w:rsid w:val="003F28EC"/>
    <w:rsid w:val="003F40EE"/>
    <w:rsid w:val="00402A96"/>
    <w:rsid w:val="0040359A"/>
    <w:rsid w:val="00411F86"/>
    <w:rsid w:val="00423A5D"/>
    <w:rsid w:val="00425AAB"/>
    <w:rsid w:val="00431C47"/>
    <w:rsid w:val="0044047F"/>
    <w:rsid w:val="0045250C"/>
    <w:rsid w:val="004533FB"/>
    <w:rsid w:val="00454D1D"/>
    <w:rsid w:val="0045777C"/>
    <w:rsid w:val="00457EBB"/>
    <w:rsid w:val="00462554"/>
    <w:rsid w:val="00464D13"/>
    <w:rsid w:val="00465D80"/>
    <w:rsid w:val="004665D0"/>
    <w:rsid w:val="00470249"/>
    <w:rsid w:val="00471B0E"/>
    <w:rsid w:val="00472559"/>
    <w:rsid w:val="0047512F"/>
    <w:rsid w:val="0047788C"/>
    <w:rsid w:val="0048275E"/>
    <w:rsid w:val="00485CA6"/>
    <w:rsid w:val="004919EF"/>
    <w:rsid w:val="00491FE2"/>
    <w:rsid w:val="004936C0"/>
    <w:rsid w:val="00493A2F"/>
    <w:rsid w:val="00496DA1"/>
    <w:rsid w:val="0049722F"/>
    <w:rsid w:val="004A2040"/>
    <w:rsid w:val="004A4E99"/>
    <w:rsid w:val="004B0227"/>
    <w:rsid w:val="004B290A"/>
    <w:rsid w:val="004B2F17"/>
    <w:rsid w:val="004B4519"/>
    <w:rsid w:val="004C0D47"/>
    <w:rsid w:val="004C18B1"/>
    <w:rsid w:val="004C36E1"/>
    <w:rsid w:val="004D16D0"/>
    <w:rsid w:val="004D345A"/>
    <w:rsid w:val="004D6681"/>
    <w:rsid w:val="004F1804"/>
    <w:rsid w:val="004F64A6"/>
    <w:rsid w:val="00504033"/>
    <w:rsid w:val="00505A94"/>
    <w:rsid w:val="00506D80"/>
    <w:rsid w:val="00507295"/>
    <w:rsid w:val="00513848"/>
    <w:rsid w:val="0051444B"/>
    <w:rsid w:val="005146CD"/>
    <w:rsid w:val="00516F47"/>
    <w:rsid w:val="005209BE"/>
    <w:rsid w:val="00521B6D"/>
    <w:rsid w:val="0052378B"/>
    <w:rsid w:val="00530C3B"/>
    <w:rsid w:val="0053134B"/>
    <w:rsid w:val="00536EFC"/>
    <w:rsid w:val="0055343D"/>
    <w:rsid w:val="00557B39"/>
    <w:rsid w:val="00564022"/>
    <w:rsid w:val="0056500F"/>
    <w:rsid w:val="00572DA5"/>
    <w:rsid w:val="00585A4B"/>
    <w:rsid w:val="00590867"/>
    <w:rsid w:val="00593AB4"/>
    <w:rsid w:val="0059638F"/>
    <w:rsid w:val="005A0F37"/>
    <w:rsid w:val="005A17ED"/>
    <w:rsid w:val="005A4795"/>
    <w:rsid w:val="005B09BF"/>
    <w:rsid w:val="005B626B"/>
    <w:rsid w:val="005B6D19"/>
    <w:rsid w:val="005C47BA"/>
    <w:rsid w:val="005D0576"/>
    <w:rsid w:val="005E0C93"/>
    <w:rsid w:val="005F0264"/>
    <w:rsid w:val="005F15E9"/>
    <w:rsid w:val="005F21D9"/>
    <w:rsid w:val="005F7DF6"/>
    <w:rsid w:val="006022A4"/>
    <w:rsid w:val="00606DB1"/>
    <w:rsid w:val="00607EEF"/>
    <w:rsid w:val="00611156"/>
    <w:rsid w:val="0062065A"/>
    <w:rsid w:val="00625500"/>
    <w:rsid w:val="00625689"/>
    <w:rsid w:val="00627D8B"/>
    <w:rsid w:val="00637FB1"/>
    <w:rsid w:val="00641E7B"/>
    <w:rsid w:val="00650A7C"/>
    <w:rsid w:val="00651E87"/>
    <w:rsid w:val="0065299F"/>
    <w:rsid w:val="00653034"/>
    <w:rsid w:val="006566A2"/>
    <w:rsid w:val="00662D58"/>
    <w:rsid w:val="006637DF"/>
    <w:rsid w:val="006655E5"/>
    <w:rsid w:val="00666744"/>
    <w:rsid w:val="00667CDE"/>
    <w:rsid w:val="006726ED"/>
    <w:rsid w:val="00674A6F"/>
    <w:rsid w:val="00675B46"/>
    <w:rsid w:val="0068014A"/>
    <w:rsid w:val="00683222"/>
    <w:rsid w:val="006861F0"/>
    <w:rsid w:val="006921E8"/>
    <w:rsid w:val="006A4C2C"/>
    <w:rsid w:val="006A73B0"/>
    <w:rsid w:val="006B10C8"/>
    <w:rsid w:val="006B1210"/>
    <w:rsid w:val="006B4161"/>
    <w:rsid w:val="006B53E5"/>
    <w:rsid w:val="006B64C4"/>
    <w:rsid w:val="006B6E2B"/>
    <w:rsid w:val="006C55F3"/>
    <w:rsid w:val="006C567C"/>
    <w:rsid w:val="006C6932"/>
    <w:rsid w:val="006C71BD"/>
    <w:rsid w:val="006D1AC4"/>
    <w:rsid w:val="006D1E7A"/>
    <w:rsid w:val="006D3EDC"/>
    <w:rsid w:val="006E3CAC"/>
    <w:rsid w:val="006E7254"/>
    <w:rsid w:val="006F0AFE"/>
    <w:rsid w:val="007038A0"/>
    <w:rsid w:val="00703D81"/>
    <w:rsid w:val="00712635"/>
    <w:rsid w:val="00714E19"/>
    <w:rsid w:val="00727360"/>
    <w:rsid w:val="00727E44"/>
    <w:rsid w:val="007401F4"/>
    <w:rsid w:val="007434DD"/>
    <w:rsid w:val="00747B3E"/>
    <w:rsid w:val="007521BA"/>
    <w:rsid w:val="00753FE8"/>
    <w:rsid w:val="007574D4"/>
    <w:rsid w:val="007647F1"/>
    <w:rsid w:val="00765F2F"/>
    <w:rsid w:val="00766FFD"/>
    <w:rsid w:val="00777DA0"/>
    <w:rsid w:val="00780074"/>
    <w:rsid w:val="007821DA"/>
    <w:rsid w:val="0078383C"/>
    <w:rsid w:val="00784282"/>
    <w:rsid w:val="007871FA"/>
    <w:rsid w:val="00791898"/>
    <w:rsid w:val="00795BB6"/>
    <w:rsid w:val="007A081B"/>
    <w:rsid w:val="007A664E"/>
    <w:rsid w:val="007B0C59"/>
    <w:rsid w:val="007C3AFC"/>
    <w:rsid w:val="007C7301"/>
    <w:rsid w:val="007D0656"/>
    <w:rsid w:val="007D1649"/>
    <w:rsid w:val="007D511C"/>
    <w:rsid w:val="007D6617"/>
    <w:rsid w:val="007D67AD"/>
    <w:rsid w:val="007D6849"/>
    <w:rsid w:val="007D7CC1"/>
    <w:rsid w:val="007E0AAE"/>
    <w:rsid w:val="007E0E75"/>
    <w:rsid w:val="007E15A9"/>
    <w:rsid w:val="007E190E"/>
    <w:rsid w:val="007E3DB8"/>
    <w:rsid w:val="007E4055"/>
    <w:rsid w:val="007F0A52"/>
    <w:rsid w:val="007F195F"/>
    <w:rsid w:val="007F59B6"/>
    <w:rsid w:val="007F720E"/>
    <w:rsid w:val="00801266"/>
    <w:rsid w:val="0080281A"/>
    <w:rsid w:val="008042DD"/>
    <w:rsid w:val="00804452"/>
    <w:rsid w:val="0080725D"/>
    <w:rsid w:val="008114D1"/>
    <w:rsid w:val="0081171B"/>
    <w:rsid w:val="00812088"/>
    <w:rsid w:val="00815BE4"/>
    <w:rsid w:val="00815CFB"/>
    <w:rsid w:val="00816447"/>
    <w:rsid w:val="00833A9A"/>
    <w:rsid w:val="00834AFE"/>
    <w:rsid w:val="00834BE0"/>
    <w:rsid w:val="00842CD3"/>
    <w:rsid w:val="0084452E"/>
    <w:rsid w:val="008462C8"/>
    <w:rsid w:val="0085151B"/>
    <w:rsid w:val="00854E43"/>
    <w:rsid w:val="00855542"/>
    <w:rsid w:val="00855814"/>
    <w:rsid w:val="00856BFD"/>
    <w:rsid w:val="00864EDC"/>
    <w:rsid w:val="00864FF6"/>
    <w:rsid w:val="00871A1E"/>
    <w:rsid w:val="00874B35"/>
    <w:rsid w:val="00874E53"/>
    <w:rsid w:val="00875308"/>
    <w:rsid w:val="008838A8"/>
    <w:rsid w:val="00883A0A"/>
    <w:rsid w:val="00886A0A"/>
    <w:rsid w:val="00897B18"/>
    <w:rsid w:val="008A133D"/>
    <w:rsid w:val="008A3047"/>
    <w:rsid w:val="008A32A9"/>
    <w:rsid w:val="008A7E11"/>
    <w:rsid w:val="008B1F7B"/>
    <w:rsid w:val="008B323B"/>
    <w:rsid w:val="008B32BD"/>
    <w:rsid w:val="008B43EF"/>
    <w:rsid w:val="008B5E81"/>
    <w:rsid w:val="008B6E2E"/>
    <w:rsid w:val="008C0253"/>
    <w:rsid w:val="008C07F7"/>
    <w:rsid w:val="008C0C3F"/>
    <w:rsid w:val="008C0DB0"/>
    <w:rsid w:val="008C118B"/>
    <w:rsid w:val="008C345D"/>
    <w:rsid w:val="008C34A0"/>
    <w:rsid w:val="008D0B1B"/>
    <w:rsid w:val="008D1D4A"/>
    <w:rsid w:val="008D50E1"/>
    <w:rsid w:val="008D5BED"/>
    <w:rsid w:val="008D70DF"/>
    <w:rsid w:val="008E0AB0"/>
    <w:rsid w:val="008E198E"/>
    <w:rsid w:val="008E335A"/>
    <w:rsid w:val="008E49B4"/>
    <w:rsid w:val="008F07D6"/>
    <w:rsid w:val="008F3B79"/>
    <w:rsid w:val="008F6738"/>
    <w:rsid w:val="008F6F2F"/>
    <w:rsid w:val="00903491"/>
    <w:rsid w:val="00903EA7"/>
    <w:rsid w:val="00906EB0"/>
    <w:rsid w:val="00910F2E"/>
    <w:rsid w:val="009111E4"/>
    <w:rsid w:val="009117AD"/>
    <w:rsid w:val="0091220F"/>
    <w:rsid w:val="00924081"/>
    <w:rsid w:val="009309E5"/>
    <w:rsid w:val="00932FA1"/>
    <w:rsid w:val="00933F85"/>
    <w:rsid w:val="0093504B"/>
    <w:rsid w:val="00936BAD"/>
    <w:rsid w:val="0093745E"/>
    <w:rsid w:val="00940185"/>
    <w:rsid w:val="00945668"/>
    <w:rsid w:val="009462DE"/>
    <w:rsid w:val="00950499"/>
    <w:rsid w:val="0095283F"/>
    <w:rsid w:val="00952A5F"/>
    <w:rsid w:val="00953301"/>
    <w:rsid w:val="00954B01"/>
    <w:rsid w:val="009551C3"/>
    <w:rsid w:val="0095711C"/>
    <w:rsid w:val="00957A99"/>
    <w:rsid w:val="0096053B"/>
    <w:rsid w:val="00963467"/>
    <w:rsid w:val="00971E6C"/>
    <w:rsid w:val="009740FC"/>
    <w:rsid w:val="00974F93"/>
    <w:rsid w:val="00980239"/>
    <w:rsid w:val="00980798"/>
    <w:rsid w:val="00980A38"/>
    <w:rsid w:val="00985E65"/>
    <w:rsid w:val="00986CDC"/>
    <w:rsid w:val="00990542"/>
    <w:rsid w:val="00991B92"/>
    <w:rsid w:val="009948A3"/>
    <w:rsid w:val="00995C21"/>
    <w:rsid w:val="00996BE2"/>
    <w:rsid w:val="009A0298"/>
    <w:rsid w:val="009A0F97"/>
    <w:rsid w:val="009A27DF"/>
    <w:rsid w:val="009A53D3"/>
    <w:rsid w:val="009A5F4B"/>
    <w:rsid w:val="009B6E20"/>
    <w:rsid w:val="009B75E2"/>
    <w:rsid w:val="009C1FC6"/>
    <w:rsid w:val="009D1DEE"/>
    <w:rsid w:val="009D1E1D"/>
    <w:rsid w:val="009D4395"/>
    <w:rsid w:val="009D67A5"/>
    <w:rsid w:val="009E025E"/>
    <w:rsid w:val="009E4FA0"/>
    <w:rsid w:val="009E56D9"/>
    <w:rsid w:val="009F0F08"/>
    <w:rsid w:val="009F6153"/>
    <w:rsid w:val="00A078EA"/>
    <w:rsid w:val="00A1167C"/>
    <w:rsid w:val="00A144FA"/>
    <w:rsid w:val="00A16BAD"/>
    <w:rsid w:val="00A1786D"/>
    <w:rsid w:val="00A2578B"/>
    <w:rsid w:val="00A30B8B"/>
    <w:rsid w:val="00A32260"/>
    <w:rsid w:val="00A36933"/>
    <w:rsid w:val="00A44E7D"/>
    <w:rsid w:val="00A45D56"/>
    <w:rsid w:val="00A45E2A"/>
    <w:rsid w:val="00A46CCE"/>
    <w:rsid w:val="00A52377"/>
    <w:rsid w:val="00A5497E"/>
    <w:rsid w:val="00A62DBB"/>
    <w:rsid w:val="00A70C2D"/>
    <w:rsid w:val="00A710EE"/>
    <w:rsid w:val="00A7176C"/>
    <w:rsid w:val="00A81AA7"/>
    <w:rsid w:val="00A843D5"/>
    <w:rsid w:val="00A86500"/>
    <w:rsid w:val="00A872CC"/>
    <w:rsid w:val="00A87A57"/>
    <w:rsid w:val="00A924BB"/>
    <w:rsid w:val="00A94394"/>
    <w:rsid w:val="00A95E18"/>
    <w:rsid w:val="00A96488"/>
    <w:rsid w:val="00AA1165"/>
    <w:rsid w:val="00AA2721"/>
    <w:rsid w:val="00AA4035"/>
    <w:rsid w:val="00AB2866"/>
    <w:rsid w:val="00AB54D5"/>
    <w:rsid w:val="00AB7166"/>
    <w:rsid w:val="00AC748D"/>
    <w:rsid w:val="00AD066E"/>
    <w:rsid w:val="00AD1BA5"/>
    <w:rsid w:val="00AD72DC"/>
    <w:rsid w:val="00AE775F"/>
    <w:rsid w:val="00AF31E8"/>
    <w:rsid w:val="00AF371B"/>
    <w:rsid w:val="00AF3BFB"/>
    <w:rsid w:val="00AF3CCB"/>
    <w:rsid w:val="00AF432D"/>
    <w:rsid w:val="00AF46CB"/>
    <w:rsid w:val="00B01836"/>
    <w:rsid w:val="00B02790"/>
    <w:rsid w:val="00B03E84"/>
    <w:rsid w:val="00B13097"/>
    <w:rsid w:val="00B156B1"/>
    <w:rsid w:val="00B1766F"/>
    <w:rsid w:val="00B178F6"/>
    <w:rsid w:val="00B2125F"/>
    <w:rsid w:val="00B24E52"/>
    <w:rsid w:val="00B32CBE"/>
    <w:rsid w:val="00B36117"/>
    <w:rsid w:val="00B402DC"/>
    <w:rsid w:val="00B40CEB"/>
    <w:rsid w:val="00B47DF0"/>
    <w:rsid w:val="00B55743"/>
    <w:rsid w:val="00B5584D"/>
    <w:rsid w:val="00B6483A"/>
    <w:rsid w:val="00B71329"/>
    <w:rsid w:val="00B74EC5"/>
    <w:rsid w:val="00B751C7"/>
    <w:rsid w:val="00B80399"/>
    <w:rsid w:val="00B81925"/>
    <w:rsid w:val="00B83336"/>
    <w:rsid w:val="00B84297"/>
    <w:rsid w:val="00B90177"/>
    <w:rsid w:val="00B950E6"/>
    <w:rsid w:val="00B96C6F"/>
    <w:rsid w:val="00BA276F"/>
    <w:rsid w:val="00BA7466"/>
    <w:rsid w:val="00BC31C4"/>
    <w:rsid w:val="00BC388B"/>
    <w:rsid w:val="00BC6294"/>
    <w:rsid w:val="00BE0107"/>
    <w:rsid w:val="00BE16D4"/>
    <w:rsid w:val="00BE7F7E"/>
    <w:rsid w:val="00BF02D1"/>
    <w:rsid w:val="00BF2C05"/>
    <w:rsid w:val="00BF6207"/>
    <w:rsid w:val="00BF6275"/>
    <w:rsid w:val="00C05A8A"/>
    <w:rsid w:val="00C0788A"/>
    <w:rsid w:val="00C14F03"/>
    <w:rsid w:val="00C177E9"/>
    <w:rsid w:val="00C20D5E"/>
    <w:rsid w:val="00C229A7"/>
    <w:rsid w:val="00C248D3"/>
    <w:rsid w:val="00C37EBE"/>
    <w:rsid w:val="00C45220"/>
    <w:rsid w:val="00C458CE"/>
    <w:rsid w:val="00C47810"/>
    <w:rsid w:val="00C526A2"/>
    <w:rsid w:val="00C555F5"/>
    <w:rsid w:val="00C60BF9"/>
    <w:rsid w:val="00C728A4"/>
    <w:rsid w:val="00C74D74"/>
    <w:rsid w:val="00C75B96"/>
    <w:rsid w:val="00C77394"/>
    <w:rsid w:val="00C81A71"/>
    <w:rsid w:val="00C81C13"/>
    <w:rsid w:val="00C82BD4"/>
    <w:rsid w:val="00C82C6C"/>
    <w:rsid w:val="00C94C13"/>
    <w:rsid w:val="00C971F1"/>
    <w:rsid w:val="00CA7132"/>
    <w:rsid w:val="00CB09A7"/>
    <w:rsid w:val="00CB7FB9"/>
    <w:rsid w:val="00CC4D4B"/>
    <w:rsid w:val="00CC7888"/>
    <w:rsid w:val="00CE293F"/>
    <w:rsid w:val="00CE29A6"/>
    <w:rsid w:val="00CE4D18"/>
    <w:rsid w:val="00CF0BBE"/>
    <w:rsid w:val="00CF35F3"/>
    <w:rsid w:val="00CF39C4"/>
    <w:rsid w:val="00CF5518"/>
    <w:rsid w:val="00CF74E6"/>
    <w:rsid w:val="00CF7C65"/>
    <w:rsid w:val="00D00B81"/>
    <w:rsid w:val="00D02B41"/>
    <w:rsid w:val="00D12188"/>
    <w:rsid w:val="00D20328"/>
    <w:rsid w:val="00D2153F"/>
    <w:rsid w:val="00D22B3F"/>
    <w:rsid w:val="00D30CE4"/>
    <w:rsid w:val="00D31578"/>
    <w:rsid w:val="00D3672D"/>
    <w:rsid w:val="00D378C3"/>
    <w:rsid w:val="00D400B2"/>
    <w:rsid w:val="00D41AA2"/>
    <w:rsid w:val="00D4306D"/>
    <w:rsid w:val="00D43746"/>
    <w:rsid w:val="00D4396F"/>
    <w:rsid w:val="00D46EB5"/>
    <w:rsid w:val="00D471EF"/>
    <w:rsid w:val="00D50A93"/>
    <w:rsid w:val="00D51D09"/>
    <w:rsid w:val="00D52CAC"/>
    <w:rsid w:val="00D55D4A"/>
    <w:rsid w:val="00D60959"/>
    <w:rsid w:val="00D646C1"/>
    <w:rsid w:val="00D674A1"/>
    <w:rsid w:val="00D67EC9"/>
    <w:rsid w:val="00D7191E"/>
    <w:rsid w:val="00D75630"/>
    <w:rsid w:val="00D76657"/>
    <w:rsid w:val="00D80D51"/>
    <w:rsid w:val="00D85450"/>
    <w:rsid w:val="00D85F40"/>
    <w:rsid w:val="00D86A69"/>
    <w:rsid w:val="00D92BAC"/>
    <w:rsid w:val="00D9563E"/>
    <w:rsid w:val="00DA7119"/>
    <w:rsid w:val="00DB10E5"/>
    <w:rsid w:val="00DB1A94"/>
    <w:rsid w:val="00DC0AD3"/>
    <w:rsid w:val="00DC5536"/>
    <w:rsid w:val="00DD1642"/>
    <w:rsid w:val="00DD231B"/>
    <w:rsid w:val="00DD31D1"/>
    <w:rsid w:val="00DE13D2"/>
    <w:rsid w:val="00DE41FB"/>
    <w:rsid w:val="00DE4858"/>
    <w:rsid w:val="00E02A7A"/>
    <w:rsid w:val="00E0791A"/>
    <w:rsid w:val="00E10DA6"/>
    <w:rsid w:val="00E11106"/>
    <w:rsid w:val="00E1248C"/>
    <w:rsid w:val="00E157D1"/>
    <w:rsid w:val="00E269FF"/>
    <w:rsid w:val="00E2799B"/>
    <w:rsid w:val="00E27DF2"/>
    <w:rsid w:val="00E30F07"/>
    <w:rsid w:val="00E30FC7"/>
    <w:rsid w:val="00E3223A"/>
    <w:rsid w:val="00E32C80"/>
    <w:rsid w:val="00E37153"/>
    <w:rsid w:val="00E41336"/>
    <w:rsid w:val="00E4292F"/>
    <w:rsid w:val="00E4398A"/>
    <w:rsid w:val="00E43A77"/>
    <w:rsid w:val="00E51527"/>
    <w:rsid w:val="00E52DD8"/>
    <w:rsid w:val="00E55AA1"/>
    <w:rsid w:val="00E600B1"/>
    <w:rsid w:val="00E6168D"/>
    <w:rsid w:val="00E61954"/>
    <w:rsid w:val="00E740D2"/>
    <w:rsid w:val="00E75B5D"/>
    <w:rsid w:val="00E76E81"/>
    <w:rsid w:val="00E7732F"/>
    <w:rsid w:val="00E87223"/>
    <w:rsid w:val="00E93FC0"/>
    <w:rsid w:val="00E951FF"/>
    <w:rsid w:val="00E95B72"/>
    <w:rsid w:val="00EA0B17"/>
    <w:rsid w:val="00EA0D82"/>
    <w:rsid w:val="00EA10F2"/>
    <w:rsid w:val="00EA2356"/>
    <w:rsid w:val="00EA372C"/>
    <w:rsid w:val="00EA4E38"/>
    <w:rsid w:val="00EA545C"/>
    <w:rsid w:val="00EB07D8"/>
    <w:rsid w:val="00EB1218"/>
    <w:rsid w:val="00EB1A3D"/>
    <w:rsid w:val="00EB1B08"/>
    <w:rsid w:val="00EC1B64"/>
    <w:rsid w:val="00ED4A7A"/>
    <w:rsid w:val="00ED4FCE"/>
    <w:rsid w:val="00ED5139"/>
    <w:rsid w:val="00ED60A3"/>
    <w:rsid w:val="00ED74B1"/>
    <w:rsid w:val="00EE07C3"/>
    <w:rsid w:val="00EE2D94"/>
    <w:rsid w:val="00EE2FA7"/>
    <w:rsid w:val="00EE3367"/>
    <w:rsid w:val="00EE36F3"/>
    <w:rsid w:val="00EE57BC"/>
    <w:rsid w:val="00EE6FD1"/>
    <w:rsid w:val="00EF62CE"/>
    <w:rsid w:val="00EF664F"/>
    <w:rsid w:val="00F00496"/>
    <w:rsid w:val="00F0279D"/>
    <w:rsid w:val="00F032EE"/>
    <w:rsid w:val="00F0420E"/>
    <w:rsid w:val="00F05F7C"/>
    <w:rsid w:val="00F07550"/>
    <w:rsid w:val="00F24FFE"/>
    <w:rsid w:val="00F33431"/>
    <w:rsid w:val="00F413E0"/>
    <w:rsid w:val="00F4274D"/>
    <w:rsid w:val="00F42DCA"/>
    <w:rsid w:val="00F443DF"/>
    <w:rsid w:val="00F44BAA"/>
    <w:rsid w:val="00F461C2"/>
    <w:rsid w:val="00F47AF2"/>
    <w:rsid w:val="00F51374"/>
    <w:rsid w:val="00F515DF"/>
    <w:rsid w:val="00F609FE"/>
    <w:rsid w:val="00F61190"/>
    <w:rsid w:val="00F6398E"/>
    <w:rsid w:val="00F6683A"/>
    <w:rsid w:val="00F73882"/>
    <w:rsid w:val="00F73F8C"/>
    <w:rsid w:val="00F92C56"/>
    <w:rsid w:val="00F96187"/>
    <w:rsid w:val="00FA0D9A"/>
    <w:rsid w:val="00FA18CB"/>
    <w:rsid w:val="00FA66F5"/>
    <w:rsid w:val="00FB1A62"/>
    <w:rsid w:val="00FC0FA8"/>
    <w:rsid w:val="00FC3C7D"/>
    <w:rsid w:val="00FC6C9D"/>
    <w:rsid w:val="00FD1D96"/>
    <w:rsid w:val="00FE11E3"/>
    <w:rsid w:val="00FF3A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713603-2FA2-438B-9E84-3583DCAE5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7FB9"/>
    <w:rPr>
      <w:lang w:val="uk-UA"/>
    </w:rPr>
  </w:style>
  <w:style w:type="paragraph" w:styleId="1">
    <w:name w:val="heading 1"/>
    <w:basedOn w:val="a"/>
    <w:next w:val="a"/>
    <w:link w:val="10"/>
    <w:uiPriority w:val="9"/>
    <w:qFormat/>
    <w:rsid w:val="00F443D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F443DF"/>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uiPriority w:val="9"/>
    <w:semiHidden/>
    <w:unhideWhenUsed/>
    <w:qFormat/>
    <w:rsid w:val="00091E5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10EE"/>
    <w:pPr>
      <w:ind w:left="720"/>
      <w:contextualSpacing/>
    </w:pPr>
  </w:style>
  <w:style w:type="paragraph" w:styleId="a4">
    <w:name w:val="Normal (Web)"/>
    <w:basedOn w:val="a"/>
    <w:uiPriority w:val="99"/>
    <w:unhideWhenUsed/>
    <w:rsid w:val="00C555F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85151B"/>
    <w:rPr>
      <w:b/>
      <w:bCs/>
    </w:rPr>
  </w:style>
  <w:style w:type="paragraph" w:customStyle="1" w:styleId="stylemvs">
    <w:name w:val="style_mvs"/>
    <w:basedOn w:val="a"/>
    <w:rsid w:val="003F28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B50F2"/>
  </w:style>
  <w:style w:type="character" w:styleId="a6">
    <w:name w:val="Hyperlink"/>
    <w:basedOn w:val="a0"/>
    <w:uiPriority w:val="99"/>
    <w:unhideWhenUsed/>
    <w:rsid w:val="002B50F2"/>
    <w:rPr>
      <w:color w:val="0000FF"/>
      <w:u w:val="single"/>
    </w:rPr>
  </w:style>
  <w:style w:type="paragraph" w:styleId="a7">
    <w:name w:val="header"/>
    <w:basedOn w:val="a"/>
    <w:link w:val="a8"/>
    <w:uiPriority w:val="99"/>
    <w:unhideWhenUsed/>
    <w:rsid w:val="00D378C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378C3"/>
  </w:style>
  <w:style w:type="paragraph" w:styleId="a9">
    <w:name w:val="footer"/>
    <w:basedOn w:val="a"/>
    <w:link w:val="aa"/>
    <w:uiPriority w:val="99"/>
    <w:unhideWhenUsed/>
    <w:rsid w:val="00D378C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378C3"/>
  </w:style>
  <w:style w:type="paragraph" w:styleId="ab">
    <w:name w:val="Balloon Text"/>
    <w:basedOn w:val="a"/>
    <w:link w:val="ac"/>
    <w:uiPriority w:val="99"/>
    <w:semiHidden/>
    <w:unhideWhenUsed/>
    <w:rsid w:val="00132846"/>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132846"/>
    <w:rPr>
      <w:rFonts w:ascii="Segoe UI" w:hAnsi="Segoe UI" w:cs="Segoe UI"/>
      <w:sz w:val="18"/>
      <w:szCs w:val="18"/>
    </w:rPr>
  </w:style>
  <w:style w:type="paragraph" w:styleId="HTML">
    <w:name w:val="HTML Preformatted"/>
    <w:basedOn w:val="a"/>
    <w:link w:val="HTML0"/>
    <w:rsid w:val="00F443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eastAsia="ru-RU"/>
    </w:rPr>
  </w:style>
  <w:style w:type="character" w:customStyle="1" w:styleId="HTML0">
    <w:name w:val="Стандартный HTML Знак"/>
    <w:basedOn w:val="a0"/>
    <w:link w:val="HTML"/>
    <w:rsid w:val="00F443DF"/>
    <w:rPr>
      <w:rFonts w:ascii="Courier New" w:eastAsia="Times New Roman" w:hAnsi="Courier New" w:cs="Times New Roman"/>
      <w:sz w:val="20"/>
      <w:szCs w:val="20"/>
      <w:lang w:eastAsia="ru-RU"/>
    </w:rPr>
  </w:style>
  <w:style w:type="character" w:customStyle="1" w:styleId="20">
    <w:name w:val="Заголовок 2 Знак"/>
    <w:basedOn w:val="a0"/>
    <w:link w:val="2"/>
    <w:rsid w:val="00F443DF"/>
    <w:rPr>
      <w:rFonts w:ascii="Arial" w:eastAsia="Times New Roman" w:hAnsi="Arial" w:cs="Arial"/>
      <w:b/>
      <w:bCs/>
      <w:i/>
      <w:iCs/>
      <w:sz w:val="28"/>
      <w:szCs w:val="28"/>
      <w:lang w:eastAsia="ru-RU"/>
    </w:rPr>
  </w:style>
  <w:style w:type="character" w:customStyle="1" w:styleId="10">
    <w:name w:val="Заголовок 1 Знак"/>
    <w:basedOn w:val="a0"/>
    <w:link w:val="1"/>
    <w:uiPriority w:val="9"/>
    <w:rsid w:val="00F443DF"/>
    <w:rPr>
      <w:rFonts w:asciiTheme="majorHAnsi" w:eastAsiaTheme="majorEastAsia" w:hAnsiTheme="majorHAnsi" w:cstheme="majorBidi"/>
      <w:color w:val="2E74B5" w:themeColor="accent1" w:themeShade="BF"/>
      <w:sz w:val="32"/>
      <w:szCs w:val="32"/>
    </w:rPr>
  </w:style>
  <w:style w:type="paragraph" w:styleId="21">
    <w:name w:val="Body Text Indent 2"/>
    <w:basedOn w:val="a"/>
    <w:link w:val="22"/>
    <w:semiHidden/>
    <w:unhideWhenUsed/>
    <w:rsid w:val="00C74D74"/>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semiHidden/>
    <w:rsid w:val="00C74D74"/>
    <w:rPr>
      <w:rFonts w:ascii="Times New Roman" w:eastAsia="Times New Roman" w:hAnsi="Times New Roman" w:cs="Times New Roman"/>
      <w:sz w:val="24"/>
      <w:szCs w:val="24"/>
      <w:lang w:eastAsia="ru-RU"/>
    </w:rPr>
  </w:style>
  <w:style w:type="character" w:customStyle="1" w:styleId="hl">
    <w:name w:val="hl"/>
    <w:basedOn w:val="a0"/>
    <w:rsid w:val="0062065A"/>
  </w:style>
  <w:style w:type="paragraph" w:styleId="ad">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
    <w:basedOn w:val="a"/>
    <w:link w:val="ae"/>
    <w:unhideWhenUsed/>
    <w:rsid w:val="00653034"/>
    <w:pPr>
      <w:spacing w:after="200" w:line="276" w:lineRule="auto"/>
    </w:pPr>
    <w:rPr>
      <w:rFonts w:ascii="Calibri" w:eastAsia="Calibri" w:hAnsi="Calibri" w:cs="Times New Roman"/>
      <w:sz w:val="20"/>
      <w:szCs w:val="20"/>
    </w:rPr>
  </w:style>
  <w:style w:type="character" w:customStyle="1" w:styleId="ae">
    <w:name w:val="Текст сноски Знак"/>
    <w:aliases w:val="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
    <w:basedOn w:val="a0"/>
    <w:link w:val="ad"/>
    <w:rsid w:val="00653034"/>
    <w:rPr>
      <w:rFonts w:ascii="Calibri" w:eastAsia="Calibri" w:hAnsi="Calibri" w:cs="Times New Roman"/>
      <w:sz w:val="20"/>
      <w:szCs w:val="20"/>
      <w:lang w:val="uk-UA"/>
    </w:rPr>
  </w:style>
  <w:style w:type="character" w:styleId="af">
    <w:name w:val="footnote reference"/>
    <w:unhideWhenUsed/>
    <w:rsid w:val="00653034"/>
    <w:rPr>
      <w:vertAlign w:val="superscript"/>
    </w:rPr>
  </w:style>
  <w:style w:type="paragraph" w:customStyle="1" w:styleId="rvps2">
    <w:name w:val="rvps2"/>
    <w:basedOn w:val="a"/>
    <w:rsid w:val="00B02790"/>
    <w:pPr>
      <w:spacing w:after="97" w:line="240" w:lineRule="auto"/>
      <w:ind w:firstLine="290"/>
      <w:jc w:val="both"/>
    </w:pPr>
    <w:rPr>
      <w:rFonts w:ascii="Times New Roman" w:eastAsia="Times New Roman" w:hAnsi="Times New Roman" w:cs="Times New Roman"/>
      <w:sz w:val="24"/>
      <w:szCs w:val="24"/>
      <w:lang w:eastAsia="ru-RU"/>
    </w:rPr>
  </w:style>
  <w:style w:type="paragraph" w:styleId="af0">
    <w:name w:val="Body Text Indent"/>
    <w:basedOn w:val="a"/>
    <w:link w:val="af1"/>
    <w:uiPriority w:val="99"/>
    <w:unhideWhenUsed/>
    <w:rsid w:val="00213B50"/>
    <w:pPr>
      <w:spacing w:after="120"/>
      <w:ind w:left="283"/>
    </w:pPr>
  </w:style>
  <w:style w:type="character" w:customStyle="1" w:styleId="af1">
    <w:name w:val="Основной текст с отступом Знак"/>
    <w:basedOn w:val="a0"/>
    <w:link w:val="af0"/>
    <w:uiPriority w:val="99"/>
    <w:rsid w:val="00213B50"/>
  </w:style>
  <w:style w:type="character" w:customStyle="1" w:styleId="apple-style-span">
    <w:name w:val="apple-style-span"/>
    <w:rsid w:val="00213B50"/>
  </w:style>
  <w:style w:type="paragraph" w:styleId="af2">
    <w:name w:val="No Spacing"/>
    <w:uiPriority w:val="1"/>
    <w:qFormat/>
    <w:rsid w:val="00ED4FCE"/>
    <w:pPr>
      <w:spacing w:after="0" w:line="240" w:lineRule="auto"/>
    </w:pPr>
    <w:rPr>
      <w:rFonts w:ascii="Calibri" w:eastAsia="Calibri" w:hAnsi="Calibri" w:cs="Times New Roman"/>
    </w:rPr>
  </w:style>
  <w:style w:type="table" w:styleId="af3">
    <w:name w:val="Table Grid"/>
    <w:basedOn w:val="a1"/>
    <w:uiPriority w:val="39"/>
    <w:rsid w:val="008555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091E53"/>
    <w:rPr>
      <w:rFonts w:asciiTheme="majorHAnsi" w:eastAsiaTheme="majorEastAsia" w:hAnsiTheme="majorHAnsi" w:cstheme="majorBidi"/>
      <w:color w:val="1F4D78" w:themeColor="accent1" w:themeShade="7F"/>
      <w:sz w:val="24"/>
      <w:szCs w:val="24"/>
      <w:lang w:val="uk-UA"/>
    </w:rPr>
  </w:style>
  <w:style w:type="paragraph" w:styleId="af4">
    <w:name w:val="Revision"/>
    <w:hidden/>
    <w:uiPriority w:val="99"/>
    <w:semiHidden/>
    <w:rsid w:val="0091220F"/>
    <w:pPr>
      <w:spacing w:after="0" w:line="240" w:lineRule="auto"/>
    </w:pPr>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7568">
      <w:bodyDiv w:val="1"/>
      <w:marLeft w:val="0"/>
      <w:marRight w:val="0"/>
      <w:marTop w:val="0"/>
      <w:marBottom w:val="0"/>
      <w:divBdr>
        <w:top w:val="none" w:sz="0" w:space="0" w:color="auto"/>
        <w:left w:val="none" w:sz="0" w:space="0" w:color="auto"/>
        <w:bottom w:val="none" w:sz="0" w:space="0" w:color="auto"/>
        <w:right w:val="none" w:sz="0" w:space="0" w:color="auto"/>
      </w:divBdr>
    </w:div>
    <w:div w:id="15274429">
      <w:bodyDiv w:val="1"/>
      <w:marLeft w:val="0"/>
      <w:marRight w:val="0"/>
      <w:marTop w:val="0"/>
      <w:marBottom w:val="0"/>
      <w:divBdr>
        <w:top w:val="none" w:sz="0" w:space="0" w:color="auto"/>
        <w:left w:val="none" w:sz="0" w:space="0" w:color="auto"/>
        <w:bottom w:val="none" w:sz="0" w:space="0" w:color="auto"/>
        <w:right w:val="none" w:sz="0" w:space="0" w:color="auto"/>
      </w:divBdr>
    </w:div>
    <w:div w:id="72701114">
      <w:bodyDiv w:val="1"/>
      <w:marLeft w:val="0"/>
      <w:marRight w:val="0"/>
      <w:marTop w:val="0"/>
      <w:marBottom w:val="0"/>
      <w:divBdr>
        <w:top w:val="none" w:sz="0" w:space="0" w:color="auto"/>
        <w:left w:val="none" w:sz="0" w:space="0" w:color="auto"/>
        <w:bottom w:val="none" w:sz="0" w:space="0" w:color="auto"/>
        <w:right w:val="none" w:sz="0" w:space="0" w:color="auto"/>
      </w:divBdr>
    </w:div>
    <w:div w:id="130829400">
      <w:bodyDiv w:val="1"/>
      <w:marLeft w:val="0"/>
      <w:marRight w:val="0"/>
      <w:marTop w:val="0"/>
      <w:marBottom w:val="0"/>
      <w:divBdr>
        <w:top w:val="none" w:sz="0" w:space="0" w:color="auto"/>
        <w:left w:val="none" w:sz="0" w:space="0" w:color="auto"/>
        <w:bottom w:val="none" w:sz="0" w:space="0" w:color="auto"/>
        <w:right w:val="none" w:sz="0" w:space="0" w:color="auto"/>
      </w:divBdr>
    </w:div>
    <w:div w:id="136805517">
      <w:bodyDiv w:val="1"/>
      <w:marLeft w:val="0"/>
      <w:marRight w:val="0"/>
      <w:marTop w:val="0"/>
      <w:marBottom w:val="0"/>
      <w:divBdr>
        <w:top w:val="none" w:sz="0" w:space="0" w:color="auto"/>
        <w:left w:val="none" w:sz="0" w:space="0" w:color="auto"/>
        <w:bottom w:val="none" w:sz="0" w:space="0" w:color="auto"/>
        <w:right w:val="none" w:sz="0" w:space="0" w:color="auto"/>
      </w:divBdr>
    </w:div>
    <w:div w:id="146941029">
      <w:bodyDiv w:val="1"/>
      <w:marLeft w:val="0"/>
      <w:marRight w:val="0"/>
      <w:marTop w:val="0"/>
      <w:marBottom w:val="0"/>
      <w:divBdr>
        <w:top w:val="none" w:sz="0" w:space="0" w:color="auto"/>
        <w:left w:val="none" w:sz="0" w:space="0" w:color="auto"/>
        <w:bottom w:val="none" w:sz="0" w:space="0" w:color="auto"/>
        <w:right w:val="none" w:sz="0" w:space="0" w:color="auto"/>
      </w:divBdr>
    </w:div>
    <w:div w:id="152448933">
      <w:bodyDiv w:val="1"/>
      <w:marLeft w:val="0"/>
      <w:marRight w:val="0"/>
      <w:marTop w:val="0"/>
      <w:marBottom w:val="0"/>
      <w:divBdr>
        <w:top w:val="none" w:sz="0" w:space="0" w:color="auto"/>
        <w:left w:val="none" w:sz="0" w:space="0" w:color="auto"/>
        <w:bottom w:val="none" w:sz="0" w:space="0" w:color="auto"/>
        <w:right w:val="none" w:sz="0" w:space="0" w:color="auto"/>
      </w:divBdr>
    </w:div>
    <w:div w:id="170533638">
      <w:bodyDiv w:val="1"/>
      <w:marLeft w:val="0"/>
      <w:marRight w:val="0"/>
      <w:marTop w:val="0"/>
      <w:marBottom w:val="0"/>
      <w:divBdr>
        <w:top w:val="none" w:sz="0" w:space="0" w:color="auto"/>
        <w:left w:val="none" w:sz="0" w:space="0" w:color="auto"/>
        <w:bottom w:val="none" w:sz="0" w:space="0" w:color="auto"/>
        <w:right w:val="none" w:sz="0" w:space="0" w:color="auto"/>
      </w:divBdr>
    </w:div>
    <w:div w:id="181554796">
      <w:bodyDiv w:val="1"/>
      <w:marLeft w:val="0"/>
      <w:marRight w:val="0"/>
      <w:marTop w:val="0"/>
      <w:marBottom w:val="0"/>
      <w:divBdr>
        <w:top w:val="none" w:sz="0" w:space="0" w:color="auto"/>
        <w:left w:val="none" w:sz="0" w:space="0" w:color="auto"/>
        <w:bottom w:val="none" w:sz="0" w:space="0" w:color="auto"/>
        <w:right w:val="none" w:sz="0" w:space="0" w:color="auto"/>
      </w:divBdr>
    </w:div>
    <w:div w:id="244804700">
      <w:bodyDiv w:val="1"/>
      <w:marLeft w:val="0"/>
      <w:marRight w:val="0"/>
      <w:marTop w:val="0"/>
      <w:marBottom w:val="0"/>
      <w:divBdr>
        <w:top w:val="none" w:sz="0" w:space="0" w:color="auto"/>
        <w:left w:val="none" w:sz="0" w:space="0" w:color="auto"/>
        <w:bottom w:val="none" w:sz="0" w:space="0" w:color="auto"/>
        <w:right w:val="none" w:sz="0" w:space="0" w:color="auto"/>
      </w:divBdr>
    </w:div>
    <w:div w:id="310258423">
      <w:bodyDiv w:val="1"/>
      <w:marLeft w:val="0"/>
      <w:marRight w:val="0"/>
      <w:marTop w:val="0"/>
      <w:marBottom w:val="0"/>
      <w:divBdr>
        <w:top w:val="none" w:sz="0" w:space="0" w:color="auto"/>
        <w:left w:val="none" w:sz="0" w:space="0" w:color="auto"/>
        <w:bottom w:val="none" w:sz="0" w:space="0" w:color="auto"/>
        <w:right w:val="none" w:sz="0" w:space="0" w:color="auto"/>
      </w:divBdr>
    </w:div>
    <w:div w:id="473527074">
      <w:bodyDiv w:val="1"/>
      <w:marLeft w:val="0"/>
      <w:marRight w:val="0"/>
      <w:marTop w:val="0"/>
      <w:marBottom w:val="0"/>
      <w:divBdr>
        <w:top w:val="none" w:sz="0" w:space="0" w:color="auto"/>
        <w:left w:val="none" w:sz="0" w:space="0" w:color="auto"/>
        <w:bottom w:val="none" w:sz="0" w:space="0" w:color="auto"/>
        <w:right w:val="none" w:sz="0" w:space="0" w:color="auto"/>
      </w:divBdr>
    </w:div>
    <w:div w:id="519004547">
      <w:bodyDiv w:val="1"/>
      <w:marLeft w:val="0"/>
      <w:marRight w:val="0"/>
      <w:marTop w:val="0"/>
      <w:marBottom w:val="0"/>
      <w:divBdr>
        <w:top w:val="none" w:sz="0" w:space="0" w:color="auto"/>
        <w:left w:val="none" w:sz="0" w:space="0" w:color="auto"/>
        <w:bottom w:val="none" w:sz="0" w:space="0" w:color="auto"/>
        <w:right w:val="none" w:sz="0" w:space="0" w:color="auto"/>
      </w:divBdr>
    </w:div>
    <w:div w:id="591939819">
      <w:bodyDiv w:val="1"/>
      <w:marLeft w:val="0"/>
      <w:marRight w:val="0"/>
      <w:marTop w:val="0"/>
      <w:marBottom w:val="0"/>
      <w:divBdr>
        <w:top w:val="none" w:sz="0" w:space="0" w:color="auto"/>
        <w:left w:val="none" w:sz="0" w:space="0" w:color="auto"/>
        <w:bottom w:val="none" w:sz="0" w:space="0" w:color="auto"/>
        <w:right w:val="none" w:sz="0" w:space="0" w:color="auto"/>
      </w:divBdr>
    </w:div>
    <w:div w:id="613750507">
      <w:bodyDiv w:val="1"/>
      <w:marLeft w:val="0"/>
      <w:marRight w:val="0"/>
      <w:marTop w:val="0"/>
      <w:marBottom w:val="0"/>
      <w:divBdr>
        <w:top w:val="none" w:sz="0" w:space="0" w:color="auto"/>
        <w:left w:val="none" w:sz="0" w:space="0" w:color="auto"/>
        <w:bottom w:val="none" w:sz="0" w:space="0" w:color="auto"/>
        <w:right w:val="none" w:sz="0" w:space="0" w:color="auto"/>
      </w:divBdr>
    </w:div>
    <w:div w:id="765614149">
      <w:bodyDiv w:val="1"/>
      <w:marLeft w:val="0"/>
      <w:marRight w:val="0"/>
      <w:marTop w:val="0"/>
      <w:marBottom w:val="0"/>
      <w:divBdr>
        <w:top w:val="none" w:sz="0" w:space="0" w:color="auto"/>
        <w:left w:val="none" w:sz="0" w:space="0" w:color="auto"/>
        <w:bottom w:val="none" w:sz="0" w:space="0" w:color="auto"/>
        <w:right w:val="none" w:sz="0" w:space="0" w:color="auto"/>
      </w:divBdr>
    </w:div>
    <w:div w:id="861012287">
      <w:bodyDiv w:val="1"/>
      <w:marLeft w:val="0"/>
      <w:marRight w:val="0"/>
      <w:marTop w:val="0"/>
      <w:marBottom w:val="0"/>
      <w:divBdr>
        <w:top w:val="none" w:sz="0" w:space="0" w:color="auto"/>
        <w:left w:val="none" w:sz="0" w:space="0" w:color="auto"/>
        <w:bottom w:val="none" w:sz="0" w:space="0" w:color="auto"/>
        <w:right w:val="none" w:sz="0" w:space="0" w:color="auto"/>
      </w:divBdr>
      <w:divsChild>
        <w:div w:id="1287546076">
          <w:marLeft w:val="0"/>
          <w:marRight w:val="0"/>
          <w:marTop w:val="0"/>
          <w:marBottom w:val="0"/>
          <w:divBdr>
            <w:top w:val="none" w:sz="0" w:space="0" w:color="auto"/>
            <w:left w:val="none" w:sz="0" w:space="0" w:color="auto"/>
            <w:bottom w:val="none" w:sz="0" w:space="0" w:color="auto"/>
            <w:right w:val="none" w:sz="0" w:space="0" w:color="auto"/>
          </w:divBdr>
        </w:div>
      </w:divsChild>
    </w:div>
    <w:div w:id="864949115">
      <w:bodyDiv w:val="1"/>
      <w:marLeft w:val="0"/>
      <w:marRight w:val="0"/>
      <w:marTop w:val="0"/>
      <w:marBottom w:val="0"/>
      <w:divBdr>
        <w:top w:val="none" w:sz="0" w:space="0" w:color="auto"/>
        <w:left w:val="none" w:sz="0" w:space="0" w:color="auto"/>
        <w:bottom w:val="none" w:sz="0" w:space="0" w:color="auto"/>
        <w:right w:val="none" w:sz="0" w:space="0" w:color="auto"/>
      </w:divBdr>
    </w:div>
    <w:div w:id="872226651">
      <w:bodyDiv w:val="1"/>
      <w:marLeft w:val="0"/>
      <w:marRight w:val="0"/>
      <w:marTop w:val="0"/>
      <w:marBottom w:val="0"/>
      <w:divBdr>
        <w:top w:val="none" w:sz="0" w:space="0" w:color="auto"/>
        <w:left w:val="none" w:sz="0" w:space="0" w:color="auto"/>
        <w:bottom w:val="none" w:sz="0" w:space="0" w:color="auto"/>
        <w:right w:val="none" w:sz="0" w:space="0" w:color="auto"/>
      </w:divBdr>
    </w:div>
    <w:div w:id="909315440">
      <w:bodyDiv w:val="1"/>
      <w:marLeft w:val="0"/>
      <w:marRight w:val="0"/>
      <w:marTop w:val="0"/>
      <w:marBottom w:val="0"/>
      <w:divBdr>
        <w:top w:val="none" w:sz="0" w:space="0" w:color="auto"/>
        <w:left w:val="none" w:sz="0" w:space="0" w:color="auto"/>
        <w:bottom w:val="none" w:sz="0" w:space="0" w:color="auto"/>
        <w:right w:val="none" w:sz="0" w:space="0" w:color="auto"/>
      </w:divBdr>
    </w:div>
    <w:div w:id="916861698">
      <w:bodyDiv w:val="1"/>
      <w:marLeft w:val="0"/>
      <w:marRight w:val="0"/>
      <w:marTop w:val="0"/>
      <w:marBottom w:val="0"/>
      <w:divBdr>
        <w:top w:val="none" w:sz="0" w:space="0" w:color="auto"/>
        <w:left w:val="none" w:sz="0" w:space="0" w:color="auto"/>
        <w:bottom w:val="none" w:sz="0" w:space="0" w:color="auto"/>
        <w:right w:val="none" w:sz="0" w:space="0" w:color="auto"/>
      </w:divBdr>
    </w:div>
    <w:div w:id="926691146">
      <w:bodyDiv w:val="1"/>
      <w:marLeft w:val="0"/>
      <w:marRight w:val="0"/>
      <w:marTop w:val="0"/>
      <w:marBottom w:val="0"/>
      <w:divBdr>
        <w:top w:val="none" w:sz="0" w:space="0" w:color="auto"/>
        <w:left w:val="none" w:sz="0" w:space="0" w:color="auto"/>
        <w:bottom w:val="none" w:sz="0" w:space="0" w:color="auto"/>
        <w:right w:val="none" w:sz="0" w:space="0" w:color="auto"/>
      </w:divBdr>
    </w:div>
    <w:div w:id="989291385">
      <w:bodyDiv w:val="1"/>
      <w:marLeft w:val="0"/>
      <w:marRight w:val="0"/>
      <w:marTop w:val="0"/>
      <w:marBottom w:val="0"/>
      <w:divBdr>
        <w:top w:val="none" w:sz="0" w:space="0" w:color="auto"/>
        <w:left w:val="none" w:sz="0" w:space="0" w:color="auto"/>
        <w:bottom w:val="none" w:sz="0" w:space="0" w:color="auto"/>
        <w:right w:val="none" w:sz="0" w:space="0" w:color="auto"/>
      </w:divBdr>
    </w:div>
    <w:div w:id="1087270418">
      <w:bodyDiv w:val="1"/>
      <w:marLeft w:val="0"/>
      <w:marRight w:val="0"/>
      <w:marTop w:val="0"/>
      <w:marBottom w:val="0"/>
      <w:divBdr>
        <w:top w:val="none" w:sz="0" w:space="0" w:color="auto"/>
        <w:left w:val="none" w:sz="0" w:space="0" w:color="auto"/>
        <w:bottom w:val="none" w:sz="0" w:space="0" w:color="auto"/>
        <w:right w:val="none" w:sz="0" w:space="0" w:color="auto"/>
      </w:divBdr>
    </w:div>
    <w:div w:id="1152528098">
      <w:bodyDiv w:val="1"/>
      <w:marLeft w:val="0"/>
      <w:marRight w:val="0"/>
      <w:marTop w:val="0"/>
      <w:marBottom w:val="0"/>
      <w:divBdr>
        <w:top w:val="none" w:sz="0" w:space="0" w:color="auto"/>
        <w:left w:val="none" w:sz="0" w:space="0" w:color="auto"/>
        <w:bottom w:val="none" w:sz="0" w:space="0" w:color="auto"/>
        <w:right w:val="none" w:sz="0" w:space="0" w:color="auto"/>
      </w:divBdr>
    </w:div>
    <w:div w:id="1189370168">
      <w:bodyDiv w:val="1"/>
      <w:marLeft w:val="0"/>
      <w:marRight w:val="0"/>
      <w:marTop w:val="0"/>
      <w:marBottom w:val="0"/>
      <w:divBdr>
        <w:top w:val="none" w:sz="0" w:space="0" w:color="auto"/>
        <w:left w:val="none" w:sz="0" w:space="0" w:color="auto"/>
        <w:bottom w:val="none" w:sz="0" w:space="0" w:color="auto"/>
        <w:right w:val="none" w:sz="0" w:space="0" w:color="auto"/>
      </w:divBdr>
    </w:div>
    <w:div w:id="1241519896">
      <w:bodyDiv w:val="1"/>
      <w:marLeft w:val="0"/>
      <w:marRight w:val="0"/>
      <w:marTop w:val="0"/>
      <w:marBottom w:val="0"/>
      <w:divBdr>
        <w:top w:val="none" w:sz="0" w:space="0" w:color="auto"/>
        <w:left w:val="none" w:sz="0" w:space="0" w:color="auto"/>
        <w:bottom w:val="none" w:sz="0" w:space="0" w:color="auto"/>
        <w:right w:val="none" w:sz="0" w:space="0" w:color="auto"/>
      </w:divBdr>
    </w:div>
    <w:div w:id="1244532430">
      <w:bodyDiv w:val="1"/>
      <w:marLeft w:val="0"/>
      <w:marRight w:val="0"/>
      <w:marTop w:val="0"/>
      <w:marBottom w:val="0"/>
      <w:divBdr>
        <w:top w:val="none" w:sz="0" w:space="0" w:color="auto"/>
        <w:left w:val="none" w:sz="0" w:space="0" w:color="auto"/>
        <w:bottom w:val="none" w:sz="0" w:space="0" w:color="auto"/>
        <w:right w:val="none" w:sz="0" w:space="0" w:color="auto"/>
      </w:divBdr>
    </w:div>
    <w:div w:id="1323437083">
      <w:bodyDiv w:val="1"/>
      <w:marLeft w:val="0"/>
      <w:marRight w:val="0"/>
      <w:marTop w:val="0"/>
      <w:marBottom w:val="0"/>
      <w:divBdr>
        <w:top w:val="none" w:sz="0" w:space="0" w:color="auto"/>
        <w:left w:val="none" w:sz="0" w:space="0" w:color="auto"/>
        <w:bottom w:val="none" w:sz="0" w:space="0" w:color="auto"/>
        <w:right w:val="none" w:sz="0" w:space="0" w:color="auto"/>
      </w:divBdr>
    </w:div>
    <w:div w:id="1352225731">
      <w:bodyDiv w:val="1"/>
      <w:marLeft w:val="0"/>
      <w:marRight w:val="0"/>
      <w:marTop w:val="0"/>
      <w:marBottom w:val="0"/>
      <w:divBdr>
        <w:top w:val="none" w:sz="0" w:space="0" w:color="auto"/>
        <w:left w:val="none" w:sz="0" w:space="0" w:color="auto"/>
        <w:bottom w:val="none" w:sz="0" w:space="0" w:color="auto"/>
        <w:right w:val="none" w:sz="0" w:space="0" w:color="auto"/>
      </w:divBdr>
    </w:div>
    <w:div w:id="1417895299">
      <w:bodyDiv w:val="1"/>
      <w:marLeft w:val="0"/>
      <w:marRight w:val="0"/>
      <w:marTop w:val="0"/>
      <w:marBottom w:val="0"/>
      <w:divBdr>
        <w:top w:val="none" w:sz="0" w:space="0" w:color="auto"/>
        <w:left w:val="none" w:sz="0" w:space="0" w:color="auto"/>
        <w:bottom w:val="none" w:sz="0" w:space="0" w:color="auto"/>
        <w:right w:val="none" w:sz="0" w:space="0" w:color="auto"/>
      </w:divBdr>
    </w:div>
    <w:div w:id="1464813534">
      <w:bodyDiv w:val="1"/>
      <w:marLeft w:val="0"/>
      <w:marRight w:val="0"/>
      <w:marTop w:val="0"/>
      <w:marBottom w:val="0"/>
      <w:divBdr>
        <w:top w:val="none" w:sz="0" w:space="0" w:color="auto"/>
        <w:left w:val="none" w:sz="0" w:space="0" w:color="auto"/>
        <w:bottom w:val="none" w:sz="0" w:space="0" w:color="auto"/>
        <w:right w:val="none" w:sz="0" w:space="0" w:color="auto"/>
      </w:divBdr>
    </w:div>
    <w:div w:id="1496801322">
      <w:bodyDiv w:val="1"/>
      <w:marLeft w:val="0"/>
      <w:marRight w:val="0"/>
      <w:marTop w:val="0"/>
      <w:marBottom w:val="0"/>
      <w:divBdr>
        <w:top w:val="none" w:sz="0" w:space="0" w:color="auto"/>
        <w:left w:val="none" w:sz="0" w:space="0" w:color="auto"/>
        <w:bottom w:val="none" w:sz="0" w:space="0" w:color="auto"/>
        <w:right w:val="none" w:sz="0" w:space="0" w:color="auto"/>
      </w:divBdr>
      <w:divsChild>
        <w:div w:id="290746946">
          <w:marLeft w:val="0"/>
          <w:marRight w:val="0"/>
          <w:marTop w:val="0"/>
          <w:marBottom w:val="0"/>
          <w:divBdr>
            <w:top w:val="none" w:sz="0" w:space="0" w:color="auto"/>
            <w:left w:val="none" w:sz="0" w:space="0" w:color="auto"/>
            <w:bottom w:val="none" w:sz="0" w:space="0" w:color="auto"/>
            <w:right w:val="none" w:sz="0" w:space="0" w:color="auto"/>
          </w:divBdr>
        </w:div>
      </w:divsChild>
    </w:div>
    <w:div w:id="1523469848">
      <w:bodyDiv w:val="1"/>
      <w:marLeft w:val="0"/>
      <w:marRight w:val="0"/>
      <w:marTop w:val="0"/>
      <w:marBottom w:val="0"/>
      <w:divBdr>
        <w:top w:val="none" w:sz="0" w:space="0" w:color="auto"/>
        <w:left w:val="none" w:sz="0" w:space="0" w:color="auto"/>
        <w:bottom w:val="none" w:sz="0" w:space="0" w:color="auto"/>
        <w:right w:val="none" w:sz="0" w:space="0" w:color="auto"/>
      </w:divBdr>
    </w:div>
    <w:div w:id="1689866617">
      <w:bodyDiv w:val="1"/>
      <w:marLeft w:val="0"/>
      <w:marRight w:val="0"/>
      <w:marTop w:val="0"/>
      <w:marBottom w:val="0"/>
      <w:divBdr>
        <w:top w:val="none" w:sz="0" w:space="0" w:color="auto"/>
        <w:left w:val="none" w:sz="0" w:space="0" w:color="auto"/>
        <w:bottom w:val="none" w:sz="0" w:space="0" w:color="auto"/>
        <w:right w:val="none" w:sz="0" w:space="0" w:color="auto"/>
      </w:divBdr>
      <w:divsChild>
        <w:div w:id="1084957583">
          <w:marLeft w:val="0"/>
          <w:marRight w:val="0"/>
          <w:marTop w:val="0"/>
          <w:marBottom w:val="0"/>
          <w:divBdr>
            <w:top w:val="none" w:sz="0" w:space="0" w:color="auto"/>
            <w:left w:val="none" w:sz="0" w:space="0" w:color="auto"/>
            <w:bottom w:val="none" w:sz="0" w:space="0" w:color="auto"/>
            <w:right w:val="none" w:sz="0" w:space="0" w:color="auto"/>
          </w:divBdr>
        </w:div>
      </w:divsChild>
    </w:div>
    <w:div w:id="1723364123">
      <w:bodyDiv w:val="1"/>
      <w:marLeft w:val="0"/>
      <w:marRight w:val="0"/>
      <w:marTop w:val="0"/>
      <w:marBottom w:val="0"/>
      <w:divBdr>
        <w:top w:val="none" w:sz="0" w:space="0" w:color="auto"/>
        <w:left w:val="none" w:sz="0" w:space="0" w:color="auto"/>
        <w:bottom w:val="none" w:sz="0" w:space="0" w:color="auto"/>
        <w:right w:val="none" w:sz="0" w:space="0" w:color="auto"/>
      </w:divBdr>
    </w:div>
    <w:div w:id="1742411947">
      <w:bodyDiv w:val="1"/>
      <w:marLeft w:val="0"/>
      <w:marRight w:val="0"/>
      <w:marTop w:val="0"/>
      <w:marBottom w:val="0"/>
      <w:divBdr>
        <w:top w:val="none" w:sz="0" w:space="0" w:color="auto"/>
        <w:left w:val="none" w:sz="0" w:space="0" w:color="auto"/>
        <w:bottom w:val="none" w:sz="0" w:space="0" w:color="auto"/>
        <w:right w:val="none" w:sz="0" w:space="0" w:color="auto"/>
      </w:divBdr>
    </w:div>
    <w:div w:id="1791823331">
      <w:bodyDiv w:val="1"/>
      <w:marLeft w:val="0"/>
      <w:marRight w:val="0"/>
      <w:marTop w:val="0"/>
      <w:marBottom w:val="0"/>
      <w:divBdr>
        <w:top w:val="none" w:sz="0" w:space="0" w:color="auto"/>
        <w:left w:val="none" w:sz="0" w:space="0" w:color="auto"/>
        <w:bottom w:val="none" w:sz="0" w:space="0" w:color="auto"/>
        <w:right w:val="none" w:sz="0" w:space="0" w:color="auto"/>
      </w:divBdr>
    </w:div>
    <w:div w:id="1819150189">
      <w:bodyDiv w:val="1"/>
      <w:marLeft w:val="0"/>
      <w:marRight w:val="0"/>
      <w:marTop w:val="0"/>
      <w:marBottom w:val="0"/>
      <w:divBdr>
        <w:top w:val="none" w:sz="0" w:space="0" w:color="auto"/>
        <w:left w:val="none" w:sz="0" w:space="0" w:color="auto"/>
        <w:bottom w:val="none" w:sz="0" w:space="0" w:color="auto"/>
        <w:right w:val="none" w:sz="0" w:space="0" w:color="auto"/>
      </w:divBdr>
    </w:div>
    <w:div w:id="1847010904">
      <w:bodyDiv w:val="1"/>
      <w:marLeft w:val="0"/>
      <w:marRight w:val="0"/>
      <w:marTop w:val="0"/>
      <w:marBottom w:val="0"/>
      <w:divBdr>
        <w:top w:val="none" w:sz="0" w:space="0" w:color="auto"/>
        <w:left w:val="none" w:sz="0" w:space="0" w:color="auto"/>
        <w:bottom w:val="none" w:sz="0" w:space="0" w:color="auto"/>
        <w:right w:val="none" w:sz="0" w:space="0" w:color="auto"/>
      </w:divBdr>
    </w:div>
    <w:div w:id="1870601526">
      <w:bodyDiv w:val="1"/>
      <w:marLeft w:val="0"/>
      <w:marRight w:val="0"/>
      <w:marTop w:val="0"/>
      <w:marBottom w:val="0"/>
      <w:divBdr>
        <w:top w:val="none" w:sz="0" w:space="0" w:color="auto"/>
        <w:left w:val="none" w:sz="0" w:space="0" w:color="auto"/>
        <w:bottom w:val="none" w:sz="0" w:space="0" w:color="auto"/>
        <w:right w:val="none" w:sz="0" w:space="0" w:color="auto"/>
      </w:divBdr>
      <w:divsChild>
        <w:div w:id="1710842053">
          <w:marLeft w:val="0"/>
          <w:marRight w:val="0"/>
          <w:marTop w:val="0"/>
          <w:marBottom w:val="0"/>
          <w:divBdr>
            <w:top w:val="none" w:sz="0" w:space="0" w:color="auto"/>
            <w:left w:val="none" w:sz="0" w:space="0" w:color="auto"/>
            <w:bottom w:val="none" w:sz="0" w:space="0" w:color="auto"/>
            <w:right w:val="none" w:sz="0" w:space="0" w:color="auto"/>
          </w:divBdr>
        </w:div>
      </w:divsChild>
    </w:div>
    <w:div w:id="1903563904">
      <w:bodyDiv w:val="1"/>
      <w:marLeft w:val="0"/>
      <w:marRight w:val="0"/>
      <w:marTop w:val="0"/>
      <w:marBottom w:val="0"/>
      <w:divBdr>
        <w:top w:val="none" w:sz="0" w:space="0" w:color="auto"/>
        <w:left w:val="none" w:sz="0" w:space="0" w:color="auto"/>
        <w:bottom w:val="none" w:sz="0" w:space="0" w:color="auto"/>
        <w:right w:val="none" w:sz="0" w:space="0" w:color="auto"/>
      </w:divBdr>
    </w:div>
    <w:div w:id="1907837262">
      <w:bodyDiv w:val="1"/>
      <w:marLeft w:val="0"/>
      <w:marRight w:val="0"/>
      <w:marTop w:val="0"/>
      <w:marBottom w:val="0"/>
      <w:divBdr>
        <w:top w:val="none" w:sz="0" w:space="0" w:color="auto"/>
        <w:left w:val="none" w:sz="0" w:space="0" w:color="auto"/>
        <w:bottom w:val="none" w:sz="0" w:space="0" w:color="auto"/>
        <w:right w:val="none" w:sz="0" w:space="0" w:color="auto"/>
      </w:divBdr>
    </w:div>
    <w:div w:id="1940679470">
      <w:bodyDiv w:val="1"/>
      <w:marLeft w:val="0"/>
      <w:marRight w:val="0"/>
      <w:marTop w:val="0"/>
      <w:marBottom w:val="0"/>
      <w:divBdr>
        <w:top w:val="none" w:sz="0" w:space="0" w:color="auto"/>
        <w:left w:val="none" w:sz="0" w:space="0" w:color="auto"/>
        <w:bottom w:val="none" w:sz="0" w:space="0" w:color="auto"/>
        <w:right w:val="none" w:sz="0" w:space="0" w:color="auto"/>
      </w:divBdr>
    </w:div>
    <w:div w:id="1953052753">
      <w:bodyDiv w:val="1"/>
      <w:marLeft w:val="0"/>
      <w:marRight w:val="0"/>
      <w:marTop w:val="0"/>
      <w:marBottom w:val="0"/>
      <w:divBdr>
        <w:top w:val="none" w:sz="0" w:space="0" w:color="auto"/>
        <w:left w:val="none" w:sz="0" w:space="0" w:color="auto"/>
        <w:bottom w:val="none" w:sz="0" w:space="0" w:color="auto"/>
        <w:right w:val="none" w:sz="0" w:space="0" w:color="auto"/>
      </w:divBdr>
    </w:div>
    <w:div w:id="2006012901">
      <w:bodyDiv w:val="1"/>
      <w:marLeft w:val="0"/>
      <w:marRight w:val="0"/>
      <w:marTop w:val="0"/>
      <w:marBottom w:val="0"/>
      <w:divBdr>
        <w:top w:val="none" w:sz="0" w:space="0" w:color="auto"/>
        <w:left w:val="none" w:sz="0" w:space="0" w:color="auto"/>
        <w:bottom w:val="none" w:sz="0" w:space="0" w:color="auto"/>
        <w:right w:val="none" w:sz="0" w:space="0" w:color="auto"/>
      </w:divBdr>
    </w:div>
    <w:div w:id="2114284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0%BE%D0%B2%D1%96%D1%81%D1%82%D1%8C" TargetMode="External"/><Relationship Id="rId13" Type="http://schemas.openxmlformats.org/officeDocument/2006/relationships/hyperlink" Target="http://search.ligazakon.ua/l_doc2.nsf/link1/VRR00110.html"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zib.com.ua/ua/36706-informaciyniy_list_vssu_vid_18072013_223-113404-13_pro_deyak.html" TargetMode="External"/><Relationship Id="rId17" Type="http://schemas.openxmlformats.org/officeDocument/2006/relationships/hyperlink" Target="http://document.ua/pro-perelik-posadovih-osib-na-jakih-pokladaetsja-vikonannja--doc4685.htm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prigovorsuda.info/normativno_pravovie_akti_ykraini/648-nakaz-pro-yediniy-reyestr-dosudovih-rozslduvan.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ument.ua/pro-osoblivosti-pravozahisnoyi-dijalnosti-organiv-prokuratur-doc64451.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c-in.com/zakonodavstvo/sudova-praktika/rozjasnennja-sudiv/5784.html" TargetMode="External"/><Relationship Id="rId23" Type="http://schemas.openxmlformats.org/officeDocument/2006/relationships/footer" Target="footer3.xml"/><Relationship Id="rId10" Type="http://schemas.openxmlformats.org/officeDocument/2006/relationships/hyperlink" Target="https://www.zakon-i-normativ.info/index.php/component/lica/?base=1&amp;href=0&amp;id=1246080&amp;menu=1&amp;view=text"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consultant.parus.ua/?doc=09SSF31E58" TargetMode="External"/><Relationship Id="rId14" Type="http://schemas.openxmlformats.org/officeDocument/2006/relationships/hyperlink" Target="http://ukraine.uapravo.net/data/base57/ukr57567.htm" TargetMode="External"/><Relationship Id="rId22"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58885-6549-4DA8-828D-5541D6133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5965</Words>
  <Characters>34005</Characters>
  <Application>Microsoft Office Word</Application>
  <DocSecurity>0</DocSecurity>
  <Lines>283</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galaxy029</dc:creator>
  <cp:lastModifiedBy>student</cp:lastModifiedBy>
  <cp:revision>2</cp:revision>
  <cp:lastPrinted>2017-05-04T09:12:00Z</cp:lastPrinted>
  <dcterms:created xsi:type="dcterms:W3CDTF">2018-04-16T13:28:00Z</dcterms:created>
  <dcterms:modified xsi:type="dcterms:W3CDTF">2018-04-16T13:28:00Z</dcterms:modified>
</cp:coreProperties>
</file>