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sldx" ContentType="application/vnd.openxmlformats-officedocument.presentationml.slide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0EFD" w:rsidRPr="00C23709" w:rsidRDefault="007D0EFD" w:rsidP="007D0EF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uk-UA"/>
        </w:rPr>
      </w:pPr>
      <w:r w:rsidRPr="00C23709">
        <w:rPr>
          <w:rFonts w:ascii="Times New Roman" w:eastAsia="Times New Roman" w:hAnsi="Times New Roman" w:cs="Times New Roman"/>
          <w:sz w:val="28"/>
          <w:lang w:val="uk-UA"/>
        </w:rPr>
        <w:t>Одеський національний університет імені І. І. Мечникова</w:t>
      </w:r>
    </w:p>
    <w:p w:rsidR="007D0EFD" w:rsidRPr="00C23709" w:rsidRDefault="007D0EFD" w:rsidP="007D0EF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Факультет хімії та фармації</w:t>
      </w:r>
    </w:p>
    <w:p w:rsidR="007D0EFD" w:rsidRPr="00C23709" w:rsidRDefault="007D0EFD" w:rsidP="007D0EF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uk-UA"/>
        </w:rPr>
      </w:pPr>
      <w:r w:rsidRPr="00C23709">
        <w:rPr>
          <w:rFonts w:ascii="Times New Roman" w:eastAsia="Times New Roman" w:hAnsi="Times New Roman" w:cs="Times New Roman"/>
          <w:sz w:val="28"/>
          <w:lang w:val="uk-UA"/>
        </w:rPr>
        <w:t>Кафедра аналітичної хімії</w:t>
      </w:r>
    </w:p>
    <w:p w:rsidR="007D0EFD" w:rsidRPr="00F27278" w:rsidRDefault="007D0EFD" w:rsidP="007D0EFD">
      <w:pPr>
        <w:spacing w:after="0"/>
        <w:rPr>
          <w:rFonts w:ascii="Calibri" w:eastAsia="Calibri" w:hAnsi="Calibri" w:cs="Calibri"/>
          <w:b/>
          <w:sz w:val="32"/>
        </w:rPr>
      </w:pPr>
    </w:p>
    <w:p w:rsidR="007D0EFD" w:rsidRPr="00F27278" w:rsidRDefault="007D0EFD" w:rsidP="007D0EFD">
      <w:pPr>
        <w:spacing w:after="0"/>
        <w:rPr>
          <w:rFonts w:ascii="Calibri" w:eastAsia="Calibri" w:hAnsi="Calibri" w:cs="Calibri"/>
          <w:b/>
          <w:sz w:val="32"/>
        </w:rPr>
      </w:pPr>
    </w:p>
    <w:p w:rsidR="007D0EFD" w:rsidRPr="00C23709" w:rsidRDefault="007D0EFD" w:rsidP="007D0EFD">
      <w:pPr>
        <w:spacing w:after="0"/>
        <w:rPr>
          <w:rFonts w:ascii="Calibri" w:eastAsia="Calibri" w:hAnsi="Calibri" w:cs="Calibri"/>
          <w:b/>
          <w:sz w:val="32"/>
          <w:lang w:val="uk-UA"/>
        </w:rPr>
      </w:pPr>
    </w:p>
    <w:p w:rsidR="007D0EFD" w:rsidRPr="00C23709" w:rsidRDefault="007D0EFD" w:rsidP="007D0E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lang w:val="uk-UA"/>
        </w:rPr>
      </w:pPr>
      <w:r w:rsidRPr="00C23709">
        <w:rPr>
          <w:rFonts w:ascii="Times New Roman" w:eastAsia="Times New Roman" w:hAnsi="Times New Roman" w:cs="Times New Roman"/>
          <w:b/>
          <w:sz w:val="32"/>
          <w:lang w:val="uk-UA"/>
        </w:rPr>
        <w:t>Дипломна робота</w:t>
      </w:r>
    </w:p>
    <w:p w:rsidR="007D0EFD" w:rsidRPr="00C23709" w:rsidRDefault="007D0EFD" w:rsidP="007D0E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lang w:val="uk-UA"/>
        </w:rPr>
      </w:pPr>
    </w:p>
    <w:p w:rsidR="007D0EFD" w:rsidRPr="00C23709" w:rsidRDefault="007D0EFD" w:rsidP="007D0E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lang w:val="uk-UA"/>
        </w:rPr>
      </w:pPr>
      <w:r w:rsidRPr="00C23709">
        <w:rPr>
          <w:rFonts w:ascii="Times New Roman" w:eastAsia="Times New Roman" w:hAnsi="Times New Roman" w:cs="Times New Roman"/>
          <w:b/>
          <w:sz w:val="32"/>
          <w:lang w:val="uk-UA"/>
        </w:rPr>
        <w:t>бакалавра</w:t>
      </w:r>
    </w:p>
    <w:p w:rsidR="007D0EFD" w:rsidRPr="00C23709" w:rsidRDefault="007D0EFD" w:rsidP="007D0E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lang w:val="uk-UA"/>
        </w:rPr>
      </w:pPr>
    </w:p>
    <w:p w:rsidR="007D0EFD" w:rsidRPr="00FE1453" w:rsidRDefault="007D0EFD" w:rsidP="007D0EFD">
      <w:pPr>
        <w:spacing w:line="36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C23709">
        <w:rPr>
          <w:rFonts w:ascii="Times New Roman" w:eastAsia="Times New Roman" w:hAnsi="Times New Roman" w:cs="Times New Roman"/>
          <w:sz w:val="32"/>
          <w:lang w:val="uk-UA"/>
        </w:rPr>
        <w:t>на тему</w:t>
      </w:r>
      <w:r w:rsidRPr="00C23709">
        <w:rPr>
          <w:rFonts w:ascii="Times New Roman" w:eastAsia="Times New Roman" w:hAnsi="Times New Roman" w:cs="Times New Roman"/>
          <w:b/>
          <w:caps/>
          <w:sz w:val="32"/>
          <w:lang w:val="uk-UA"/>
        </w:rPr>
        <w:t xml:space="preserve">: </w:t>
      </w:r>
      <w:r w:rsidRPr="00FE1453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Можливості інформаційних комп'ютерних технологій в експерементально-дослідницькій діяльності учнів при вивченні теми “Кол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ь</w:t>
      </w:r>
      <w:r w:rsidRPr="00FE1453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ор</w:t>
      </w:r>
      <w:r w:rsidR="00E12297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о</w:t>
      </w:r>
      <w:r w:rsidRPr="00FE1453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метрія”</w:t>
      </w:r>
    </w:p>
    <w:p w:rsidR="007D0EFD" w:rsidRPr="00C23709" w:rsidRDefault="007D0EFD" w:rsidP="007D0EFD">
      <w:pPr>
        <w:spacing w:after="0" w:line="360" w:lineRule="auto"/>
        <w:ind w:left="-180"/>
        <w:jc w:val="center"/>
        <w:rPr>
          <w:rFonts w:ascii="Calibri" w:eastAsia="Calibri" w:hAnsi="Calibri" w:cs="Calibri"/>
          <w:color w:val="000000"/>
          <w:shd w:val="clear" w:color="auto" w:fill="FFFFFF"/>
          <w:lang w:val="uk-UA"/>
        </w:rPr>
      </w:pPr>
    </w:p>
    <w:p w:rsidR="007D0EFD" w:rsidRPr="00C23709" w:rsidRDefault="007D0EFD" w:rsidP="007D0EF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val="uk-UA"/>
        </w:rPr>
      </w:pPr>
      <w:r w:rsidRPr="00C23709">
        <w:rPr>
          <w:rFonts w:ascii="Times New Roman" w:eastAsia="Times New Roman" w:hAnsi="Times New Roman" w:cs="Times New Roman"/>
          <w:color w:val="000000"/>
          <w:sz w:val="24"/>
          <w:shd w:val="clear" w:color="auto" w:fill="FFFFFF"/>
          <w:lang w:val="uk-UA"/>
        </w:rPr>
        <w:t>«</w:t>
      </w:r>
      <w:r w:rsidRPr="00500F8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possibilities of information computer technologies in the  students experimental and research activity in the study of the topic </w:t>
      </w:r>
      <w:r w:rsidRPr="00CB6DAA">
        <w:rPr>
          <w:rFonts w:ascii="Times New Roman" w:hAnsi="Times New Roman" w:cs="Times New Roman"/>
          <w:sz w:val="24"/>
          <w:szCs w:val="24"/>
          <w:lang w:val="uk-UA"/>
        </w:rPr>
        <w:t>“</w:t>
      </w:r>
      <w:r w:rsidRPr="00500F82">
        <w:rPr>
          <w:rFonts w:ascii="Times New Roman" w:eastAsia="Times New Roman" w:hAnsi="Times New Roman" w:cs="Times New Roman"/>
          <w:sz w:val="24"/>
          <w:szCs w:val="24"/>
          <w:lang w:val="en-US"/>
        </w:rPr>
        <w:t>Colorimetry</w:t>
      </w:r>
      <w:r w:rsidRPr="00CB6DA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”</w:t>
      </w:r>
      <w:r w:rsidRPr="00C23709">
        <w:rPr>
          <w:rFonts w:ascii="Times New Roman" w:eastAsia="Times New Roman" w:hAnsi="Times New Roman" w:cs="Times New Roman"/>
          <w:color w:val="000000"/>
          <w:sz w:val="24"/>
          <w:shd w:val="clear" w:color="auto" w:fill="FFFFFF"/>
          <w:lang w:val="uk-UA"/>
        </w:rPr>
        <w:t>»</w:t>
      </w:r>
    </w:p>
    <w:p w:rsidR="007D0EFD" w:rsidRPr="00C23709" w:rsidRDefault="007D0EFD" w:rsidP="007D0EFD">
      <w:pPr>
        <w:spacing w:after="0"/>
        <w:jc w:val="center"/>
        <w:rPr>
          <w:rFonts w:ascii="Calibri" w:eastAsia="Calibri" w:hAnsi="Calibri" w:cs="Calibri"/>
          <w:sz w:val="28"/>
          <w:lang w:val="uk-UA"/>
        </w:rPr>
      </w:pPr>
    </w:p>
    <w:p w:rsidR="007D0EFD" w:rsidRPr="00C23709" w:rsidRDefault="007D0EFD" w:rsidP="007D0EFD">
      <w:pPr>
        <w:spacing w:after="0"/>
        <w:jc w:val="center"/>
        <w:rPr>
          <w:rFonts w:ascii="Calibri" w:eastAsia="Calibri" w:hAnsi="Calibri" w:cs="Calibri"/>
          <w:sz w:val="28"/>
          <w:lang w:val="uk-UA"/>
        </w:rPr>
      </w:pPr>
    </w:p>
    <w:p w:rsidR="007D0EFD" w:rsidRPr="00C23709" w:rsidRDefault="007D0EFD" w:rsidP="007D0EFD">
      <w:pPr>
        <w:spacing w:after="0"/>
        <w:jc w:val="center"/>
        <w:rPr>
          <w:rFonts w:ascii="Calibri" w:eastAsia="Calibri" w:hAnsi="Calibri" w:cs="Calibri"/>
          <w:sz w:val="28"/>
          <w:lang w:val="uk-UA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09"/>
        <w:gridCol w:w="5454"/>
      </w:tblGrid>
      <w:tr w:rsidR="007D0EFD" w:rsidRPr="00C23709" w:rsidTr="00BD095F">
        <w:tc>
          <w:tcPr>
            <w:tcW w:w="4009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spacing w:after="0" w:line="240" w:lineRule="auto"/>
              <w:jc w:val="center"/>
              <w:rPr>
                <w:rFonts w:ascii="Calibri" w:eastAsia="Calibri" w:hAnsi="Calibri" w:cs="Calibri"/>
                <w:lang w:val="uk-UA"/>
              </w:rPr>
            </w:pPr>
          </w:p>
        </w:tc>
        <w:tc>
          <w:tcPr>
            <w:tcW w:w="5454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tabs>
                <w:tab w:val="left" w:pos="5000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6"/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>Виконала: студентка заочної форми навчання</w:t>
            </w:r>
          </w:p>
          <w:p w:rsidR="007D0EFD" w:rsidRPr="00C23709" w:rsidRDefault="007D0EFD" w:rsidP="00BD095F">
            <w:pPr>
              <w:spacing w:after="0" w:line="360" w:lineRule="auto"/>
              <w:rPr>
                <w:rFonts w:ascii="Times New Roman" w:eastAsia="Times New Roman" w:hAnsi="Times New Roman" w:cs="Times New Roman"/>
                <w:sz w:val="26"/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>напряму підготовки 6.040101 Хімія</w:t>
            </w:r>
          </w:p>
          <w:p w:rsidR="007D0EFD" w:rsidRPr="00FE1453" w:rsidRDefault="007D0EFD" w:rsidP="00BD09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E1453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Осадч</w:t>
            </w:r>
            <w:r w:rsidRPr="00FE1453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а Олена Валеріївна </w:t>
            </w:r>
          </w:p>
          <w:p w:rsidR="007D0EFD" w:rsidRPr="00C23709" w:rsidRDefault="007D0EFD" w:rsidP="00BD095F">
            <w:pPr>
              <w:tabs>
                <w:tab w:val="left" w:pos="5000"/>
              </w:tabs>
              <w:spacing w:after="0" w:line="360" w:lineRule="auto"/>
              <w:rPr>
                <w:lang w:val="uk-UA"/>
              </w:rPr>
            </w:pPr>
          </w:p>
        </w:tc>
      </w:tr>
      <w:tr w:rsidR="007D0EFD" w:rsidRPr="00C23709" w:rsidTr="00BD095F">
        <w:trPr>
          <w:trHeight w:val="1"/>
        </w:trPr>
        <w:tc>
          <w:tcPr>
            <w:tcW w:w="4009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spacing w:after="0" w:line="240" w:lineRule="auto"/>
              <w:jc w:val="center"/>
              <w:rPr>
                <w:rFonts w:ascii="Calibri" w:eastAsia="Calibri" w:hAnsi="Calibri" w:cs="Calibri"/>
                <w:lang w:val="uk-UA"/>
              </w:rPr>
            </w:pPr>
          </w:p>
        </w:tc>
        <w:tc>
          <w:tcPr>
            <w:tcW w:w="5454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tabs>
                <w:tab w:val="left" w:pos="500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>Керівник: к. х. н.,  Рахлицька О. М.      _______</w:t>
            </w:r>
          </w:p>
          <w:p w:rsidR="007D0EFD" w:rsidRPr="00C23709" w:rsidRDefault="007D0EFD" w:rsidP="00BD095F">
            <w:pPr>
              <w:tabs>
                <w:tab w:val="left" w:pos="5000"/>
              </w:tabs>
              <w:spacing w:after="0" w:line="240" w:lineRule="auto"/>
              <w:jc w:val="center"/>
              <w:rPr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sz w:val="20"/>
                <w:lang w:val="uk-UA"/>
              </w:rPr>
              <w:t xml:space="preserve">                                                                                (підпис)</w:t>
            </w:r>
          </w:p>
        </w:tc>
      </w:tr>
      <w:tr w:rsidR="007D0EFD" w:rsidRPr="00C23709" w:rsidTr="00BD095F">
        <w:trPr>
          <w:trHeight w:val="1"/>
        </w:trPr>
        <w:tc>
          <w:tcPr>
            <w:tcW w:w="4009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spacing w:after="0" w:line="240" w:lineRule="auto"/>
              <w:jc w:val="center"/>
              <w:rPr>
                <w:rFonts w:ascii="Calibri" w:eastAsia="Calibri" w:hAnsi="Calibri" w:cs="Calibri"/>
                <w:lang w:val="uk-UA"/>
              </w:rPr>
            </w:pPr>
          </w:p>
        </w:tc>
        <w:tc>
          <w:tcPr>
            <w:tcW w:w="5454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tabs>
                <w:tab w:val="left" w:pos="500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>Рецензент: к. х. н., доц. Гузенко О. М.</w:t>
            </w:r>
          </w:p>
          <w:p w:rsidR="007D0EFD" w:rsidRPr="00C23709" w:rsidRDefault="007D0EFD" w:rsidP="00BD095F">
            <w:pPr>
              <w:tabs>
                <w:tab w:val="left" w:pos="5000"/>
              </w:tabs>
              <w:spacing w:after="0" w:line="240" w:lineRule="auto"/>
              <w:rPr>
                <w:lang w:val="uk-UA"/>
              </w:rPr>
            </w:pPr>
          </w:p>
        </w:tc>
      </w:tr>
      <w:tr w:rsidR="007D0EFD" w:rsidRPr="00C23709" w:rsidTr="00BD095F">
        <w:tc>
          <w:tcPr>
            <w:tcW w:w="4009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spacing w:after="0" w:line="360" w:lineRule="auto"/>
              <w:ind w:left="-108" w:right="-68"/>
              <w:rPr>
                <w:rFonts w:ascii="Times New Roman" w:eastAsia="Times New Roman" w:hAnsi="Times New Roman" w:cs="Times New Roman"/>
                <w:sz w:val="26"/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>Рекомендовано до захисту:</w:t>
            </w:r>
          </w:p>
          <w:p w:rsidR="007D0EFD" w:rsidRPr="00C23709" w:rsidRDefault="007D0EFD" w:rsidP="00BD095F">
            <w:pPr>
              <w:spacing w:after="0" w:line="360" w:lineRule="auto"/>
              <w:rPr>
                <w:rFonts w:ascii="Times New Roman" w:eastAsia="Times New Roman" w:hAnsi="Times New Roman" w:cs="Times New Roman"/>
                <w:sz w:val="26"/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>протокол засідання кафедри</w:t>
            </w:r>
          </w:p>
          <w:p w:rsidR="007D0EFD" w:rsidRPr="00C23709" w:rsidRDefault="007D0EFD" w:rsidP="00BD095F">
            <w:pPr>
              <w:spacing w:after="0" w:line="360" w:lineRule="auto"/>
              <w:rPr>
                <w:rFonts w:ascii="Times New Roman" w:eastAsia="Times New Roman" w:hAnsi="Times New Roman" w:cs="Times New Roman"/>
                <w:sz w:val="26"/>
                <w:u w:val="single"/>
                <w:lang w:val="uk-UA"/>
              </w:rPr>
            </w:pPr>
            <w:r w:rsidRPr="00C23709">
              <w:rPr>
                <w:rFonts w:ascii="Segoe UI Symbol" w:eastAsia="Segoe UI Symbol" w:hAnsi="Segoe UI Symbol" w:cs="Segoe UI Symbol"/>
                <w:sz w:val="26"/>
                <w:lang w:val="uk-UA"/>
              </w:rPr>
              <w:t>№</w:t>
            </w: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 xml:space="preserve"> ___ від ___ червня  201</w:t>
            </w:r>
            <w:r>
              <w:rPr>
                <w:rFonts w:ascii="Times New Roman" w:eastAsia="Times New Roman" w:hAnsi="Times New Roman" w:cs="Times New Roman"/>
                <w:sz w:val="26"/>
                <w:lang w:val="uk-UA"/>
              </w:rPr>
              <w:t>9</w:t>
            </w: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 xml:space="preserve"> р.</w:t>
            </w: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ab/>
            </w:r>
          </w:p>
          <w:p w:rsidR="007D0EFD" w:rsidRPr="00C23709" w:rsidRDefault="007D0EFD" w:rsidP="00BD095F">
            <w:pPr>
              <w:spacing w:after="0" w:line="360" w:lineRule="auto"/>
              <w:rPr>
                <w:rFonts w:ascii="Times New Roman" w:eastAsia="Times New Roman" w:hAnsi="Times New Roman" w:cs="Times New Roman"/>
                <w:sz w:val="26"/>
                <w:lang w:val="uk-UA"/>
              </w:rPr>
            </w:pPr>
          </w:p>
          <w:p w:rsidR="007D0EFD" w:rsidRPr="00C23709" w:rsidRDefault="007D0EFD" w:rsidP="00BD095F">
            <w:pPr>
              <w:spacing w:after="0" w:line="360" w:lineRule="auto"/>
              <w:ind w:left="-108" w:right="-68"/>
              <w:rPr>
                <w:rFonts w:ascii="Times New Roman" w:eastAsia="Times New Roman" w:hAnsi="Times New Roman" w:cs="Times New Roman"/>
                <w:sz w:val="26"/>
                <w:u w:val="single"/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>Завідувач  кафедри</w:t>
            </w:r>
          </w:p>
          <w:p w:rsidR="007D0EFD" w:rsidRPr="0051300F" w:rsidRDefault="007D0EFD" w:rsidP="00BD095F">
            <w:pPr>
              <w:spacing w:after="0" w:line="240" w:lineRule="auto"/>
              <w:ind w:left="-108" w:right="-68"/>
              <w:rPr>
                <w:rFonts w:ascii="Times New Roman" w:eastAsia="Times New Roman" w:hAnsi="Times New Roman" w:cs="Times New Roman"/>
                <w:sz w:val="26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6"/>
                <w:lang w:val="uk-UA"/>
              </w:rPr>
              <w:t>____ к. х. н., доц.</w:t>
            </w: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>Чеботарьов О. М</w:t>
            </w:r>
            <w:r w:rsidRPr="00C23709">
              <w:rPr>
                <w:rFonts w:ascii="Times New Roman" w:eastAsia="Times New Roman" w:hAnsi="Times New Roman" w:cs="Times New Roman"/>
                <w:sz w:val="20"/>
                <w:lang w:val="uk-UA"/>
              </w:rPr>
              <w:t xml:space="preserve"> (підпис)</w:t>
            </w:r>
          </w:p>
          <w:p w:rsidR="007D0EFD" w:rsidRPr="00C23709" w:rsidRDefault="007D0EFD" w:rsidP="00BD095F">
            <w:pPr>
              <w:spacing w:after="0" w:line="240" w:lineRule="auto"/>
              <w:rPr>
                <w:lang w:val="uk-UA"/>
              </w:rPr>
            </w:pPr>
          </w:p>
        </w:tc>
        <w:tc>
          <w:tcPr>
            <w:tcW w:w="5454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tabs>
                <w:tab w:val="left" w:pos="5000"/>
              </w:tabs>
              <w:spacing w:after="0" w:line="360" w:lineRule="auto"/>
              <w:ind w:right="-131"/>
              <w:rPr>
                <w:rFonts w:ascii="Times New Roman" w:eastAsia="Times New Roman" w:hAnsi="Times New Roman" w:cs="Times New Roman"/>
                <w:sz w:val="26"/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 xml:space="preserve">Захищено на засіданні екзаменаційної комісії </w:t>
            </w:r>
            <w:r w:rsidRPr="00C23709">
              <w:rPr>
                <w:rFonts w:ascii="Segoe UI Symbol" w:eastAsia="Segoe UI Symbol" w:hAnsi="Segoe UI Symbol" w:cs="Segoe UI Symbol"/>
                <w:sz w:val="26"/>
                <w:lang w:val="uk-UA"/>
              </w:rPr>
              <w:t>№</w:t>
            </w: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>__</w:t>
            </w:r>
          </w:p>
          <w:p w:rsidR="007D0EFD" w:rsidRPr="00C23709" w:rsidRDefault="007D0EFD" w:rsidP="00BD095F">
            <w:pPr>
              <w:tabs>
                <w:tab w:val="left" w:pos="5000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6"/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 xml:space="preserve">протокол </w:t>
            </w:r>
            <w:r w:rsidRPr="00C23709">
              <w:rPr>
                <w:rFonts w:ascii="Segoe UI Symbol" w:eastAsia="Segoe UI Symbol" w:hAnsi="Segoe UI Symbol" w:cs="Segoe UI Symbol"/>
                <w:sz w:val="26"/>
                <w:lang w:val="uk-UA"/>
              </w:rPr>
              <w:t>№</w:t>
            </w: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 xml:space="preserve"> ____від «____»_________  201</w:t>
            </w:r>
            <w:r>
              <w:rPr>
                <w:rFonts w:ascii="Times New Roman" w:eastAsia="Times New Roman" w:hAnsi="Times New Roman" w:cs="Times New Roman"/>
                <w:sz w:val="26"/>
                <w:lang w:val="uk-UA"/>
              </w:rPr>
              <w:t>9</w:t>
            </w: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 xml:space="preserve"> р.</w:t>
            </w:r>
          </w:p>
          <w:p w:rsidR="007D0EFD" w:rsidRPr="00C23709" w:rsidRDefault="007D0EFD" w:rsidP="00BD095F">
            <w:pPr>
              <w:tabs>
                <w:tab w:val="left" w:pos="5000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6"/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>Оцінка ___________/__________/________</w:t>
            </w:r>
          </w:p>
          <w:p w:rsidR="007D0EFD" w:rsidRPr="00C23709" w:rsidRDefault="007D0EFD" w:rsidP="00BD095F">
            <w:pPr>
              <w:tabs>
                <w:tab w:val="left" w:pos="500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sz w:val="20"/>
                <w:lang w:val="uk-UA"/>
              </w:rPr>
              <w:t xml:space="preserve">    (за національною шкалою, за шкалою ECTS,бал)</w:t>
            </w:r>
          </w:p>
          <w:p w:rsidR="007D0EFD" w:rsidRPr="00C23709" w:rsidRDefault="007D0EFD" w:rsidP="00BD095F">
            <w:pPr>
              <w:tabs>
                <w:tab w:val="left" w:pos="500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uk-UA"/>
              </w:rPr>
            </w:pPr>
          </w:p>
          <w:p w:rsidR="007D0EFD" w:rsidRPr="00C23709" w:rsidRDefault="007D0EFD" w:rsidP="00BD095F">
            <w:pPr>
              <w:tabs>
                <w:tab w:val="left" w:pos="5000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6"/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 xml:space="preserve">Голова екзаменаційної комісії </w:t>
            </w:r>
          </w:p>
          <w:p w:rsidR="007D0EFD" w:rsidRPr="00C23709" w:rsidRDefault="007D0EFD" w:rsidP="00BD095F">
            <w:pPr>
              <w:tabs>
                <w:tab w:val="left" w:pos="500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 xml:space="preserve">________  </w:t>
            </w:r>
            <w:r w:rsidRPr="00C23709">
              <w:rPr>
                <w:rFonts w:ascii="Times New Roman" w:eastAsia="Times New Roman" w:hAnsi="Times New Roman" w:cs="Times New Roman"/>
                <w:spacing w:val="-20"/>
                <w:sz w:val="26"/>
                <w:lang w:val="uk-UA"/>
              </w:rPr>
              <w:t>д.  х</w:t>
            </w:r>
            <w:r w:rsidRPr="00C23709">
              <w:rPr>
                <w:rFonts w:ascii="Times New Roman" w:eastAsia="Times New Roman" w:hAnsi="Times New Roman" w:cs="Times New Roman"/>
                <w:sz w:val="26"/>
                <w:lang w:val="uk-UA"/>
              </w:rPr>
              <w:t>. н., проф. Ішков Ю.В</w:t>
            </w:r>
          </w:p>
          <w:p w:rsidR="007D0EFD" w:rsidRPr="00C23709" w:rsidRDefault="007D0EFD" w:rsidP="00BD095F">
            <w:pPr>
              <w:tabs>
                <w:tab w:val="left" w:pos="5000"/>
              </w:tabs>
              <w:spacing w:after="0" w:line="240" w:lineRule="auto"/>
              <w:rPr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sz w:val="20"/>
                <w:lang w:val="uk-UA"/>
              </w:rPr>
              <w:t xml:space="preserve">    (підпис)</w:t>
            </w:r>
          </w:p>
        </w:tc>
      </w:tr>
    </w:tbl>
    <w:p w:rsidR="007D0EFD" w:rsidRPr="00C23709" w:rsidRDefault="007D0EFD" w:rsidP="007D0E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7D0EFD" w:rsidRPr="00C23709" w:rsidRDefault="007D0EFD" w:rsidP="007D0E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  <w:r w:rsidRPr="00C23709">
        <w:rPr>
          <w:rFonts w:ascii="Times New Roman" w:eastAsia="Times New Roman" w:hAnsi="Times New Roman" w:cs="Times New Roman"/>
          <w:b/>
          <w:sz w:val="28"/>
          <w:lang w:val="uk-UA"/>
        </w:rPr>
        <w:t>Одеса – 201</w:t>
      </w:r>
      <w:r>
        <w:rPr>
          <w:rFonts w:ascii="Times New Roman" w:eastAsia="Times New Roman" w:hAnsi="Times New Roman" w:cs="Times New Roman"/>
          <w:b/>
          <w:sz w:val="28"/>
          <w:lang w:val="uk-UA"/>
        </w:rPr>
        <w:t>9</w:t>
      </w:r>
    </w:p>
    <w:p w:rsidR="007D0EFD" w:rsidRPr="00C23709" w:rsidRDefault="007D0EFD" w:rsidP="007D0E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  <w:r w:rsidRPr="00C23709">
        <w:rPr>
          <w:rFonts w:ascii="Times New Roman" w:eastAsia="Times New Roman" w:hAnsi="Times New Roman" w:cs="Times New Roman"/>
          <w:b/>
          <w:sz w:val="28"/>
          <w:lang w:val="uk-UA"/>
        </w:rPr>
        <w:lastRenderedPageBreak/>
        <w:t>РЕФЕРАТ</w:t>
      </w:r>
    </w:p>
    <w:p w:rsidR="007D0EFD" w:rsidRPr="00E12297" w:rsidRDefault="007D0EFD" w:rsidP="00E12CD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32"/>
          <w:szCs w:val="32"/>
          <w:lang w:val="uk-UA"/>
        </w:rPr>
      </w:pPr>
      <w:r w:rsidRPr="00E12CD9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 xml:space="preserve">Дипломна робота виконана на кафедрі аналітичної хімії Одеського національного університету імені І.І. Мечникова і присвячена розробці теми </w:t>
      </w:r>
      <w:r w:rsidR="00500F82" w:rsidRP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“Кольор</w:t>
      </w:r>
      <w:r w:rsidR="00E122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500F82" w:rsidRP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метрія” для учнів загальноосвітніх школ з використанням інформаційних комп'ютерних технологій та експерементально-дослідницької діяльності учнів. </w:t>
      </w:r>
      <w:r w:rsidRPr="00E12CD9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Ця тема</w:t>
      </w:r>
      <w:r w:rsidR="00500F82" w:rsidRPr="00E12CD9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 xml:space="preserve"> не викладається </w:t>
      </w:r>
      <w:r w:rsidRPr="00E12CD9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в середній школі</w:t>
      </w:r>
      <w:r w:rsidR="00500F82" w:rsidRPr="00E12CD9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,</w:t>
      </w:r>
      <w:r w:rsidRPr="00E12CD9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 xml:space="preserve"> </w:t>
      </w:r>
      <w:r w:rsidR="00500F82" w:rsidRPr="00E12CD9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 xml:space="preserve">але </w:t>
      </w:r>
      <w:r w:rsidR="007843FE" w:rsidRPr="00E12CD9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е</w:t>
      </w:r>
      <w:r w:rsidR="00500F82" w:rsidRPr="00E12CD9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 xml:space="preserve">лементи теорії кольору викладаються на уроках фізики в розділі «Оптика» та на уроках інформатики. </w:t>
      </w:r>
      <w:r w:rsidR="00E12297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За матеріалами дипломної роботи надруковані тези доповідей</w:t>
      </w:r>
      <w:r w:rsidR="00E12297" w:rsidRPr="000D6A26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 xml:space="preserve"> </w:t>
      </w:r>
      <w:r w:rsidR="0097435F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(ДОДАТОК 1)</w:t>
      </w:r>
      <w:r w:rsidR="0097435F" w:rsidRPr="0097435F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 xml:space="preserve"> </w:t>
      </w:r>
      <w:r w:rsidR="0097435F" w:rsidRPr="00E12297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[</w:t>
      </w:r>
      <w:r w:rsidR="0097435F" w:rsidRPr="000D6A26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1</w:t>
      </w:r>
      <w:r w:rsidR="0097435F" w:rsidRPr="00E12297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]</w:t>
      </w:r>
      <w:r w:rsidR="00E12297" w:rsidRPr="00E12297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.</w:t>
      </w:r>
    </w:p>
    <w:p w:rsidR="00C03511" w:rsidRPr="00E12CD9" w:rsidRDefault="007D0EFD" w:rsidP="00C03511">
      <w:pPr>
        <w:pStyle w:val="HTML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  <w:r w:rsidRPr="00E12CD9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 xml:space="preserve">Мета роботи: </w:t>
      </w:r>
      <w:r w:rsidR="007843FE" w:rsidRPr="00E12CD9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розкриття нових напрямків інформатизації шкільної хімічної освіти при організації експериментально-дослідницької діяльності учнів при вивченні теми "Кольорометрія".</w:t>
      </w:r>
      <w:r w:rsidR="00E12297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</w:t>
      </w:r>
      <w:r w:rsidR="00E12CD9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В роботі, використовуючи </w:t>
      </w:r>
      <w:r w:rsidR="00E12CD9" w:rsidRP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інформаційн</w:t>
      </w:r>
      <w:r w:rsid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E12CD9" w:rsidRP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комп'ютерн</w:t>
      </w:r>
      <w:r w:rsid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E12CD9" w:rsidRP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технологі</w:t>
      </w:r>
      <w:r w:rsid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ї та інноваційні підходи, розроблений елективний курс </w:t>
      </w:r>
      <w:r w:rsidR="00E12CD9" w:rsidRP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“</w:t>
      </w:r>
      <w:r w:rsid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царстві К</w:t>
      </w:r>
      <w:r w:rsidR="00E12CD9" w:rsidRP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ольор</w:t>
      </w:r>
      <w:r w:rsid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E12CD9" w:rsidRP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”</w:t>
      </w:r>
      <w:r w:rsid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який складається з 10 занять, де з точки зору фізики, хімії, інформатики та психології розглядаються питання: що таке колір? В чому причини забарвлення речовин</w:t>
      </w:r>
      <w:r w:rsidR="00C035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? Як можна виміряти кольорові відмінності? Як колір впливає на людину? та ін. По закінченю вивчення теми учням пропонується лабораторно-дослідницька робота: «Кольорометричне визначення мікрокількостей</w:t>
      </w:r>
      <w:r w:rsidR="00C03511" w:rsidRPr="00C035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03511" w:rsidRP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Cu</w:t>
      </w:r>
      <w:r w:rsidR="00C03511" w:rsidRP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 </w:t>
      </w:r>
      <w:r w:rsidR="00E122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рисі</w:t>
      </w:r>
      <w:r w:rsidR="00C035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», де аналітичний сигнал ре</w:t>
      </w:r>
      <w:r w:rsidR="00E122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C035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струють за допомогою програми</w:t>
      </w:r>
      <w:r w:rsidR="00C03511" w:rsidRPr="00C035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035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Photoshop</w:t>
      </w:r>
      <w:r w:rsidR="00C035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а для розробки </w:t>
      </w:r>
      <w:r w:rsidR="00C03511" w:rsidRPr="00E12CD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імітаційної кольорометричної шкали застосовуються підходи системи RGB з використанням графічного редактора Paint.Net. </w:t>
      </w:r>
    </w:p>
    <w:p w:rsidR="007843FE" w:rsidRPr="00E12CD9" w:rsidRDefault="007D0EFD" w:rsidP="00E12CD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  <w:r w:rsidRPr="00C03511">
        <w:rPr>
          <w:rFonts w:ascii="Times New Roman" w:eastAsia="Times New Roman" w:hAnsi="Times New Roman" w:cs="Times New Roman"/>
          <w:b/>
          <w:i/>
          <w:color w:val="000000" w:themeColor="text1"/>
          <w:sz w:val="28"/>
          <w:lang w:val="uk-UA"/>
        </w:rPr>
        <w:t>Ключові слова</w:t>
      </w:r>
      <w:r w:rsidRPr="00C03511">
        <w:rPr>
          <w:rFonts w:ascii="Times New Roman" w:eastAsia="Times New Roman" w:hAnsi="Times New Roman" w:cs="Times New Roman"/>
          <w:b/>
          <w:color w:val="000000" w:themeColor="text1"/>
          <w:sz w:val="28"/>
          <w:lang w:val="uk-UA"/>
        </w:rPr>
        <w:t>:</w:t>
      </w:r>
      <w:r w:rsidRPr="00E12CD9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 xml:space="preserve"> </w:t>
      </w:r>
      <w:r w:rsidR="007843FE" w:rsidRPr="00E12CD9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інформаційні комп'ютерні технології</w:t>
      </w:r>
      <w:r w:rsidRPr="00E12CD9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 xml:space="preserve">, </w:t>
      </w:r>
      <w:r w:rsidR="007843FE" w:rsidRPr="00E12CD9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кольорометрія, експериментально-досліднецька робота учнів, теорія кольору.</w:t>
      </w:r>
    </w:p>
    <w:p w:rsidR="007D0EFD" w:rsidRPr="00D127C6" w:rsidRDefault="007D0EFD" w:rsidP="007D0EF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913439">
        <w:rPr>
          <w:rFonts w:ascii="Times New Roman" w:eastAsia="Times New Roman" w:hAnsi="Times New Roman" w:cs="Times New Roman"/>
          <w:color w:val="FF0000"/>
          <w:sz w:val="28"/>
          <w:lang w:val="uk-UA"/>
        </w:rPr>
        <w:t xml:space="preserve"> </w:t>
      </w:r>
      <w:r w:rsidRPr="00D127C6">
        <w:rPr>
          <w:rFonts w:ascii="Times New Roman" w:eastAsia="Times New Roman" w:hAnsi="Times New Roman" w:cs="Times New Roman"/>
          <w:sz w:val="28"/>
          <w:lang w:val="uk-UA"/>
        </w:rPr>
        <w:t>Кваліфікаційна</w:t>
      </w:r>
      <w:r w:rsidR="007843FE" w:rsidRPr="00D127C6">
        <w:rPr>
          <w:rFonts w:ascii="Times New Roman" w:eastAsia="Times New Roman" w:hAnsi="Times New Roman" w:cs="Times New Roman"/>
          <w:sz w:val="28"/>
          <w:lang w:val="uk-UA"/>
        </w:rPr>
        <w:t xml:space="preserve"> р</w:t>
      </w:r>
      <w:r w:rsidRPr="00D127C6">
        <w:rPr>
          <w:rFonts w:ascii="Times New Roman" w:eastAsia="Times New Roman" w:hAnsi="Times New Roman" w:cs="Times New Roman"/>
          <w:sz w:val="28"/>
          <w:lang w:val="uk-UA"/>
        </w:rPr>
        <w:t xml:space="preserve">обота складається з: </w:t>
      </w:r>
      <w:r w:rsidR="00FD14E1" w:rsidRPr="00D127C6">
        <w:rPr>
          <w:rFonts w:ascii="Times New Roman" w:eastAsia="Times New Roman" w:hAnsi="Times New Roman" w:cs="Times New Roman"/>
          <w:sz w:val="28"/>
          <w:lang w:val="uk-UA"/>
        </w:rPr>
        <w:t>60</w:t>
      </w:r>
      <w:r w:rsidRPr="00D127C6">
        <w:rPr>
          <w:rFonts w:ascii="Times New Roman" w:eastAsia="Times New Roman" w:hAnsi="Times New Roman" w:cs="Times New Roman"/>
          <w:sz w:val="28"/>
          <w:lang w:val="uk-UA"/>
        </w:rPr>
        <w:t xml:space="preserve"> стор. машинописного тексту, </w:t>
      </w:r>
      <w:r w:rsidR="00FD14E1" w:rsidRPr="00D127C6">
        <w:rPr>
          <w:rFonts w:ascii="Times New Roman" w:eastAsia="Times New Roman" w:hAnsi="Times New Roman" w:cs="Times New Roman"/>
          <w:sz w:val="28"/>
          <w:lang w:val="uk-UA"/>
        </w:rPr>
        <w:t>2</w:t>
      </w:r>
      <w:r w:rsidRPr="00D127C6">
        <w:rPr>
          <w:rFonts w:ascii="Times New Roman" w:eastAsia="Times New Roman" w:hAnsi="Times New Roman" w:cs="Times New Roman"/>
          <w:sz w:val="28"/>
          <w:lang w:val="uk-UA"/>
        </w:rPr>
        <w:t xml:space="preserve"> табл., 1</w:t>
      </w:r>
      <w:r w:rsidR="00FD14E1" w:rsidRPr="00D127C6">
        <w:rPr>
          <w:rFonts w:ascii="Times New Roman" w:eastAsia="Times New Roman" w:hAnsi="Times New Roman" w:cs="Times New Roman"/>
          <w:sz w:val="28"/>
          <w:lang w:val="uk-UA"/>
        </w:rPr>
        <w:t>0</w:t>
      </w:r>
      <w:r w:rsidRPr="00D127C6">
        <w:rPr>
          <w:rFonts w:ascii="Times New Roman" w:eastAsia="Times New Roman" w:hAnsi="Times New Roman" w:cs="Times New Roman"/>
          <w:sz w:val="28"/>
          <w:lang w:val="uk-UA"/>
        </w:rPr>
        <w:t xml:space="preserve"> конспектів кроків, </w:t>
      </w:r>
      <w:r w:rsidR="00FD14E1" w:rsidRPr="00D127C6">
        <w:rPr>
          <w:rFonts w:ascii="Times New Roman" w:eastAsia="Times New Roman" w:hAnsi="Times New Roman" w:cs="Times New Roman"/>
          <w:sz w:val="28"/>
          <w:lang w:val="uk-UA"/>
        </w:rPr>
        <w:t>93</w:t>
      </w:r>
      <w:r w:rsidRPr="00D127C6">
        <w:rPr>
          <w:rFonts w:ascii="Times New Roman" w:eastAsia="Times New Roman" w:hAnsi="Times New Roman" w:cs="Times New Roman"/>
          <w:sz w:val="28"/>
          <w:lang w:val="uk-UA"/>
        </w:rPr>
        <w:t xml:space="preserve"> використаних джерел літератури, </w:t>
      </w:r>
      <w:r w:rsidR="00FD14E1" w:rsidRPr="00D127C6">
        <w:rPr>
          <w:rFonts w:ascii="Times New Roman" w:eastAsia="Times New Roman" w:hAnsi="Times New Roman" w:cs="Times New Roman"/>
          <w:sz w:val="28"/>
          <w:lang w:val="uk-UA"/>
        </w:rPr>
        <w:t>5</w:t>
      </w:r>
      <w:r w:rsidR="00D127C6" w:rsidRPr="00D127C6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="00E54005" w:rsidRPr="00D127C6">
        <w:rPr>
          <w:rFonts w:ascii="Times New Roman" w:eastAsia="Times New Roman" w:hAnsi="Times New Roman" w:cs="Times New Roman"/>
          <w:sz w:val="28"/>
          <w:lang w:val="uk-UA"/>
        </w:rPr>
        <w:t>додатк</w:t>
      </w:r>
      <w:r w:rsidR="00FD14E1" w:rsidRPr="00D127C6">
        <w:rPr>
          <w:rFonts w:ascii="Times New Roman" w:eastAsia="Times New Roman" w:hAnsi="Times New Roman" w:cs="Times New Roman"/>
          <w:sz w:val="28"/>
          <w:lang w:val="uk-UA"/>
        </w:rPr>
        <w:t>ів</w:t>
      </w:r>
      <w:r w:rsidR="00D127C6" w:rsidRPr="00D127C6">
        <w:rPr>
          <w:rFonts w:ascii="Times New Roman" w:eastAsia="Times New Roman" w:hAnsi="Times New Roman" w:cs="Times New Roman"/>
          <w:sz w:val="28"/>
          <w:lang w:val="uk-UA"/>
        </w:rPr>
        <w:t xml:space="preserve"> ( додаток з конспектами уроків та презентаціями на дискі).</w:t>
      </w:r>
    </w:p>
    <w:p w:rsidR="00E12CD9" w:rsidRDefault="00E12CD9">
      <w:r>
        <w:br w:type="page"/>
      </w:r>
    </w:p>
    <w:tbl>
      <w:tblPr>
        <w:tblW w:w="0" w:type="auto"/>
        <w:tblInd w:w="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9"/>
        <w:gridCol w:w="8080"/>
        <w:gridCol w:w="674"/>
      </w:tblGrid>
      <w:tr w:rsidR="007D0EFD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spacing w:after="0" w:line="240" w:lineRule="auto"/>
              <w:ind w:firstLine="34"/>
              <w:jc w:val="both"/>
              <w:rPr>
                <w:rFonts w:ascii="Calibri" w:eastAsia="Calibri" w:hAnsi="Calibri" w:cs="Calibri"/>
                <w:lang w:val="uk-UA"/>
              </w:rPr>
            </w:pPr>
          </w:p>
          <w:p w:rsidR="007D0EFD" w:rsidRPr="00C23709" w:rsidRDefault="007D0EFD" w:rsidP="00BD095F">
            <w:pPr>
              <w:spacing w:after="0" w:line="240" w:lineRule="auto"/>
              <w:ind w:firstLine="34"/>
              <w:jc w:val="both"/>
              <w:rPr>
                <w:rFonts w:ascii="Calibri" w:eastAsia="Calibri" w:hAnsi="Calibri" w:cs="Calibri"/>
                <w:lang w:val="uk-UA"/>
              </w:rPr>
            </w:pP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spacing w:after="0" w:line="240" w:lineRule="auto"/>
              <w:jc w:val="center"/>
              <w:rPr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b/>
                <w:sz w:val="28"/>
                <w:lang w:val="uk-UA"/>
              </w:rPr>
              <w:t>ЗМІСТ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D0EFD" w:rsidRPr="004719F3" w:rsidRDefault="007D0EFD" w:rsidP="00BD095F">
            <w:pPr>
              <w:spacing w:after="0" w:line="360" w:lineRule="auto"/>
              <w:ind w:left="-287" w:firstLine="284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D0EFD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spacing w:after="0" w:line="240" w:lineRule="auto"/>
              <w:ind w:firstLine="34"/>
              <w:jc w:val="both"/>
              <w:rPr>
                <w:rFonts w:ascii="Calibri" w:eastAsia="Calibri" w:hAnsi="Calibri" w:cs="Calibri"/>
                <w:lang w:val="uk-UA"/>
              </w:rPr>
            </w:pP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F409AF" w:rsidRDefault="007D0EFD" w:rsidP="00BD095F">
            <w:pPr>
              <w:spacing w:after="0"/>
              <w:jc w:val="both"/>
              <w:rPr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b/>
                <w:sz w:val="28"/>
                <w:lang w:val="uk-UA"/>
              </w:rPr>
              <w:t xml:space="preserve">ВСТУП </w:t>
            </w: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>…………………………………………………………….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D0EFD" w:rsidRPr="00F409AF" w:rsidRDefault="007D0EFD" w:rsidP="00BD095F">
            <w:pPr>
              <w:spacing w:after="0" w:line="360" w:lineRule="auto"/>
              <w:ind w:left="-287" w:firstLine="28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7D0EFD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spacing w:after="0" w:line="240" w:lineRule="auto"/>
              <w:jc w:val="both"/>
              <w:rPr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b/>
                <w:sz w:val="28"/>
                <w:lang w:val="uk-UA"/>
              </w:rPr>
              <w:t>1.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F409AF" w:rsidRDefault="007D0EFD" w:rsidP="00BD095F">
            <w:pPr>
              <w:spacing w:after="0"/>
              <w:rPr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b/>
                <w:sz w:val="28"/>
                <w:lang w:val="uk-UA"/>
              </w:rPr>
              <w:t>ОГЛЯД ЛІТЕРАТУРИ</w:t>
            </w: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>…………………………………………...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D0EFD" w:rsidRPr="00F409AF" w:rsidRDefault="007D0EFD" w:rsidP="00BD095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7D0EFD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spacing w:after="0" w:line="240" w:lineRule="auto"/>
              <w:ind w:firstLine="34"/>
              <w:jc w:val="both"/>
              <w:rPr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b/>
                <w:sz w:val="28"/>
                <w:lang w:val="uk-UA"/>
              </w:rPr>
              <w:t>1.1.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F409AF" w:rsidRDefault="007D0EFD" w:rsidP="00BD095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rPr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>Використання інформаційних комп'ютерних технологій та іноваційних підходів в школі. …………………………………….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D0EFD" w:rsidRPr="00F409AF" w:rsidRDefault="007D0EFD" w:rsidP="00BD095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7D0EFD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spacing w:after="0" w:line="240" w:lineRule="auto"/>
              <w:ind w:firstLine="34"/>
              <w:jc w:val="both"/>
              <w:rPr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b/>
                <w:sz w:val="28"/>
                <w:lang w:val="uk-UA"/>
              </w:rPr>
              <w:t>1.2.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F409AF" w:rsidRDefault="007D0EFD" w:rsidP="00BD095F">
            <w:pPr>
              <w:spacing w:after="0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>Експерементально-дослідницька діяльность учнів.………….....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D0EFD" w:rsidRPr="00F409AF" w:rsidRDefault="00143F19" w:rsidP="00BD095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</w:tr>
      <w:tr w:rsidR="007D0EFD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spacing w:after="0" w:line="240" w:lineRule="auto"/>
              <w:ind w:firstLine="34"/>
              <w:jc w:val="both"/>
              <w:rPr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b/>
                <w:sz w:val="28"/>
                <w:lang w:val="uk-UA"/>
              </w:rPr>
              <w:t>1.</w:t>
            </w:r>
            <w:r>
              <w:rPr>
                <w:rFonts w:ascii="Times New Roman" w:eastAsia="Times New Roman" w:hAnsi="Times New Roman" w:cs="Times New Roman"/>
                <w:b/>
                <w:sz w:val="28"/>
                <w:lang w:val="uk-UA"/>
              </w:rPr>
              <w:t>3</w:t>
            </w:r>
            <w:r w:rsidRPr="00C23709">
              <w:rPr>
                <w:rFonts w:ascii="Times New Roman" w:eastAsia="Times New Roman" w:hAnsi="Times New Roman" w:cs="Times New Roman"/>
                <w:b/>
                <w:sz w:val="28"/>
                <w:lang w:val="uk-UA"/>
              </w:rPr>
              <w:t>.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F409AF" w:rsidRDefault="007D0EFD" w:rsidP="00E12297">
            <w:pPr>
              <w:spacing w:after="0"/>
              <w:rPr>
                <w:rFonts w:ascii="Times New Roman" w:hAnsi="Times New Roman" w:cs="Times New Roman"/>
                <w:lang w:val="uk-UA"/>
              </w:rPr>
            </w:pPr>
            <w:r w:rsidRPr="00F409AF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Історія розвитку та сучасний стан кольор</w:t>
            </w:r>
            <w:r w:rsidR="00E12297" w:rsidRPr="00F409AF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о</w:t>
            </w:r>
            <w:r w:rsidRPr="00F409AF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метричного методу…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D0EFD" w:rsidRPr="00F409AF" w:rsidRDefault="00143F19" w:rsidP="00BD095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</w:tr>
      <w:tr w:rsidR="007D0EFD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spacing w:after="0" w:line="240" w:lineRule="auto"/>
              <w:ind w:firstLine="34"/>
              <w:jc w:val="both"/>
              <w:rPr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b/>
                <w:sz w:val="28"/>
                <w:lang w:val="uk-UA"/>
              </w:rPr>
              <w:t>2.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F409AF" w:rsidRDefault="007D0EFD" w:rsidP="00BD095F">
            <w:pPr>
              <w:spacing w:after="0"/>
              <w:jc w:val="both"/>
              <w:rPr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b/>
                <w:sz w:val="28"/>
                <w:lang w:val="uk-UA"/>
              </w:rPr>
              <w:t>ЕКСПЕРИМЕНТАЛЬНА ЧАСТИНА</w:t>
            </w: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>……………………........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D0EFD" w:rsidRPr="00F409AF" w:rsidRDefault="007D0EFD" w:rsidP="00C9368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  <w:r w:rsidR="00C93685"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7D0EFD" w:rsidRPr="00AE34C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spacing w:after="0" w:line="240" w:lineRule="auto"/>
              <w:jc w:val="both"/>
              <w:rPr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b/>
                <w:sz w:val="28"/>
                <w:lang w:val="uk-UA"/>
              </w:rPr>
              <w:t>2.1.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F409AF" w:rsidRDefault="00A90B0A" w:rsidP="00E12297">
            <w:pPr>
              <w:spacing w:after="0"/>
              <w:jc w:val="both"/>
              <w:rPr>
                <w:rFonts w:ascii="Times New Roman" w:hAnsi="Times New Roman" w:cs="Times New Roman"/>
                <w:lang w:val="uk-UA"/>
              </w:rPr>
            </w:pPr>
            <w:r w:rsidRPr="00F409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Реактиви, методики та обладнання, що застосовувались  при розробці кольорометричної методики визначення міді в рисі…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D0EFD" w:rsidRPr="00F409AF" w:rsidRDefault="007D0EFD" w:rsidP="00C9368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  <w:r w:rsidR="00C93685"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7D0EFD" w:rsidRPr="00AE34C9" w:rsidTr="00FD14E1">
        <w:trPr>
          <w:trHeight w:val="1"/>
        </w:trPr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spacing w:after="0" w:line="240" w:lineRule="auto"/>
              <w:ind w:firstLine="34"/>
              <w:jc w:val="both"/>
              <w:rPr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b/>
                <w:sz w:val="28"/>
                <w:lang w:val="uk-UA"/>
              </w:rPr>
              <w:t>3.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F409AF" w:rsidRDefault="007D0EFD" w:rsidP="00BD095F">
            <w:pPr>
              <w:spacing w:after="0"/>
              <w:rPr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b/>
                <w:caps/>
                <w:sz w:val="28"/>
                <w:lang w:val="uk-UA"/>
              </w:rPr>
              <w:t>Результати та їх  обговорення</w:t>
            </w:r>
            <w:r w:rsidRPr="00F409AF">
              <w:rPr>
                <w:rFonts w:ascii="Times New Roman" w:eastAsia="Times New Roman" w:hAnsi="Times New Roman" w:cs="Times New Roman"/>
                <w:caps/>
                <w:sz w:val="28"/>
                <w:lang w:val="uk-UA"/>
              </w:rPr>
              <w:t>………………………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D0EFD" w:rsidRPr="00F409AF" w:rsidRDefault="007D0EFD" w:rsidP="00C9368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  <w:r w:rsidR="00C93685"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7D0EFD" w:rsidRPr="00C23709" w:rsidTr="00FD14E1">
        <w:trPr>
          <w:trHeight w:val="1"/>
        </w:trPr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C23709" w:rsidRDefault="007D0EFD" w:rsidP="00BD095F">
            <w:pPr>
              <w:spacing w:after="0" w:line="240" w:lineRule="auto"/>
              <w:ind w:firstLine="34"/>
              <w:jc w:val="both"/>
              <w:rPr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b/>
                <w:sz w:val="28"/>
                <w:lang w:val="uk-UA"/>
              </w:rPr>
              <w:t>3.1.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7D0EFD" w:rsidRPr="00F409AF" w:rsidRDefault="00A90B0A" w:rsidP="00015384">
            <w:pPr>
              <w:spacing w:after="0"/>
              <w:jc w:val="both"/>
              <w:rPr>
                <w:lang w:val="uk-UA"/>
              </w:rPr>
            </w:pPr>
            <w:r w:rsidRPr="00F409AF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 xml:space="preserve">«Кольорометрія» в структурі хімії в школі. </w:t>
            </w:r>
            <w:r w:rsidRPr="00F409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Проблеми, які виникають при засвоюванні теми</w:t>
            </w: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 xml:space="preserve"> ………………………………...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D0EFD" w:rsidRPr="00F409AF" w:rsidRDefault="007D0EFD" w:rsidP="00C9368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  <w:r w:rsidR="00C93685"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A90B0A" w:rsidRPr="00C23709" w:rsidTr="00FD14E1">
        <w:trPr>
          <w:trHeight w:val="1"/>
        </w:trPr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A90B0A" w:rsidRPr="00C23709" w:rsidRDefault="00A90B0A" w:rsidP="00BD095F">
            <w:pPr>
              <w:spacing w:after="0" w:line="240" w:lineRule="auto"/>
              <w:ind w:firstLine="34"/>
              <w:jc w:val="both"/>
              <w:rPr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b/>
                <w:sz w:val="28"/>
                <w:lang w:val="uk-UA"/>
              </w:rPr>
              <w:t>3.2.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A90B0A" w:rsidRPr="00F409AF" w:rsidRDefault="0039678D" w:rsidP="0039678D">
            <w:pPr>
              <w:spacing w:after="0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 xml:space="preserve">Програма та тематичне планування </w:t>
            </w:r>
            <w:r w:rsidR="00844F07"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 xml:space="preserve">до </w:t>
            </w: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>елективного курсу «У царстві Кольору»…………………………………………………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A90B0A" w:rsidRPr="00F409AF" w:rsidRDefault="00C93685" w:rsidP="00BD095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28</w:t>
            </w:r>
          </w:p>
        </w:tc>
      </w:tr>
      <w:tr w:rsidR="00015384" w:rsidRPr="00C23709" w:rsidTr="00FD14E1">
        <w:trPr>
          <w:trHeight w:val="1"/>
        </w:trPr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015384" w:rsidRPr="00C23709" w:rsidRDefault="00015384" w:rsidP="00BD095F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8"/>
                <w:lang w:val="uk-UA"/>
              </w:rPr>
            </w:pPr>
            <w:r w:rsidRPr="00C23709">
              <w:rPr>
                <w:rFonts w:ascii="Times New Roman" w:eastAsia="Times New Roman" w:hAnsi="Times New Roman" w:cs="Times New Roman"/>
                <w:b/>
                <w:color w:val="000000"/>
                <w:sz w:val="28"/>
                <w:lang w:val="uk-UA"/>
              </w:rPr>
              <w:t>3.3.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015384" w:rsidRPr="00F409AF" w:rsidRDefault="00015384" w:rsidP="003E6D92">
            <w:pPr>
              <w:spacing w:after="0"/>
              <w:ind w:left="-24"/>
              <w:rPr>
                <w:rFonts w:ascii="Times New Roman" w:eastAsia="Times New Roman" w:hAnsi="Times New Roman" w:cs="Times New Roman"/>
                <w:sz w:val="28"/>
                <w:shd w:val="clear" w:color="auto" w:fill="FFFFFF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Розробка </w:t>
            </w:r>
            <w:r w:rsidR="003E6D92"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науково</w:t>
            </w:r>
            <w:r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-дослідницької роботи «Кольорометричне визначення </w:t>
            </w:r>
            <w:r w:rsidRPr="00F409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мікрокількостей </w:t>
            </w:r>
            <w:r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міді в рисі»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015384" w:rsidRPr="00F409AF" w:rsidRDefault="00C93685" w:rsidP="00BD095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33</w:t>
            </w:r>
          </w:p>
        </w:tc>
      </w:tr>
      <w:tr w:rsidR="00015384" w:rsidRPr="00C23709" w:rsidTr="00FD14E1">
        <w:trPr>
          <w:trHeight w:val="1"/>
        </w:trPr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015384" w:rsidRPr="00C93685" w:rsidRDefault="00C93685" w:rsidP="00C93685">
            <w:pPr>
              <w:spacing w:after="0" w:line="240" w:lineRule="auto"/>
              <w:ind w:left="-108" w:right="-108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C93685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3.3.1.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015384" w:rsidRPr="00F409AF" w:rsidRDefault="00C93685" w:rsidP="00C93685">
            <w:pPr>
              <w:pStyle w:val="a3"/>
              <w:widowControl w:val="0"/>
              <w:autoSpaceDE w:val="0"/>
              <w:autoSpaceDN w:val="0"/>
              <w:adjustRightInd w:val="0"/>
              <w:ind w:left="0"/>
              <w:jc w:val="both"/>
              <w:rPr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 xml:space="preserve">Урок 9 </w:t>
            </w:r>
            <w:r w:rsidRPr="00F409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Тема: </w:t>
            </w:r>
            <w:r w:rsidRPr="00F409A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Якісний та кількісний склад рису.Характеристика міді за фізико-хімічними  властивостями та її фізиологічне значення. </w:t>
            </w:r>
            <w:r w:rsidRPr="00F409AF">
              <w:rPr>
                <w:rFonts w:ascii="Times New Roman" w:hAnsi="Times New Roman" w:cs="Times New Roman"/>
                <w:sz w:val="28"/>
                <w:szCs w:val="28"/>
              </w:rPr>
              <w:t>Методика отримання кольорометричних шкал</w:t>
            </w:r>
            <w:r w:rsidR="006F5E7E" w:rsidRPr="00F409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……….</w:t>
            </w:r>
            <w:r w:rsidRPr="00F409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015384" w:rsidRPr="00F409AF" w:rsidRDefault="00C93685" w:rsidP="00BD095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409A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33</w:t>
            </w:r>
          </w:p>
        </w:tc>
      </w:tr>
      <w:tr w:rsidR="00C93685" w:rsidRPr="00C23709" w:rsidTr="00FD14E1">
        <w:trPr>
          <w:trHeight w:val="1"/>
        </w:trPr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C93685" w:rsidRDefault="00C93685" w:rsidP="00C93685">
            <w:pPr>
              <w:spacing w:after="0" w:line="240" w:lineRule="auto"/>
              <w:ind w:left="-108" w:right="-108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C93685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3.3.</w:t>
            </w: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2</w:t>
            </w:r>
            <w:r w:rsidRPr="00C93685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.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F409AF" w:rsidRDefault="00C93685" w:rsidP="00BD095F">
            <w:pPr>
              <w:spacing w:after="0" w:line="240" w:lineRule="auto"/>
              <w:jc w:val="both"/>
              <w:rPr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Урок 10 Тема: Науково-дослідна робота «Кольорометричне визначення мікрокількостей купрума в рисі»</w:t>
            </w:r>
            <w:r w:rsidR="006F5E7E" w:rsidRPr="00F409A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……………………..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93685" w:rsidRPr="00F409AF" w:rsidRDefault="0086026F" w:rsidP="00BD095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</w:t>
            </w:r>
          </w:p>
        </w:tc>
      </w:tr>
      <w:tr w:rsidR="00C93685" w:rsidRPr="00C23709" w:rsidTr="00FD14E1">
        <w:trPr>
          <w:trHeight w:val="1"/>
        </w:trPr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C23709" w:rsidRDefault="00C93685" w:rsidP="00BD095F">
            <w:pPr>
              <w:spacing w:after="0" w:line="240" w:lineRule="auto"/>
              <w:ind w:firstLine="34"/>
              <w:jc w:val="both"/>
              <w:rPr>
                <w:rFonts w:ascii="Calibri" w:eastAsia="Calibri" w:hAnsi="Calibri" w:cs="Calibri"/>
                <w:lang w:val="uk-UA"/>
              </w:rPr>
            </w:pP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F409AF" w:rsidRDefault="00C93685" w:rsidP="007E2528">
            <w:pPr>
              <w:spacing w:after="0" w:line="240" w:lineRule="auto"/>
              <w:jc w:val="both"/>
              <w:rPr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>ВИСНОВКИ……………………………………………………….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93685" w:rsidRPr="00F409AF" w:rsidRDefault="0086026F" w:rsidP="00BD095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C93685" w:rsidRPr="00C23709" w:rsidTr="00FD14E1">
        <w:trPr>
          <w:trHeight w:val="1"/>
        </w:trPr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C23709" w:rsidRDefault="00C93685" w:rsidP="00BD095F">
            <w:pPr>
              <w:spacing w:after="0" w:line="240" w:lineRule="auto"/>
              <w:ind w:firstLine="34"/>
              <w:jc w:val="both"/>
              <w:rPr>
                <w:rFonts w:ascii="Calibri" w:eastAsia="Calibri" w:hAnsi="Calibri" w:cs="Calibri"/>
                <w:lang w:val="uk-UA"/>
              </w:rPr>
            </w:pP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F409AF" w:rsidRDefault="00C93685" w:rsidP="00BD095F">
            <w:pPr>
              <w:spacing w:after="0" w:line="240" w:lineRule="auto"/>
              <w:jc w:val="both"/>
              <w:rPr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>СПИСОК ЛІТЕРАТУРИ………………………………………...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93685" w:rsidRPr="00F409AF" w:rsidRDefault="00C93685" w:rsidP="0086026F">
            <w:pPr>
              <w:spacing w:after="0" w:line="360" w:lineRule="auto"/>
              <w:jc w:val="both"/>
              <w:rPr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>5</w:t>
            </w:r>
            <w:r w:rsidR="0086026F">
              <w:rPr>
                <w:rFonts w:ascii="Times New Roman" w:eastAsia="Times New Roman" w:hAnsi="Times New Roman" w:cs="Times New Roman"/>
                <w:sz w:val="28"/>
                <w:lang w:val="uk-UA"/>
              </w:rPr>
              <w:t>1</w:t>
            </w:r>
          </w:p>
        </w:tc>
      </w:tr>
      <w:tr w:rsidR="00C93685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C23709" w:rsidRDefault="00C93685" w:rsidP="00BD095F">
            <w:pPr>
              <w:spacing w:after="0" w:line="240" w:lineRule="auto"/>
              <w:ind w:firstLine="34"/>
              <w:jc w:val="both"/>
              <w:rPr>
                <w:rFonts w:ascii="Calibri" w:eastAsia="Calibri" w:hAnsi="Calibri" w:cs="Calibri"/>
                <w:lang w:val="uk-UA"/>
              </w:rPr>
            </w:pP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F409AF" w:rsidRDefault="00C93685" w:rsidP="0039678D">
            <w:pPr>
              <w:spacing w:after="0" w:line="240" w:lineRule="auto"/>
              <w:jc w:val="both"/>
              <w:rPr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>ДОДАТОК 1:Тези доповідей……………......................................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93685" w:rsidRPr="0086026F" w:rsidRDefault="0086026F" w:rsidP="00BD095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02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61</w:t>
            </w:r>
          </w:p>
        </w:tc>
      </w:tr>
      <w:tr w:rsidR="00C93685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C23709" w:rsidRDefault="00C93685" w:rsidP="00BD095F">
            <w:pPr>
              <w:spacing w:after="0" w:line="240" w:lineRule="auto"/>
              <w:ind w:firstLine="34"/>
              <w:jc w:val="both"/>
              <w:rPr>
                <w:rFonts w:ascii="Calibri" w:eastAsia="Calibri" w:hAnsi="Calibri" w:cs="Calibri"/>
                <w:lang w:val="uk-UA"/>
              </w:rPr>
            </w:pP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F409AF" w:rsidRDefault="00C93685" w:rsidP="0039678D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>ДОДАТОК 2:</w:t>
            </w:r>
            <w:r w:rsidRPr="00F409A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 Електронні підручники…………………………..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93685" w:rsidRPr="00F409AF" w:rsidRDefault="00C93685" w:rsidP="00BD095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</w:p>
        </w:tc>
      </w:tr>
      <w:tr w:rsidR="00C93685" w:rsidRPr="00C23709" w:rsidTr="00FD14E1">
        <w:trPr>
          <w:trHeight w:val="405"/>
        </w:trPr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C23709" w:rsidRDefault="00C93685" w:rsidP="00BD095F">
            <w:pPr>
              <w:spacing w:after="0" w:line="240" w:lineRule="auto"/>
              <w:ind w:firstLine="34"/>
              <w:jc w:val="both"/>
              <w:rPr>
                <w:rFonts w:ascii="Calibri" w:eastAsia="Calibri" w:hAnsi="Calibri" w:cs="Calibri"/>
                <w:lang w:val="uk-UA"/>
              </w:rPr>
            </w:pP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F409AF" w:rsidRDefault="00C93685" w:rsidP="0039678D">
            <w:pPr>
              <w:spacing w:before="100" w:beforeAutospacing="1" w:after="100" w:afterAutospacing="1" w:line="240" w:lineRule="auto"/>
              <w:outlineLvl w:val="0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>ДОДАТОК 3:</w:t>
            </w:r>
            <w:r w:rsidRPr="00F409AF">
              <w:rPr>
                <w:rFonts w:ascii="Times New Roman" w:eastAsia="Times New Roman" w:hAnsi="Times New Roman" w:cs="Times New Roman"/>
                <w:bCs/>
                <w:kern w:val="36"/>
                <w:sz w:val="28"/>
                <w:szCs w:val="28"/>
              </w:rPr>
              <w:t xml:space="preserve"> Віртуальні лабораторії</w:t>
            </w:r>
            <w:r w:rsidRPr="00F409AF">
              <w:rPr>
                <w:rFonts w:ascii="Times New Roman" w:eastAsia="Times New Roman" w:hAnsi="Times New Roman" w:cs="Times New Roman"/>
                <w:bCs/>
                <w:kern w:val="36"/>
                <w:sz w:val="28"/>
                <w:szCs w:val="28"/>
                <w:lang w:val="uk-UA"/>
              </w:rPr>
              <w:t>…………………………..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93685" w:rsidRPr="00F409AF" w:rsidRDefault="00C93685" w:rsidP="00BD095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</w:p>
        </w:tc>
      </w:tr>
      <w:tr w:rsidR="00C93685" w:rsidRPr="00A73ADB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C23709" w:rsidRDefault="00C93685" w:rsidP="00BD095F">
            <w:pPr>
              <w:spacing w:after="0" w:line="240" w:lineRule="auto"/>
              <w:ind w:firstLine="34"/>
              <w:jc w:val="both"/>
              <w:rPr>
                <w:rFonts w:ascii="Calibri" w:eastAsia="Calibri" w:hAnsi="Calibri" w:cs="Calibri"/>
                <w:lang w:val="uk-UA"/>
              </w:rPr>
            </w:pP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F409AF" w:rsidRDefault="00C93685" w:rsidP="00A73AD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>ДОДАТОК 4: Методичні матеріали для проведення уроків елективного курсу «У царстві Кольору»..........................................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93685" w:rsidRPr="00F409AF" w:rsidRDefault="00C93685" w:rsidP="00BD095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</w:p>
        </w:tc>
      </w:tr>
      <w:tr w:rsidR="00C93685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C23709" w:rsidRDefault="00C93685" w:rsidP="005D4D1E">
            <w:pPr>
              <w:spacing w:after="0" w:line="240" w:lineRule="auto"/>
              <w:ind w:left="-108" w:right="-108"/>
              <w:jc w:val="center"/>
              <w:rPr>
                <w:rFonts w:ascii="Calibri" w:eastAsia="Calibri" w:hAnsi="Calibri" w:cs="Calibri"/>
                <w:lang w:val="uk-UA"/>
              </w:rPr>
            </w:pPr>
            <w:r w:rsidRPr="005D4D1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Урок1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F409AF" w:rsidRDefault="00C93685" w:rsidP="005D4D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  <w:r w:rsidRPr="00F409AF">
              <w:rPr>
                <w:rFonts w:ascii="Times New Roman" w:hAnsi="Times New Roman" w:cs="Times New Roman"/>
                <w:bCs/>
                <w:sz w:val="28"/>
                <w:szCs w:val="28"/>
              </w:rPr>
              <w:t>Світло</w:t>
            </w:r>
            <w:r w:rsidRPr="00F409A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та його значення</w:t>
            </w:r>
            <w:r w:rsidRPr="00F409AF">
              <w:rPr>
                <w:rFonts w:ascii="Times New Roman" w:hAnsi="Times New Roman" w:cs="Times New Roman"/>
                <w:bCs/>
                <w:sz w:val="28"/>
                <w:szCs w:val="28"/>
              </w:rPr>
              <w:t>. Оптичні явища в природі. Джерела і приймачі світла</w:t>
            </w:r>
            <w:r w:rsidRPr="00F409A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……………………………………………………..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93685" w:rsidRPr="00F409AF" w:rsidRDefault="00C93685" w:rsidP="00BD095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</w:p>
        </w:tc>
      </w:tr>
      <w:tr w:rsidR="00C93685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C23709" w:rsidRDefault="00C93685" w:rsidP="005D4D1E">
            <w:pPr>
              <w:spacing w:after="0" w:line="240" w:lineRule="auto"/>
              <w:ind w:left="-108" w:right="-108"/>
              <w:jc w:val="center"/>
              <w:rPr>
                <w:rFonts w:ascii="Calibri" w:eastAsia="Calibri" w:hAnsi="Calibri" w:cs="Calibri"/>
                <w:lang w:val="uk-UA"/>
              </w:rPr>
            </w:pPr>
            <w:r w:rsidRPr="005D4D1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Урок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F409AF" w:rsidRDefault="00C93685" w:rsidP="005D4D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  <w:r w:rsidRPr="00F409A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Кількісні характеристики світла…………………………………..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93685" w:rsidRPr="00F409AF" w:rsidRDefault="00C93685" w:rsidP="00BD095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</w:p>
        </w:tc>
      </w:tr>
      <w:tr w:rsidR="00C93685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C23709" w:rsidRDefault="00C93685" w:rsidP="005D4D1E">
            <w:pPr>
              <w:spacing w:after="0" w:line="240" w:lineRule="auto"/>
              <w:ind w:left="-108" w:right="-108"/>
              <w:jc w:val="center"/>
              <w:rPr>
                <w:rFonts w:ascii="Calibri" w:eastAsia="Calibri" w:hAnsi="Calibri" w:cs="Calibri"/>
                <w:lang w:val="uk-UA"/>
              </w:rPr>
            </w:pPr>
            <w:r w:rsidRPr="005D4D1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Урок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F409AF" w:rsidRDefault="00C93685" w:rsidP="005D4D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  <w:r w:rsidRPr="00F409A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Поширення світла. Поглинання, відбивання та заломлення світла…………………………………………………………………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93685" w:rsidRPr="00F409AF" w:rsidRDefault="00C93685" w:rsidP="00BD095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</w:p>
        </w:tc>
      </w:tr>
      <w:tr w:rsidR="00C93685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5D4D1E" w:rsidRDefault="00C93685" w:rsidP="005D4D1E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5D4D1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lastRenderedPageBreak/>
              <w:t>Урок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F409AF" w:rsidRDefault="00C93685" w:rsidP="00143F1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409A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Дисперсія світла. Спектральний склад світла. Кольори…………..</w:t>
            </w:r>
          </w:p>
          <w:p w:rsidR="00C93685" w:rsidRPr="00F409AF" w:rsidRDefault="00C93685" w:rsidP="005D4D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93685" w:rsidRPr="00F409AF" w:rsidRDefault="00C93685" w:rsidP="00BD095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</w:p>
        </w:tc>
      </w:tr>
      <w:tr w:rsidR="00C93685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5D4D1E" w:rsidRDefault="00C93685" w:rsidP="005D4D1E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5D4D1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Урок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F409AF" w:rsidRDefault="00C93685" w:rsidP="005D4D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  <w:r w:rsidRPr="00F409AF">
              <w:rPr>
                <w:rFonts w:ascii="Times New Roman" w:hAnsi="Times New Roman" w:cs="Times New Roman"/>
                <w:sz w:val="28"/>
                <w:szCs w:val="28"/>
              </w:rPr>
              <w:t xml:space="preserve">Поняття колірної моделі. </w:t>
            </w:r>
            <w:r w:rsidRPr="00F409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Класифікація колірних систем.</w:t>
            </w:r>
            <w:r w:rsidRPr="00F409AF">
              <w:rPr>
                <w:rFonts w:ascii="Times New Roman" w:hAnsi="Times New Roman" w:cs="Times New Roman"/>
                <w:sz w:val="28"/>
                <w:szCs w:val="28"/>
              </w:rPr>
              <w:t xml:space="preserve"> Програма </w:t>
            </w:r>
            <w:r w:rsidRPr="00F409A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Photoshop</w:t>
            </w:r>
            <w:r w:rsidRPr="00F409AF">
              <w:rPr>
                <w:rFonts w:ascii="Times New Roman" w:hAnsi="Times New Roman" w:cs="Times New Roman"/>
                <w:sz w:val="28"/>
                <w:szCs w:val="28"/>
              </w:rPr>
              <w:t>. Кольорометричні шкали та їх використання в аналітичній хімії…</w:t>
            </w:r>
            <w:r w:rsidRPr="00F409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93685" w:rsidRPr="00F409AF" w:rsidRDefault="00C93685" w:rsidP="00BD095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</w:p>
        </w:tc>
      </w:tr>
      <w:tr w:rsidR="00C93685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5D4D1E" w:rsidRDefault="00C93685" w:rsidP="005D4D1E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5D4D1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Урок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F409AF" w:rsidRDefault="00C93685" w:rsidP="005D4D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  <w:r w:rsidRPr="00F409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Колір і людина……………………………………………………….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93685" w:rsidRPr="00F409AF" w:rsidRDefault="00C93685" w:rsidP="00BD095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</w:p>
        </w:tc>
      </w:tr>
      <w:tr w:rsidR="00C93685" w:rsidRPr="003C5C25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5D4D1E" w:rsidRDefault="00C93685" w:rsidP="00844F0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5D4D1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Урок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F409AF" w:rsidRDefault="00C93685" w:rsidP="005D4D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Взаємодія речовин з світлом. Хромофорна теорія………………..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93685" w:rsidRPr="00F409AF" w:rsidRDefault="00C93685" w:rsidP="00BD095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</w:p>
        </w:tc>
      </w:tr>
      <w:tr w:rsidR="00C93685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5D4D1E" w:rsidRDefault="00C93685" w:rsidP="00844F07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5D4D1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Урок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F409AF" w:rsidRDefault="00C93685" w:rsidP="005D4D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Колориметричні та спектрофотометричні  методи аналізу……….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93685" w:rsidRPr="00F409AF" w:rsidRDefault="00C93685" w:rsidP="00BD095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</w:p>
        </w:tc>
      </w:tr>
      <w:tr w:rsidR="00C93685" w:rsidRPr="00C23709" w:rsidTr="00FD14E1">
        <w:tc>
          <w:tcPr>
            <w:tcW w:w="709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5D4D1E" w:rsidRDefault="00C93685" w:rsidP="005D4D1E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080" w:type="dxa"/>
            <w:shd w:val="clear" w:color="000000" w:fill="FFFFFF"/>
            <w:tcMar>
              <w:left w:w="108" w:type="dxa"/>
              <w:right w:w="108" w:type="dxa"/>
            </w:tcMar>
          </w:tcPr>
          <w:p w:rsidR="00C93685" w:rsidRPr="00F409AF" w:rsidRDefault="00C93685" w:rsidP="00A73AD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  <w:r w:rsidRPr="00F409AF">
              <w:rPr>
                <w:rFonts w:ascii="Times New Roman" w:eastAsia="Times New Roman" w:hAnsi="Times New Roman" w:cs="Times New Roman"/>
                <w:sz w:val="28"/>
                <w:lang w:val="uk-UA"/>
              </w:rPr>
              <w:t>ДОДАТОК 5: Диск з презентаціями………………………………</w:t>
            </w:r>
          </w:p>
        </w:tc>
        <w:tc>
          <w:tcPr>
            <w:tcW w:w="674" w:type="dxa"/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93685" w:rsidRPr="00F409AF" w:rsidRDefault="00C93685" w:rsidP="00BD095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lang w:val="uk-UA"/>
              </w:rPr>
            </w:pPr>
          </w:p>
        </w:tc>
      </w:tr>
    </w:tbl>
    <w:p w:rsidR="0097435F" w:rsidRPr="00CD2DF9" w:rsidRDefault="0097435F" w:rsidP="0097435F">
      <w:pPr>
        <w:spacing w:after="0" w:line="240" w:lineRule="auto"/>
        <w:jc w:val="center"/>
        <w:rPr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           </w:t>
      </w:r>
    </w:p>
    <w:p w:rsidR="007D0EFD" w:rsidRPr="00C23709" w:rsidRDefault="007D0EFD" w:rsidP="007D0E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7D0EFD" w:rsidRPr="00C23709" w:rsidRDefault="007D0EFD" w:rsidP="007D0EFD">
      <w:pPr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7D0EFD" w:rsidRPr="00C23709" w:rsidRDefault="007D0EFD" w:rsidP="007D0EFD">
      <w:pPr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7D0EFD" w:rsidRDefault="007D0EFD" w:rsidP="007D0EFD">
      <w:pPr>
        <w:rPr>
          <w:rFonts w:ascii="Times New Roman" w:eastAsia="Times New Roman" w:hAnsi="Times New Roman" w:cs="Times New Roman"/>
          <w:b/>
          <w:sz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lang w:val="uk-UA"/>
        </w:rPr>
        <w:br w:type="page"/>
      </w:r>
    </w:p>
    <w:p w:rsidR="007D0EFD" w:rsidRPr="008C5338" w:rsidRDefault="007D0EFD" w:rsidP="007D0E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C533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7D0EFD" w:rsidRPr="00326BFE" w:rsidRDefault="007D0EFD" w:rsidP="004C68CE">
      <w:pPr>
        <w:pStyle w:val="HTM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C6FB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Поки фахівцями в сфері навчання дискутується проблема «Чи є комп'ютер та інтернет помічниками школяра на шляху пізнання, саморозвитку особистості або, навпаки, обмежують його можливості?», молоде покоління активно використовує всі новинки інформаційних комп'ютерних технологій (</w:t>
      </w:r>
      <w:r w:rsidRPr="00C15FFD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ІКТ</w:t>
      </w:r>
      <w:r w:rsidRPr="009C6FB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). Тому перед сучасним вчителем стоїть завдання не тільки самому опанувати ІКТ, але стати керівником, консультантом, координатором, експертом, джерелом актуальної інформації, використовувати допитливість і високу пізнавальну активність школярів для цілеспрямованого розвитку їх особистості та підвищення якості освіти. Перехід сучасного суспільства до інформаційної епохи висуває в якості однієї з основних завдань, що стоять перед системою шкільної освіти, завдання формування основ інформаційної культури учнів. Реалізація цього завдання неможлива без включення інформаційної компоненти в систему хімічної освіти, так як саме при навчанні хімії, найбільш природним є використання комп'ютера, наприклад, для моделювання хімічних процесів і явищ, лабораторного використання комп'ютера в режимі інтерфейсу, комп'ютерної підтримки процесу викладу навчального матеріалу і контролю його засвоєння. Кінцевим результатом впровадження ІКТ в процес навчання хімії, є оволодіння учнями комп'ютером і гаджетами як засобами пізнання процесів і явищ, що відбуваються в природі і використовуються в практичній діяльності. Всі головні напрямки сучасного процесу інформатизації шкільної хімічної освіти – відкрита дистанційна освіта, віртуальні лабораторії, проектна діяльність, комп'ютерне моделювання, системи тестового контролю і медіабібліотеки – вже активно використовуються в школі, що сприяє підвищенню якості знань, реалізації творчого потенціалу учнів і вчителя.  Однак, на даному етапі розвитку хімічної освіти ІКТ недостатньо використовуються при організація науково-дослідницької діяльності учнів, незважаючи на те що х</w:t>
      </w:r>
      <w:r w:rsidRPr="008D71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імія 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>це</w:t>
      </w:r>
      <w:r w:rsidRPr="008D71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експериментально-теоретична наука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>.На жаль в більшості шкіл України т</w:t>
      </w:r>
      <w:r w:rsidRPr="008D71E7">
        <w:rPr>
          <w:rFonts w:ascii="Times New Roman" w:eastAsia="Times New Roman" w:hAnsi="Times New Roman" w:cs="Times New Roman"/>
          <w:sz w:val="28"/>
          <w:szCs w:val="28"/>
          <w:lang w:val="uk-UA"/>
        </w:rPr>
        <w:t>рудно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>щ</w:t>
      </w:r>
      <w:r w:rsidRPr="008D71E7">
        <w:rPr>
          <w:rFonts w:ascii="Times New Roman" w:eastAsia="Times New Roman" w:hAnsi="Times New Roman" w:cs="Times New Roman"/>
          <w:sz w:val="28"/>
          <w:szCs w:val="28"/>
          <w:lang w:val="uk-UA"/>
        </w:rPr>
        <w:t>і і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>зпроведенням</w:t>
      </w:r>
      <w:r w:rsidRPr="008D71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хімічного експерименту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 </w:t>
      </w:r>
      <w:r w:rsidRPr="009C6FB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lastRenderedPageBreak/>
        <w:t xml:space="preserve">науково-дослідницької діяльності </w:t>
      </w:r>
      <w:r w:rsidRPr="008D71E7">
        <w:rPr>
          <w:rFonts w:ascii="Times New Roman" w:eastAsia="Times New Roman" w:hAnsi="Times New Roman" w:cs="Times New Roman"/>
          <w:sz w:val="28"/>
          <w:szCs w:val="28"/>
          <w:lang w:val="uk-UA"/>
        </w:rPr>
        <w:t>насамперед пов’язані з нестачою реактивів і обладнання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загальноосвітніх школах.</w:t>
      </w:r>
      <w:r w:rsidRPr="008D71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Проте, ці проблеми можна вирішити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використовуючи</w:t>
      </w:r>
      <w:r w:rsidRPr="008D71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нов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r w:rsidRPr="008D71E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методик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 </w:t>
      </w:r>
      <w:r w:rsidRPr="008D71E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проведення хімічних дослідів та обладнання, як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8D71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 цілком задовольнял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8D71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вимог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8D71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науковості, наочності, надійності, доступності, точності, економічності, екологічності та безпеки.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Незамінними при цьому є використання </w:t>
      </w:r>
      <w:r w:rsidRPr="009C6FB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ІКТ,  які не тільки допомагають  </w:t>
      </w:r>
      <w:r w:rsidRPr="009C6FB1">
        <w:rPr>
          <w:rFonts w:ascii="Cambria Math" w:eastAsia="Times New Roman" w:hAnsi="Cambria Math" w:cs="Cambria Math"/>
          <w:sz w:val="28"/>
          <w:szCs w:val="28"/>
          <w:lang w:val="uk-UA"/>
        </w:rPr>
        <w:t>​​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>модернізувати шкільну хімічну освіту,</w:t>
      </w:r>
      <w:r w:rsidR="003C436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>але дають можливість поновлення методик застосування хімічного експерименту, переорієнтацією методики і техніки шкільного хімічного експерименту в напрямку від пояснювально-ілюстративного підходу в навчанні хімії до особистісно орієнтованого, дослідницького.</w:t>
      </w:r>
    </w:p>
    <w:p w:rsidR="007D0EFD" w:rsidRPr="009C6FB1" w:rsidRDefault="007D0EFD" w:rsidP="004C68CE">
      <w:pPr>
        <w:pStyle w:val="HTML"/>
        <w:spacing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9C6FB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Тому </w:t>
      </w:r>
      <w:r w:rsidRPr="009C6FB1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метою роботи</w:t>
      </w:r>
      <w:r w:rsidRPr="009C6FB1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є розкриття нових напрямків інформатизації шкільної хімічної освіти при організації експериментально-дослідницької діяльності учнів при вивченні теми "Кольорометрія".</w:t>
      </w:r>
    </w:p>
    <w:p w:rsidR="007D0EFD" w:rsidRPr="009F1A53" w:rsidRDefault="007D0EFD" w:rsidP="004C68C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F1A5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Тема "Кольорометрія" обрана так як включає вивчення кольору з точки зору систематизації знань фізики, хімії, інформатики, психології, фізіології. Уособленням наукового знання про колір також є колориметрия, як метод кількісного визначення вмісту речовин в аналітичній хімії, або візуально, або за допомогою приладів, таких як колориметри або більш досконалі прилади 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Pr="009F1A5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спектрофотометри або спектрометри. На жаль в більшості шкіл України спектральні прилади відсутні, проте кількісну оцінку 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Pr="009F1A53">
        <w:rPr>
          <w:rFonts w:ascii="Times New Roman" w:eastAsia="Times New Roman" w:hAnsi="Times New Roman" w:cs="Times New Roman"/>
          <w:sz w:val="28"/>
          <w:szCs w:val="28"/>
          <w:lang w:val="uk-UA"/>
        </w:rPr>
        <w:t>місту аналітів в об'єктах аналізу</w:t>
      </w:r>
      <w:r w:rsidR="004C68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9F1A53">
        <w:rPr>
          <w:rFonts w:ascii="Times New Roman" w:eastAsia="Times New Roman" w:hAnsi="Times New Roman" w:cs="Times New Roman"/>
          <w:sz w:val="28"/>
          <w:szCs w:val="28"/>
          <w:lang w:val="uk-UA"/>
        </w:rPr>
        <w:t>можна дати при використанн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r w:rsidRPr="009F1A53">
        <w:rPr>
          <w:rFonts w:ascii="Times New Roman" w:eastAsia="Times New Roman" w:hAnsi="Times New Roman" w:cs="Times New Roman"/>
          <w:sz w:val="28"/>
          <w:szCs w:val="28"/>
          <w:lang w:val="uk-UA"/>
        </w:rPr>
        <w:t>кол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>ьо</w:t>
      </w:r>
      <w:r w:rsidRPr="009F1A53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>ометричних</w:t>
      </w:r>
      <w:r w:rsidRPr="009F1A5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шкал порівняння (тест-зразків </w:t>
      </w:r>
      <w:r w:rsidRPr="009C6FB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9F1A53">
        <w:rPr>
          <w:rFonts w:ascii="Times New Roman" w:eastAsia="Times New Roman" w:hAnsi="Times New Roman" w:cs="Times New Roman"/>
          <w:sz w:val="28"/>
          <w:szCs w:val="28"/>
          <w:lang w:val="uk-UA"/>
        </w:rPr>
        <w:t>еталонов), які можна створити використовуючи ІКТ.</w:t>
      </w:r>
    </w:p>
    <w:p w:rsidR="007D0EFD" w:rsidRDefault="007D0EFD" w:rsidP="004C68C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lang w:val="uk-UA"/>
        </w:rPr>
        <w:t xml:space="preserve"> Тому завданнями роботи є</w:t>
      </w:r>
      <w:r w:rsidRPr="00C23709">
        <w:rPr>
          <w:rFonts w:ascii="Times New Roman" w:eastAsia="Times New Roman" w:hAnsi="Times New Roman" w:cs="Times New Roman"/>
          <w:b/>
          <w:sz w:val="28"/>
          <w:lang w:val="uk-UA"/>
        </w:rPr>
        <w:t>:</w:t>
      </w:r>
    </w:p>
    <w:p w:rsidR="00A71691" w:rsidRPr="00A71691" w:rsidRDefault="00A71691" w:rsidP="00F6567C">
      <w:pPr>
        <w:pStyle w:val="a3"/>
        <w:numPr>
          <w:ilvl w:val="0"/>
          <w:numId w:val="5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A71691">
        <w:rPr>
          <w:rFonts w:ascii="Times New Roman" w:eastAsia="Times New Roman" w:hAnsi="Times New Roman" w:cs="Times New Roman"/>
          <w:sz w:val="28"/>
          <w:lang w:val="uk-UA"/>
        </w:rPr>
        <w:t>Проаналізувати літературні данні що до використання інформаційних комп'ютерних технологій в науково-дослідницькій роботі учнів.</w:t>
      </w:r>
    </w:p>
    <w:p w:rsidR="007D0EFD" w:rsidRPr="00052EF8" w:rsidRDefault="007D0EFD" w:rsidP="00F6567C">
      <w:pPr>
        <w:pStyle w:val="HTML"/>
        <w:numPr>
          <w:ilvl w:val="0"/>
          <w:numId w:val="5"/>
        </w:numPr>
        <w:spacing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52EF8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Розробити тематичне планування до</w:t>
      </w:r>
      <w:r w:rsidR="004C68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елективного курсу </w:t>
      </w:r>
      <w:r w:rsidR="004C68CE" w:rsidRP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“</w:t>
      </w:r>
      <w:r w:rsidR="004C68C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царстві К</w:t>
      </w:r>
      <w:r w:rsidR="004C68CE" w:rsidRP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ольор</w:t>
      </w:r>
      <w:r w:rsidR="004C68C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4C68CE" w:rsidRP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”</w:t>
      </w:r>
      <w:r w:rsidR="004C68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учнів 11 класу</w:t>
      </w:r>
      <w:r w:rsidRPr="00052EF8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, </w:t>
      </w:r>
      <w:r w:rsidRPr="00052EF8">
        <w:rPr>
          <w:rFonts w:ascii="Times New Roman" w:eastAsia="Times New Roman" w:hAnsi="Times New Roman" w:cs="Times New Roman"/>
          <w:sz w:val="28"/>
          <w:szCs w:val="28"/>
          <w:lang w:val="uk-UA"/>
        </w:rPr>
        <w:t>об'єднавши і систематизувавши знання про колір з точки зору знань фізики, хімії, психології, інформатики.</w:t>
      </w:r>
    </w:p>
    <w:p w:rsidR="007D0EFD" w:rsidRDefault="007D0EFD" w:rsidP="00F6567C">
      <w:pPr>
        <w:pStyle w:val="a3"/>
        <w:numPr>
          <w:ilvl w:val="0"/>
          <w:numId w:val="5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52EF8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Використовуючи комп'ютерні технології 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іноваційні підходи розробити плани-конспекти уроків за </w:t>
      </w:r>
      <w:r w:rsidRPr="00052EF8">
        <w:rPr>
          <w:rFonts w:ascii="Times New Roman" w:eastAsia="Times New Roman" w:hAnsi="Times New Roman" w:cs="Times New Roman"/>
          <w:sz w:val="28"/>
          <w:szCs w:val="28"/>
          <w:lang w:val="uk-UA"/>
        </w:rPr>
        <w:t>темою «Колориметрія»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4C68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Pr="00052EF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ля кожного уроку розробити  завдання, вправи, опорні конспекти, схеми та презентації, які допомагають вчителю логічно, грамотно, доказово та на високому научному рівні викладати </w:t>
      </w:r>
      <w:r w:rsidR="004C68CE">
        <w:rPr>
          <w:rFonts w:ascii="Times New Roman" w:eastAsia="Times New Roman" w:hAnsi="Times New Roman" w:cs="Times New Roman"/>
          <w:sz w:val="28"/>
          <w:szCs w:val="28"/>
          <w:lang w:val="uk-UA"/>
        </w:rPr>
        <w:t>елективний курс</w:t>
      </w:r>
      <w:r w:rsidRPr="00052EF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4C68CE" w:rsidRPr="004C68CE" w:rsidRDefault="007D0EFD" w:rsidP="00F6567C">
      <w:pPr>
        <w:pStyle w:val="a3"/>
        <w:numPr>
          <w:ilvl w:val="0"/>
          <w:numId w:val="5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C68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метою розвитку експерементально-дослідницької діяльності учнів розробити кольориметричну методику при аналізі зернових культур, що виробляються в Кілійському районі: </w:t>
      </w:r>
      <w:r w:rsidR="004C68CE" w:rsidRPr="004C68C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«Кольорометричне визначення мікрокількостей </w:t>
      </w:r>
      <w:r w:rsidR="004C68CE" w:rsidRPr="004C68C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Cu</w:t>
      </w:r>
      <w:r w:rsidR="004C68CE" w:rsidRPr="004C68C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 зернових культурах», де аналітичний сигнал регіструють за допомогою програми </w:t>
      </w:r>
      <w:r w:rsidR="004C68CE" w:rsidRPr="004C68C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Photoshop</w:t>
      </w:r>
      <w:r w:rsidR="004C68CE" w:rsidRPr="004C68C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а для розробки </w:t>
      </w:r>
      <w:r w:rsidR="004C68CE" w:rsidRPr="004C68C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розробки імітаційної кольорометричної шкали застосовувуються підходи системи RGB з використанням графічного редактора Paint.Net. </w:t>
      </w:r>
    </w:p>
    <w:p w:rsidR="00E61E25" w:rsidRPr="00E12297" w:rsidRDefault="004C68CE" w:rsidP="00E61E2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Можлива область застосування: викладання елективного курсу </w:t>
      </w:r>
      <w:r w:rsidRP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“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 царстві К</w:t>
      </w:r>
      <w:r w:rsidRP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ольор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E12C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”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учнів 11 класу та вчителів-новаторів загальноосвітніх шкіл.</w:t>
      </w:r>
      <w:r w:rsidR="00E61E25" w:rsidRPr="00E61E25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 xml:space="preserve"> </w:t>
      </w:r>
      <w:r w:rsidR="00E61E25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За матеріалами дипломної роботи надруковані тези доповідей</w:t>
      </w:r>
      <w:r w:rsidR="00E61E25" w:rsidRPr="000D6A26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 xml:space="preserve"> </w:t>
      </w:r>
      <w:r w:rsidR="00E61E25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(ДОДАТОК 1)</w:t>
      </w:r>
      <w:r w:rsidR="00E61E25" w:rsidRPr="0097435F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 xml:space="preserve"> </w:t>
      </w:r>
      <w:r w:rsidR="00E61E25" w:rsidRPr="00E12297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[</w:t>
      </w:r>
      <w:r w:rsidR="00E61E25" w:rsidRPr="000D6A26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1</w:t>
      </w:r>
      <w:r w:rsidR="00E61E25" w:rsidRPr="00E12297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].</w:t>
      </w:r>
    </w:p>
    <w:p w:rsidR="007D0EFD" w:rsidRPr="00052EF8" w:rsidRDefault="007D0EFD" w:rsidP="004C68CE">
      <w:pPr>
        <w:pStyle w:val="a3"/>
        <w:spacing w:after="0" w:line="360" w:lineRule="auto"/>
        <w:ind w:left="284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4C68CE" w:rsidRDefault="004C68CE">
      <w:pPr>
        <w:rPr>
          <w:rFonts w:ascii="Times New Roman" w:eastAsia="Times New Roman" w:hAnsi="Times New Roman" w:cs="Times New Roman"/>
          <w:b/>
          <w:sz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lang w:val="uk-UA"/>
        </w:rPr>
        <w:br w:type="page"/>
      </w:r>
    </w:p>
    <w:p w:rsidR="007D0EFD" w:rsidRPr="004261C6" w:rsidRDefault="007D0EFD" w:rsidP="007D0EFD">
      <w:pPr>
        <w:jc w:val="center"/>
        <w:rPr>
          <w:rFonts w:ascii="Times New Roman" w:eastAsia="Times New Roman" w:hAnsi="Times New Roman" w:cs="Times New Roman"/>
          <w:b/>
          <w:sz w:val="32"/>
          <w:lang w:val="uk-UA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32"/>
          <w:lang w:val="uk-UA"/>
        </w:rPr>
        <w:lastRenderedPageBreak/>
        <w:t>ВИСНОВКИ</w:t>
      </w:r>
    </w:p>
    <w:p w:rsidR="009E45FA" w:rsidRPr="00605A69" w:rsidRDefault="009E45FA" w:rsidP="00F6567C">
      <w:pPr>
        <w:pStyle w:val="a3"/>
        <w:numPr>
          <w:ilvl w:val="0"/>
          <w:numId w:val="16"/>
        </w:numPr>
        <w:tabs>
          <w:tab w:val="clear" w:pos="720"/>
          <w:tab w:val="num" w:pos="426"/>
        </w:tabs>
        <w:ind w:left="426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05A6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Проаналізовані основні тенденції використання ІКТ на уроках хімії.  Показано, що ІКТ недостатньо використовуються при організація науково-дослідницької діяльності учнів. Зроблений висновок про необхідність модернізувати шкільну хімічну освіту та поновити методики хімічного експерименту за допомогою ІКТ.</w:t>
      </w:r>
      <w:r w:rsidRPr="00605A6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9E45FA" w:rsidRPr="00605A69" w:rsidRDefault="009E45FA" w:rsidP="00F6567C">
      <w:pPr>
        <w:pStyle w:val="a3"/>
        <w:numPr>
          <w:ilvl w:val="0"/>
          <w:numId w:val="16"/>
        </w:numPr>
        <w:tabs>
          <w:tab w:val="clear" w:pos="720"/>
          <w:tab w:val="num" w:pos="426"/>
        </w:tabs>
        <w:ind w:left="426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05A6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Розроблена програма елективного курсу “У царстві Кольору”, який складається з 10 занять, де з точки зору фізики, хімії, інформатики та психології розглядається теорія кольору.</w:t>
      </w:r>
      <w:r w:rsidRPr="00605A6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9E45FA" w:rsidRPr="00605A69" w:rsidRDefault="009E45FA" w:rsidP="00F6567C">
      <w:pPr>
        <w:pStyle w:val="a3"/>
        <w:numPr>
          <w:ilvl w:val="0"/>
          <w:numId w:val="16"/>
        </w:numPr>
        <w:tabs>
          <w:tab w:val="clear" w:pos="720"/>
          <w:tab w:val="num" w:pos="426"/>
        </w:tabs>
        <w:ind w:left="426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05A6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Використовуючи інноваційні технології розроблені 10 конспектів уроків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r w:rsidRPr="00605A6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презентації до них. При цьому використовували такі інноваційні тех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нології: проблемного навчання, </w:t>
      </w:r>
      <w:r w:rsidRPr="00605A6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ІКТ, інтегрального навчання, науково-дослідницької діяльності, проектні  та здоров’я зберігаючі технології. </w:t>
      </w:r>
    </w:p>
    <w:p w:rsidR="00605A69" w:rsidRPr="00605A69" w:rsidRDefault="00605A69" w:rsidP="00F6567C">
      <w:pPr>
        <w:pStyle w:val="a3"/>
        <w:numPr>
          <w:ilvl w:val="0"/>
          <w:numId w:val="16"/>
        </w:numPr>
        <w:tabs>
          <w:tab w:val="clear" w:pos="720"/>
          <w:tab w:val="num" w:pos="426"/>
        </w:tabs>
        <w:ind w:left="426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Розроблена </w:t>
      </w:r>
      <w:r w:rsidRPr="00605A6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лабораторно-дослідницька робота: «Кольорометричне визначення мікрокількостей </w:t>
      </w:r>
      <w:r w:rsidRPr="00605A6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Cu</w:t>
      </w:r>
      <w:r w:rsidRPr="00605A6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 рисі», де аналітичний сигнал реєструють за допомогою програми </w:t>
      </w:r>
      <w:r w:rsidRPr="00605A6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Photoshop</w:t>
      </w:r>
      <w:r w:rsidRPr="00605A6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а для розробки </w:t>
      </w:r>
      <w:r w:rsidRPr="00605A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імітаційної кольорометричної шкали застосовуються підходи системи RGB з використанням графічного редактора Paint.Net. </w:t>
      </w:r>
    </w:p>
    <w:p w:rsidR="009E45FA" w:rsidRPr="00605A69" w:rsidRDefault="009E45FA" w:rsidP="00F6567C">
      <w:pPr>
        <w:pStyle w:val="a3"/>
        <w:numPr>
          <w:ilvl w:val="0"/>
          <w:numId w:val="16"/>
        </w:numPr>
        <w:tabs>
          <w:tab w:val="clear" w:pos="720"/>
          <w:tab w:val="num" w:pos="426"/>
        </w:tabs>
        <w:ind w:left="426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05A6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Запропонований елективний курс дозволяє зацікавити та спрямувати учнів до вивчення теми “Кольорометрія”, сприяє всебічному вивченню теми та підвищенню активності учнів у науково-дослідницькій діяльності. </w:t>
      </w:r>
    </w:p>
    <w:p w:rsidR="009E45FA" w:rsidRPr="00605A69" w:rsidRDefault="009E45FA" w:rsidP="00F6567C">
      <w:pPr>
        <w:pStyle w:val="a3"/>
        <w:numPr>
          <w:ilvl w:val="0"/>
          <w:numId w:val="16"/>
        </w:numPr>
        <w:tabs>
          <w:tab w:val="clear" w:pos="720"/>
          <w:tab w:val="num" w:pos="426"/>
        </w:tabs>
        <w:ind w:left="426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05A6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 матеріалами  розробленого елективного курсу надруковані тези доповідей</w:t>
      </w:r>
      <w:r w:rsidR="00FD3EC3" w:rsidRPr="00FD3EC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[1].</w:t>
      </w:r>
    </w:p>
    <w:p w:rsidR="007D0EFD" w:rsidRPr="00605A69" w:rsidRDefault="007D0EFD" w:rsidP="00605A69">
      <w:pPr>
        <w:pStyle w:val="a3"/>
        <w:tabs>
          <w:tab w:val="num" w:pos="426"/>
        </w:tabs>
        <w:spacing w:after="0"/>
        <w:ind w:left="426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7D0EFD" w:rsidRDefault="007D0EFD" w:rsidP="007D0EFD">
      <w:pP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br w:type="page"/>
      </w:r>
    </w:p>
    <w:p w:rsidR="007D0EFD" w:rsidRPr="00716BB4" w:rsidRDefault="007D0EFD" w:rsidP="001B4111">
      <w:pPr>
        <w:pStyle w:val="a3"/>
        <w:spacing w:after="0"/>
        <w:ind w:left="0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716BB4">
        <w:rPr>
          <w:rFonts w:ascii="Times New Roman" w:hAnsi="Times New Roman"/>
          <w:b/>
          <w:caps/>
          <w:sz w:val="28"/>
          <w:szCs w:val="28"/>
          <w:lang w:val="uk-UA"/>
        </w:rPr>
        <w:lastRenderedPageBreak/>
        <w:t>Список літератури</w:t>
      </w:r>
    </w:p>
    <w:p w:rsidR="007D0EFD" w:rsidRPr="00F40BC5" w:rsidRDefault="007D0EFD" w:rsidP="007D0EFD">
      <w:pPr>
        <w:spacing w:after="0" w:line="360" w:lineRule="auto"/>
        <w:ind w:left="425" w:hanging="425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B4111" w:rsidRDefault="00FD3EC3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FD3E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ахлицька О.М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Можливості інформаційних технологій в експериментально- дослідницькій діяльності учнів при вивчені теми </w:t>
      </w:r>
      <w:r w:rsidRPr="00FD3E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“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Кольорометрія</w:t>
      </w:r>
      <w:r w:rsidRPr="00FD3E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”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FD3E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О.М</w:t>
      </w:r>
      <w:r w:rsidRPr="00FD3E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Р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ахлицька, О.М.Гузенко, О.М.Чеботарьов,</w:t>
      </w:r>
      <w:r w:rsidRPr="00FD3E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О.В.Осадча,</w:t>
      </w:r>
      <w:r w:rsidRPr="00FD3E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В.М.Золотова // Тези доповідей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V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Науково-методичної</w:t>
      </w:r>
      <w:r w:rsidR="00222A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конференції  </w:t>
      </w:r>
      <w:r w:rsidR="00222A9D" w:rsidRPr="00FD3E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“</w:t>
      </w:r>
      <w:r w:rsidR="00222A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Сучасні тенденції навчання хімії</w:t>
      </w:r>
      <w:r w:rsidR="00222A9D" w:rsidRPr="00FD3E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”</w:t>
      </w:r>
      <w:r w:rsidR="00222A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Львівський національний університет імені Івана Франка, 29 березня 2019 року.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4300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222A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Львівський університет, 2019. – 74 с.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Ветчанін Є. Сучасний стан ком’ютерізації освіти</w:t>
      </w:r>
      <w:r w:rsidR="00C43001" w:rsidRP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r w:rsidR="00C4300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Є.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4300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Ветчанін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//ISSN Online: 2312-5829. Освітологічний дискурс. – 2018. – No 1-2 (20-21). – С.341-352.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Роберт И. В. Теоретические основы развития информатизации образования в современных условиях информационного общества массовой глобальной коммуникации 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r w:rsidR="00C4300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И. В. Роберт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// Информатика и образование. — 2008. — № 5.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— С.25-30.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Bennet F. Education &amp; future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C4300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F.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4300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Bennet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// Educational Technology &amp; Society. – 1999. – V. 2(1). – P. 57-60.</w:t>
      </w:r>
    </w:p>
    <w:p w:rsidR="001B4111" w:rsidRPr="007902C4" w:rsidRDefault="001B4111" w:rsidP="00D36EA1">
      <w:pPr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Гуревич Р.С, Кадемія М.Ю. Інформаційно-комунікаційні технології у навчальному процесі: посібник для педагогічних працівників і студентів педагогічних вищих навчальних закладів. – Вінниця: ДОВ"Вінниця", 2002. –116 с.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Пінаєва О.Ю Інформатизація освіти та її застосування в навчальному процесі 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r w:rsidR="00C4300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О.Ю Пінаєва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//Актуальні проблеми трудовоїі професійної підготовки молоді. – Вінниця, – 2004. – Вип. 10. – С. 150-151.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Morris J. The case for CAI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</w:t>
      </w:r>
      <w:r w:rsidR="00C43001" w:rsidRP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C4300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J.Morris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//SIGCUE bull. – 1984. – Winter. – P. 11-14.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Вембер В.П. Інформатизація освіти та проблеми впровадження педагогічних програмних засобів в навчальний процес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</w:t>
      </w:r>
      <w:r w:rsidR="00C43001" w:rsidRP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4300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В.П.  Вембер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// Інформаційні технології і засоби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навчання. – Випуск 3. – 2007. – 45с.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Філіппова Л. В. Використання інформаційних технологій під час навчання хімічних дисциплін / Л. В. Філіппова // Збірник наукових праць [Херсонського державного університету]. Педагогічні науки. - 2014. - Вип. 66. - С. 466-470. - Режим доступу: </w:t>
      </w:r>
      <w:hyperlink r:id="rId8" w:history="1">
        <w:r w:rsidRPr="007902C4">
          <w:rPr>
            <w:rStyle w:val="a4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http://nbuv.gov.ua/UJRN/znppn_2014_66_86</w:t>
        </w:r>
      </w:hyperlink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Шумська Н. Комп’ютерні технології у навчанні хімії / Н. Шумська //Біологія і хімія в школі. – 2006. – № 6. – С. 24.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Бондар Л. Інформаційні технології при викладанні хімії / Л. Бондар,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О. Міщенко // Хімія. – 2011. – Жовтень. – № 29. – С. 10–13.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Шевчук  П. Застосування інформаційно-комунікаційних технологій під час вивчення хімії у загальноосвітніх навчальних закладах 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r w:rsidR="00C4300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П.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4300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Шевчук  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Збірник наукових праць: Сучасні інформаційні технології та інноваційні методики навчання в підготовці фахівців: методологія, теорія, досвід, проблеми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 </w:t>
      </w:r>
      <w:r w:rsidR="00C4300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4300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2015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C4300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C430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No41 </w:t>
      </w:r>
      <w:r w:rsidR="00C4300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 С.164-168.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Тарасова С.А. Компьютерное обучение химии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: состояние и перспективы. – М.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Учпедгиз., 2001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– 234с.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Курдюмова Т. Н. Компьютерная технология обучения 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химии: достоинства и недостатки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Т. Н. Курдюмова 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// Химия в школе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2002.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№8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6B4C09" w:rsidRP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35 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37. 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Макошина В. Н.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Использование компьютеров в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обучении химии</w:t>
      </w:r>
      <w:r w:rsidR="006B4C09" w:rsidRP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В. Н. Макошина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Е. В.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Мещерикова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// Химия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Методика преподавания в школе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2002.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№6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6B4C09" w:rsidRP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55 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60.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Нечиталова Е. В. Информационные технологии на уроках химии.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</w:t>
      </w:r>
      <w:r w:rsidR="006B4C09" w:rsidRP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Е. В.  Нечиталова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//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Химия в школе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6B4C09" w:rsidRP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2005.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№3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6B4C09" w:rsidRP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13 – 15.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Багрова Н.В. Информационно–коммуникационные технологии в обучении химии / Н.В. Богрова // Химия. Учебно-методическая газета для учителей химии и естествознания. 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2011.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No5. 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С.33 –34.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Сучасні інформаційні засоби навчанням: Навчальний посібник / ПК. Р.С. Гуревич, Л.Л. Коношевський,О.В. Шестопалюк. – Вінниця: ВДПУ імені Михайла Коцюбинського, 2004. – 535 с.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 xml:space="preserve">Черников К.Р.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Внедрение в процесс обучения планшетов и различнії гаджетов и их влияние на повішение мотивации обучающихся к обучению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// Молодежный научный форум: Технические и математические науки: электр. сб. ст. по мат. XXXII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междунар. студ. науч.-практ.конф.№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3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B4C09" w:rsidRP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32.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URL: </w:t>
      </w:r>
      <w:hyperlink r:id="rId9" w:history="1">
        <w:r w:rsidRPr="007902C4">
          <w:rPr>
            <w:rStyle w:val="a4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</w:rPr>
          <w:t>https://nauchforum.ru/archive/MNF_tech/3(32).pdf</w:t>
        </w:r>
      </w:hyperlink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1B4111" w:rsidRPr="007902C4" w:rsidRDefault="006B4C09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Колпаков О. Л. </w:t>
      </w:r>
      <w:r w:rsidR="001B411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 компьютером на урок: с чего начинать: Учебно-методическое пособие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B411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/ О. Л. Колпаков, В. П. Жуланова, В. Н. Борздун, Е. О. Казадаева. – Кемерово: Издательство КРИПКиПРО, 2004. – 53 с. 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Кєдровіч Г. Теорія і практика застосування комп’ютерних технологій у загальноосвітніх і професійних навчальних закладах Польщі: Автореф.дис. д­ра пед. наук: 13.00.04 / Г. Кєдровіч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//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Ін­т педагогіки і психології проф. освіти АПН України. – К., 2001. – 46 с.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Леташкова, Е.В. 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Интерактивная доска на уроках химии / Е.В. Леташкова // Химия.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2009.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№ 8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32-35.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Леташкова Е.В. Об использовании компьютера в учебном процессе / Е.В. Леташкова // Химия в школе.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2009. 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No7. 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С. 21 –22.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Шеннон Р. Ю. Имитационное моделирование систем – искусство и наука / Пер. с англ.  Под ред. Е.К. Масловского. – М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: Мир, 1978. – 418 с.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Боборико Т.Л. Проведение уроков химии с использованием информационных технологий / Т.Л. Боборико // Х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имия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: пр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блемы обучения. 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2005. 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No7.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С. 31.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Лобанова Е.П. Использование компьютерных технологий на уроках химии / Е. П. Лобанова // Столичное образование сегодня. 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2006. 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No4. –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С. 78 –83. 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Абоян Л.Б.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ab/>
        <w:t>Использование новых информационных технологий на уроках химии / Л.Б. Абоян</w:t>
      </w:r>
      <w:r w:rsidR="006B4C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// Химия.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2008.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N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20.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С. 22-25.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Леташкова, Е.В. 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Использование информационных технологий на уроках химии  / Е.В. Леташкова // Химия.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2008.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N 14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6B4C0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11-13.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Колобова А. М. Використання</w:t>
      </w:r>
      <w:r w:rsidR="00D518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>інформаційно-комп’ютерних</w:t>
      </w:r>
      <w:r w:rsidR="00D518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технологій на уроках біології та хімії </w:t>
      </w:r>
      <w:r w:rsidR="00D518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r w:rsidR="00D518D8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>А. М</w:t>
      </w:r>
      <w:r w:rsidR="00D518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D518D8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Колобова 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>//Хімія: науково-методичний журнал  ВГ «Основа» – Х.: «Основа».– 2017. – № 19(391) –  С.5-8.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</w:pPr>
      <w:r w:rsidRPr="00D518D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/>
        </w:rPr>
        <w:t>Anderson T.</w:t>
      </w:r>
      <w:r w:rsidRP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Theory and Practice of Online Learning. </w:t>
      </w:r>
      <w:r w:rsidR="00D518D8" w:rsidRP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="00D518D8" w:rsidRPr="00D518D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T.Anderson, F.Elloumi </w:t>
      </w:r>
      <w:r w:rsidR="00D518D8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//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Athabasca</w:t>
      </w:r>
      <w:r w:rsid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University</w:t>
      </w:r>
      <w:r w:rsid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D518D8" w:rsidRPr="00D518D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2004 (http://cde.athabascau.ca/online_book/).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D518D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Дорофеев М.В.</w:t>
      </w:r>
      <w:r w:rsidRP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Дистанционное обучение химии школьников с ограниченными возможностями. </w:t>
      </w:r>
      <w:r w:rsidR="00D518D8" w:rsidRP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r w:rsidR="00D518D8" w:rsidRPr="00D518D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М.В</w:t>
      </w:r>
      <w:r w:rsidR="00D518D8" w:rsidRPr="00D518D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  <w:t>.</w:t>
      </w:r>
      <w:r w:rsidR="00D518D8" w:rsidRPr="00D518D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Дорофее</w:t>
      </w:r>
      <w:r w:rsidR="00D518D8" w:rsidRPr="00D518D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  <w:t>в</w:t>
      </w:r>
      <w:r w:rsidR="00D518D8" w:rsidRP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518D8" w:rsidRP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 w:rsid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Химия. Методика преподавания в школе</w:t>
      </w:r>
      <w:r w:rsid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D518D8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D518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2004</w:t>
      </w:r>
      <w:r w:rsid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518D8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№ 8</w:t>
      </w:r>
      <w:r w:rsid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D518D8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41–48.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Theme="minorHAnsi" w:hAnsi="Times New Roman" w:cs="Times New Roman"/>
          <w:bCs/>
          <w:color w:val="000000" w:themeColor="text1"/>
          <w:sz w:val="28"/>
          <w:szCs w:val="28"/>
          <w:lang w:eastAsia="en-US"/>
        </w:rPr>
        <w:t>Габриелян О.С.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ab/>
        <w:t>Информационные ресурсы по химии и работа с ними: программа элективного курса / О.С. Габриелян // Химия. –</w:t>
      </w:r>
      <w:r w:rsidR="00D518D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2008. –</w:t>
      </w:r>
      <w:r w:rsidR="00D518D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</w:t>
      </w:r>
      <w:r w:rsidRPr="007902C4">
        <w:rPr>
          <w:rFonts w:ascii="Times New Roman" w:eastAsiaTheme="minorHAnsi" w:hAnsi="Times New Roman" w:cs="Times New Roman"/>
          <w:bCs/>
          <w:color w:val="000000" w:themeColor="text1"/>
          <w:sz w:val="28"/>
          <w:szCs w:val="28"/>
          <w:lang w:eastAsia="en-US"/>
        </w:rPr>
        <w:t>N 1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. – С. 6-10</w:t>
      </w:r>
    </w:p>
    <w:p w:rsidR="001B4111" w:rsidRPr="007902C4" w:rsidRDefault="001B4111" w:rsidP="00D36EA1">
      <w:pPr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D518D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Добротин Д.Ю</w:t>
      </w:r>
      <w:r w:rsidR="00D518D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.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Интернет в обучении химии</w:t>
      </w:r>
      <w:r w:rsidR="00D518D8" w:rsidRPr="00D518D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r w:rsidR="00D518D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/ </w:t>
      </w:r>
      <w:r w:rsidR="00D518D8" w:rsidRPr="00D518D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Д.Ю.Добротин, А.А</w:t>
      </w:r>
      <w:r w:rsidR="00D518D8" w:rsidRP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D518D8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</w:t>
      </w:r>
      <w:r w:rsidR="00D518D8" w:rsidRPr="00D518D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Журин</w:t>
      </w:r>
      <w:r w:rsidR="00D518D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="00D518D8" w:rsidRPr="00D518D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 w:rsid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Химия в школе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2001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№ 7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–С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52–55.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 w:rsidRPr="00D518D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Загорский В.В</w:t>
      </w:r>
      <w:r w:rsidRP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Интернет-ресурсы для учителя</w:t>
      </w:r>
      <w:r w:rsid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</w:t>
      </w:r>
      <w:r w:rsidR="00D518D8" w:rsidRPr="00D518D8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D518D8" w:rsidRPr="007902C4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В.В</w:t>
      </w:r>
      <w:r w:rsidR="00D518D8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D518D8" w:rsidRPr="007902C4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Загорский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// Химия в школе</w:t>
      </w:r>
      <w:r w:rsid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D518D8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2003</w:t>
      </w:r>
      <w:r w:rsid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D518D8" w:rsidRP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518D8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№ 9</w:t>
      </w:r>
      <w:r w:rsid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D518D8" w:rsidRP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518D8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2–7.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Абрамова  О.М.  Web-инструменты  как  средство  повышения  квалификации  и организации  самообра</w:t>
      </w:r>
      <w:r w:rsidR="00D518D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зования  современного  педагога/</w:t>
      </w:r>
      <w:r w:rsidR="00D518D8" w:rsidRPr="00D518D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</w:t>
      </w:r>
      <w:r w:rsidR="00D518D8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О.М. Абрамова</w:t>
      </w:r>
      <w:r w:rsidR="00D518D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//</w:t>
      </w:r>
      <w:r w:rsidR="00D518D8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Педагогика  и просвещение.</w:t>
      </w:r>
      <w:r w:rsidR="00D518D8" w:rsidRP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518D8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2017.</w:t>
      </w:r>
      <w:r w:rsidR="00D518D8" w:rsidRP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518D8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No 4. </w:t>
      </w:r>
      <w:r w:rsidR="00D518D8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518D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С. 34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-46. doi: 10.7256/2454-0676.2017.4.17286</w:t>
      </w:r>
    </w:p>
    <w:p w:rsidR="001B4111" w:rsidRPr="007902C4" w:rsidRDefault="00D518D8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Масленикова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О.Н.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Использование мультимедийных электронных изданий при изучении химии  / О.Н. Масленикова, С.В. Черникова // Информатика и образование : научно-методический журнал.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2008.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N</w:t>
      </w:r>
      <w:r w:rsidR="001B4111"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4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59-61.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4C0E9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Морозов М.Н</w:t>
      </w:r>
      <w:r w:rsidR="00D518D8" w:rsidRPr="004C0E9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  <w:t>.</w:t>
      </w:r>
      <w:r w:rsidR="00D518D8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Разработка виртуальной химической лаборатории для школьного образования</w:t>
      </w:r>
      <w:r w:rsidR="00D518D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/</w:t>
      </w:r>
      <w:r w:rsidR="00D518D8" w:rsidRPr="00D518D8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D518D8" w:rsidRPr="004C0E9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М.Н.Морозов, А.И.Танаков, А.В.Герасимов,</w:t>
      </w:r>
      <w:r w:rsidR="00D518D8" w:rsidRPr="004C0E9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="00D518D8" w:rsidRPr="004C0E9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Д.А.Быстров, В.Э</w:t>
      </w:r>
      <w:r w:rsidR="00D518D8" w:rsidRPr="004C0E9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. </w:t>
      </w:r>
      <w:r w:rsidR="00D518D8" w:rsidRPr="004C0E9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Цвирко,</w:t>
      </w:r>
      <w:r w:rsidR="00D518D8" w:rsidRPr="004C0E9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="00D518D8" w:rsidRPr="004C0E9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М.В.</w:t>
      </w:r>
      <w:r w:rsidR="00D518D8" w:rsidRP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518D8" w:rsidRPr="004C0E9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Дорофеев</w:t>
      </w:r>
      <w:r w:rsidR="00D518D8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//</w:t>
      </w:r>
      <w:r w:rsidR="004C0E93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Educational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Technology&amp;Society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4C0E93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2004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4C0E93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v. 7, № 3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4C0E93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155–164.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Дорофеев</w:t>
      </w:r>
      <w:r w:rsidR="004C0E9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М.В. 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Мотивационный ресурс виртуальной химической лаборатории  / М.В. Дорофеев, Н.А. Нагин, М.Г. Лущай // Химия в 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школе : научно-методический журнал. </w:t>
      </w:r>
      <w:r w:rsidR="004C0E93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2008. </w:t>
      </w:r>
      <w:r w:rsidR="004C0E93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№ 9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4C0E93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60-67.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902C4">
        <w:rPr>
          <w:rFonts w:ascii="Times New Roman" w:eastAsiaTheme="minorHAnsi" w:hAnsi="Times New Roman" w:cs="Times New Roman"/>
          <w:bCs/>
          <w:color w:val="000000" w:themeColor="text1"/>
          <w:sz w:val="28"/>
          <w:szCs w:val="28"/>
          <w:lang w:eastAsia="en-US"/>
        </w:rPr>
        <w:t xml:space="preserve">Манаенкова, Г.И.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ab/>
        <w:t>Виртуальная экскурсия на крупнейшее предприятие по</w:t>
      </w:r>
      <w:r w:rsidR="004C0E93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изготовлению елочных украшений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: внеклассное мероприятие по химии / Г. И. Манаенкова // Химия. </w:t>
      </w:r>
      <w:r w:rsidR="004C0E93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2008. </w:t>
      </w:r>
      <w:r w:rsidR="004C0E93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</w:t>
      </w:r>
      <w:r w:rsidRPr="007902C4">
        <w:rPr>
          <w:rFonts w:ascii="Times New Roman" w:eastAsiaTheme="minorHAnsi" w:hAnsi="Times New Roman" w:cs="Times New Roman"/>
          <w:bCs/>
          <w:color w:val="000000" w:themeColor="text1"/>
          <w:sz w:val="28"/>
          <w:szCs w:val="28"/>
          <w:lang w:eastAsia="en-US"/>
        </w:rPr>
        <w:t>№ 24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.</w:t>
      </w:r>
      <w:r w:rsidR="004C0E93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</w:t>
      </w:r>
      <w:r w:rsidR="004C0E93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С. 20-22.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Кононенко Н. Мультимедіа на уроках хімії / Н. Кононенко // Біологія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і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хімія в школі. – 2009. – № 4. – С. 38–39.</w:t>
      </w:r>
    </w:p>
    <w:p w:rsidR="001B4111" w:rsidRPr="004C0E93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Артемова Л. М. Розвиток</w:t>
      </w:r>
      <w:r w:rsidR="004C0E93" w:rsidRP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творчих</w:t>
      </w:r>
      <w:r w:rsidR="004C0E93" w:rsidRP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здібностейучнів на уроках хімії</w:t>
      </w:r>
      <w:r w:rsidR="004C0E93" w:rsidRP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 використанням ІКТ / Л. М. Артемова // Хімія. – 2011. – № 13-14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– С.</w:t>
      </w:r>
      <w:r w:rsidRP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5–7.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Використання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інформаційно-комп’ютерних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технологій на уроках</w:t>
      </w:r>
    </w:p>
    <w:p w:rsidR="001B4111" w:rsidRPr="007902C4" w:rsidRDefault="001B4111" w:rsidP="00D36EA1">
      <w:pPr>
        <w:tabs>
          <w:tab w:val="left" w:pos="567"/>
        </w:tabs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хімії / [Автор-укладач О. І. Замулко]. – Черкаси: ЧОІПОПП. – 2007.</w:t>
      </w:r>
    </w:p>
    <w:p w:rsidR="001B4111" w:rsidRPr="007902C4" w:rsidRDefault="001B4111" w:rsidP="00D36EA1">
      <w:pPr>
        <w:tabs>
          <w:tab w:val="left" w:pos="567"/>
        </w:tabs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 32 с.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Фельдман И. Д. Создание и использование тематических компьютерных презентаций</w:t>
      </w:r>
      <w:r w:rsidR="004C0E93" w:rsidRP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r w:rsidR="004C0E93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И. Д.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C0E93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Фельдман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//Химия в школе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4C0E93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2005.</w:t>
      </w:r>
      <w:r w:rsidR="004C0E93" w:rsidRP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C0E93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№7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4C0E93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36</w:t>
      </w:r>
      <w:r w:rsidR="004C0E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37.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Юзбашева Г. С. Проектна</w:t>
      </w:r>
      <w:r w:rsidR="005A6B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технологія в навчанні</w:t>
      </w:r>
      <w:r w:rsidR="005A6B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хімії // Збірник</w:t>
      </w:r>
    </w:p>
    <w:p w:rsidR="001B4111" w:rsidRPr="007902C4" w:rsidRDefault="005A6B84" w:rsidP="00D36EA1">
      <w:pPr>
        <w:tabs>
          <w:tab w:val="left" w:pos="567"/>
        </w:tabs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1B411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аукових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B411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праць /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Г. С.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Юзбашева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// </w:t>
      </w:r>
      <w:r w:rsidR="001B411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Херсонськийдерж. ун-т. Педагогічні науки. –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B411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Херсон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B411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B411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2003. – Вип.34.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B411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С. 80-84.</w:t>
      </w:r>
    </w:p>
    <w:p w:rsidR="001B4111" w:rsidRPr="007902C4" w:rsidRDefault="005A6B84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Лыгин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1B4111"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С.А. 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ab/>
        <w:t>Организация проектной деятельности учащихся / С.А. Лыгин, Е.А. Белая,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Н.В. Осинцева // Химия в школе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научно-методический журнал.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2009.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B4111"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№ 5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63-66.</w:t>
      </w:r>
    </w:p>
    <w:p w:rsidR="001B4111" w:rsidRPr="007902C4" w:rsidRDefault="005A58B7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Мануйлов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1B4111"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А.В. 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ab/>
        <w:t>Диалоговые компьютерные задачи с открытым ответом / А.В. Мануйл</w:t>
      </w:r>
      <w:r w:rsidR="005A6B84">
        <w:rPr>
          <w:rFonts w:ascii="Times New Roman" w:hAnsi="Times New Roman" w:cs="Times New Roman"/>
          <w:color w:val="000000" w:themeColor="text1"/>
          <w:sz w:val="28"/>
          <w:szCs w:val="28"/>
        </w:rPr>
        <w:t>ов, А.В. Дедов // Химия в школе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научно-методический журнал. </w:t>
      </w:r>
      <w:r w:rsidR="005A6B84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2009. </w:t>
      </w:r>
      <w:r w:rsidR="005A6B84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B4111"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№ 3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5A6B84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17-20.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Курдюмова Т. Н. Компьютерные обучающие игры.</w:t>
      </w:r>
      <w:r w:rsidR="005A58B7" w:rsidRPr="005A58B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A58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r w:rsidR="005A58B7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Т. Н.</w:t>
      </w:r>
      <w:r w:rsidR="005A58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A58B7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Курдюмова, Г. М.</w:t>
      </w:r>
      <w:r w:rsidR="005A58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A58B7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Курдюмов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//</w:t>
      </w:r>
      <w:r w:rsidR="005A58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Химия. Методика преподавания</w:t>
      </w:r>
      <w:r w:rsidR="005A58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5A58B7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5A58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A58B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2004.</w:t>
      </w:r>
      <w:r w:rsidR="005A58B7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№1</w:t>
      </w:r>
      <w:r w:rsidR="005A58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5A58B7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A58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5A58B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75</w:t>
      </w:r>
      <w:r w:rsidR="005A58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77.</w:t>
      </w:r>
    </w:p>
    <w:p w:rsidR="001B4111" w:rsidRPr="007902C4" w:rsidRDefault="00D82A16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Колчанова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1B4111"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Л.В. 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Инновационный подход к ученическому эксперименту / Л.В. Колчанова, Р.А. Колчанов // Химия в школе : научно-методический журнал. </w:t>
      </w:r>
      <w:r w:rsidR="005A58B7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2009. </w:t>
      </w:r>
      <w:r w:rsidR="005A58B7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B4111"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№ 5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5A58B7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="001B4111"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55-57.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</w:pPr>
      <w:r w:rsidRPr="007902C4">
        <w:rPr>
          <w:rFonts w:ascii="Times New Roman" w:eastAsiaTheme="minorHAnsi" w:hAnsi="Times New Roman" w:cs="Times New Roman"/>
          <w:bCs/>
          <w:color w:val="000000" w:themeColor="text1"/>
          <w:sz w:val="28"/>
          <w:szCs w:val="28"/>
          <w:lang w:val="uk-UA" w:eastAsia="en-US"/>
        </w:rPr>
        <w:t>Ефимкина</w:t>
      </w:r>
      <w:r w:rsidR="007F1B32">
        <w:rPr>
          <w:rFonts w:ascii="Times New Roman" w:eastAsiaTheme="minorHAnsi" w:hAnsi="Times New Roman" w:cs="Times New Roman"/>
          <w:bCs/>
          <w:color w:val="000000" w:themeColor="text1"/>
          <w:sz w:val="28"/>
          <w:szCs w:val="28"/>
          <w:lang w:val="uk-UA" w:eastAsia="en-US"/>
        </w:rPr>
        <w:t xml:space="preserve"> </w:t>
      </w:r>
      <w:r w:rsidRPr="007902C4">
        <w:rPr>
          <w:rFonts w:ascii="Times New Roman" w:eastAsiaTheme="minorHAnsi" w:hAnsi="Times New Roman" w:cs="Times New Roman"/>
          <w:bCs/>
          <w:color w:val="000000" w:themeColor="text1"/>
          <w:sz w:val="28"/>
          <w:szCs w:val="28"/>
          <w:lang w:val="uk-UA" w:eastAsia="en-US"/>
        </w:rPr>
        <w:t xml:space="preserve"> А.Е.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Организация и проведение исследовательского урока /</w:t>
      </w:r>
      <w:r w:rsidR="007F1B32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А.Е. Ефимкина // Химия в школе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: научно-методический журнал. </w:t>
      </w:r>
      <w:r w:rsidR="007F1B32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2008. </w:t>
      </w:r>
      <w:r w:rsidR="007F1B32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</w:t>
      </w:r>
      <w:r w:rsidRPr="007902C4">
        <w:rPr>
          <w:rFonts w:ascii="Times New Roman" w:eastAsiaTheme="minorHAnsi" w:hAnsi="Times New Roman" w:cs="Times New Roman"/>
          <w:bCs/>
          <w:color w:val="000000" w:themeColor="text1"/>
          <w:sz w:val="28"/>
          <w:szCs w:val="28"/>
          <w:lang w:eastAsia="en-US"/>
        </w:rPr>
        <w:t>№ 4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. </w:t>
      </w:r>
      <w:r w:rsidR="007F1B32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С. 28-33.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</w:pP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lastRenderedPageBreak/>
        <w:t xml:space="preserve">Новикова, Г.С.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ab/>
        <w:t xml:space="preserve">Из опыта проведения урока с элементами исследования  / Г.С. Новикова // Химия в школе : научно-методический журнал. </w:t>
      </w:r>
      <w:r w:rsidR="00286C4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2009. </w:t>
      </w:r>
      <w:r w:rsidR="00286C4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№ 2. </w:t>
      </w:r>
      <w:r w:rsidR="00286C4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С. 40-42.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Раткевич Е. Ю. Проблемы компь</w:t>
      </w:r>
      <w:r w:rsidR="00286C4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ютеризации процесса образования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86C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="00286C4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Е. Ю.Раткевич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//Химия. Методика преподавания в школе</w:t>
      </w:r>
      <w:r w:rsidR="00286C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86C4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2001. </w:t>
      </w:r>
      <w:r w:rsidR="00286C4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№1</w:t>
      </w:r>
      <w:r w:rsidR="00286C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286C49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–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86C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.13 – 18.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Симоненко С. Шкільний хімічний експеримент як основа розвитку творчої діяльності учнів </w:t>
      </w:r>
      <w:r w:rsidR="00286C49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/</w:t>
      </w:r>
      <w:r w:rsidR="00286C49" w:rsidRPr="00286C49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</w:t>
      </w:r>
      <w:r w:rsidR="00286C49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С.Симоненко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// Хімія. – 2008. – №13 /553/.– С.22-24.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Книш Л.А. Застосування хімічного експерименту при вивченні хімії</w:t>
      </w:r>
      <w:r w:rsidR="00286C49" w:rsidRPr="00286C49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</w:t>
      </w:r>
      <w:r w:rsidR="00286C49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/ </w:t>
      </w:r>
      <w:r w:rsidR="00286C49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Л.А.  Книш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// Хімія. – 2004. – №4/52/. – С. 2-6.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Результати участі школярів України у міжнародному порівняльному дослідженні TIMSS [Електронний ресурс]: за даними інформаційної довідки: ttp://www.mon.gov.ua/main.php?query=newstmp/2009_1/22_01/1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Холин Ю.В. Горькая правда об украинской школе. Результаты исследования TIMSS 2007 [Електронний ресурс] / Холин Юрий Валентинович//Universitates:http://universitates.univer.kharkov.ua/arhiv/2009_1/kholin/kholin.html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Хімічний експеримент: Теорія і практика. – К: Шкільний світ, 2008 – Спеціальний номер газети « Хімія» – 2008.– №1 / 541/.– С.48.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Коник М. Демонстраційний експеримент у системі засобів навчання /на прикладі вивчення хімії // Матеріали звітних наукових конференцій кафедри педагогіки. – Л.</w:t>
      </w:r>
      <w:r w:rsidR="00286C49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,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2005. – Вип. 4</w:t>
      </w:r>
      <w:r w:rsidR="00286C49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. </w:t>
      </w:r>
      <w:r w:rsidR="00286C49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С. 20-24.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Колчанова, Л.В. 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ab/>
        <w:t>Из опыта совершенствования демонстрационного эксперимента / Л.В. Колчанова</w:t>
      </w:r>
      <w:r w:rsidR="00286C49">
        <w:rPr>
          <w:rFonts w:ascii="Times New Roman" w:hAnsi="Times New Roman" w:cs="Times New Roman"/>
          <w:color w:val="000000" w:themeColor="text1"/>
          <w:sz w:val="28"/>
          <w:szCs w:val="28"/>
        </w:rPr>
        <w:t>, Л.А. Дейнека // Химия в школе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научно-методический журнал. </w:t>
      </w:r>
      <w:r w:rsidR="00FD7CFD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2008. </w:t>
      </w:r>
      <w:r w:rsidR="00FD7CFD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№ 9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FD7CFD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67-69.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Кравченко, З.И. 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Практические работы исследовательского характера / З.И. Кравченко // Химия в школе : научно-методический журнал. </w:t>
      </w:r>
      <w:r w:rsidR="00FD7CFD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2008. </w:t>
      </w:r>
      <w:r w:rsidR="00FD7CFD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№ 6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FD7CFD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61-63.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Шмуклер, Е.Г. 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Проведение практических работ в форме 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количественного химического эксперимента / Е.Г. Шмуклер // Химия. </w:t>
      </w:r>
      <w:r w:rsidR="00FD7CFD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2008. </w:t>
      </w:r>
      <w:r w:rsidR="00FD7CFD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D7CFD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№</w:t>
      </w:r>
      <w:r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17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FD7CFD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38-41.</w:t>
      </w:r>
    </w:p>
    <w:p w:rsidR="001B4111" w:rsidRPr="007902C4" w:rsidRDefault="00FD7CFD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Важинський С. Е. </w:t>
      </w:r>
      <w:r w:rsidR="001B4111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Методика та організація наукових досліджень: Навч. посіб. / С. Е. Важинський, Т І. Щербак. – Суми: СумДПУ імені А. С.Макаренка, 2016. – 260 с.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Сурин  Ю. В. Методика проведения проблемных опытов по химии. Развивающий </w:t>
      </w:r>
      <w:r w:rsidR="00FD7CFD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эксперимент / Ю. В. Сурин. – М.</w:t>
      </w:r>
      <w:r w:rsidRPr="007902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: Школа-Пресс, 1998. – 144 с.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Коростіль</w:t>
      </w:r>
      <w:r w:rsidR="00FD7CFD" w:rsidRPr="00FD7C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D7CFD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Л.А.</w:t>
      </w:r>
      <w:r w:rsidR="00FD7C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Хімічний експеримент як засіб формування вмінь до самоосвіти учнів</w:t>
      </w:r>
      <w:r w:rsidR="00FD7C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="00FD7CFD" w:rsidRPr="00FD7C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D7CFD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Л.А. Коростіль, Н.Н. Чайченко </w:t>
      </w:r>
      <w:r w:rsidR="00444EE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// </w:t>
      </w:r>
      <w:r w:rsidR="00FD7CFD"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ttps:</w:t>
      </w:r>
      <w:r w:rsidR="00FD7CF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ndcsoippo.at.ua/_fr/0/korostil.pdf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 w:rsidRPr="007902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Грабовий А.К. Компетентнісний підхід до учнівського хімічного експерименту /А.Грабовий // Біологія і хімія в школі. – 2006. – №4. – С.13-15.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</w:pP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Сурин Ю. В. Проблемно-развивающий эксперимент в обучении химии / Ю. В. Сурин // Химия в школе. – 2005. – № 5. – С. 53–55.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</w:pPr>
      <w:r w:rsidRPr="007902C4">
        <w:rPr>
          <w:rFonts w:ascii="Times New Roman" w:eastAsiaTheme="minorHAnsi" w:hAnsi="Times New Roman" w:cs="Times New Roman"/>
          <w:bCs/>
          <w:color w:val="000000" w:themeColor="text1"/>
          <w:sz w:val="28"/>
          <w:szCs w:val="28"/>
          <w:lang w:eastAsia="en-US"/>
        </w:rPr>
        <w:t xml:space="preserve">Сурин, Ю.В.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Совершенствование химического эксперимента в условиях проблемно-развивающего обучения  / Ю.В. Сурин // Химия в школе : научно-методический журнал. </w:t>
      </w:r>
      <w:r w:rsidR="00444EE8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2008. </w:t>
      </w:r>
      <w:r w:rsidR="00444EE8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</w:t>
      </w:r>
      <w:r w:rsidRPr="007902C4">
        <w:rPr>
          <w:rFonts w:ascii="Times New Roman" w:eastAsiaTheme="minorHAnsi" w:hAnsi="Times New Roman" w:cs="Times New Roman"/>
          <w:bCs/>
          <w:color w:val="000000" w:themeColor="text1"/>
          <w:sz w:val="28"/>
          <w:szCs w:val="28"/>
          <w:lang w:eastAsia="en-US"/>
        </w:rPr>
        <w:t>№ 8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. </w:t>
      </w:r>
      <w:r w:rsidR="00444EE8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С.61-67.</w:t>
      </w:r>
    </w:p>
    <w:p w:rsidR="001B4111" w:rsidRPr="007902C4" w:rsidRDefault="001B4111" w:rsidP="00D36EA1">
      <w:pPr>
        <w:pStyle w:val="a3"/>
        <w:numPr>
          <w:ilvl w:val="0"/>
          <w:numId w:val="11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Чайченко Н. Н. Використання проблемного експерименту в хімічній</w:t>
      </w:r>
      <w:r w:rsidR="002360C6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підготовці</w:t>
      </w:r>
      <w:r w:rsidR="002360C6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учнів / Н. Н. Чайченко // Хімічна</w:t>
      </w:r>
      <w:r w:rsidR="00444EE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освіта в контексті</w:t>
      </w:r>
      <w:r w:rsidR="00444EE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Болонського</w:t>
      </w:r>
      <w:r w:rsidR="00444EE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</w:t>
      </w:r>
      <w:r w:rsidR="00444EE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процесу: стан і перспективи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: матеріали</w:t>
      </w:r>
      <w:r w:rsidR="00444EE8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.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Всеукр. наук.-практ. конференції; 18-19 травня 2006 р. / за заг. ред. В. П. Покася, В. С. Толмачової. – К. : НПУ ім. М. П. Драгоманова, 2006. – С. 162–164.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Цветков Л. А.</w:t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Общая методика обучения химии: Содерж. и методы обучения: пособие [для учителей] / Цветков Л. А., Иванова Р. Г., Полосин В. С. и др. </w:t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; под ред. Л. А. Цветкова. – М.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: Просвещение, 1981. – 224 с.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ab/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</w:pPr>
      <w:r w:rsidRPr="007902C4">
        <w:rPr>
          <w:rFonts w:ascii="Times New Roman" w:eastAsiaTheme="minorHAnsi" w:hAnsi="Times New Roman" w:cs="Times New Roman"/>
          <w:bCs/>
          <w:color w:val="000000" w:themeColor="text1"/>
          <w:sz w:val="28"/>
          <w:szCs w:val="28"/>
          <w:lang w:eastAsia="en-US"/>
        </w:rPr>
        <w:t xml:space="preserve">Сосновская, Т.Г.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ab/>
        <w:t xml:space="preserve">"Знакомьтесь, это химия!": разработка пропедевтического лабораторного курса на основе модульно-проектной 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lastRenderedPageBreak/>
        <w:t xml:space="preserve">технологии / Т. Г. Сосновская // Образование в современной школе: методико-педагогический журнал. </w:t>
      </w:r>
      <w:r w:rsidR="000220BB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2008. </w:t>
      </w:r>
      <w:r w:rsidR="000220BB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</w:t>
      </w:r>
      <w:r w:rsidRPr="007902C4">
        <w:rPr>
          <w:rFonts w:ascii="Times New Roman" w:eastAsiaTheme="minorHAnsi" w:hAnsi="Times New Roman" w:cs="Times New Roman"/>
          <w:bCs/>
          <w:color w:val="000000" w:themeColor="text1"/>
          <w:sz w:val="28"/>
          <w:szCs w:val="28"/>
          <w:lang w:eastAsia="en-US"/>
        </w:rPr>
        <w:t>№ 12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. </w:t>
      </w:r>
      <w:r w:rsidR="000220BB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–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С. 39-44.</w:t>
      </w:r>
    </w:p>
    <w:p w:rsidR="001B4111" w:rsidRPr="007902C4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>Тяглова Е.В. «Исследовательская деятельность учащихся по химии». – М</w:t>
      </w:r>
      <w:r w:rsidR="000220B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.: 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«Глобус», 2007</w:t>
      </w:r>
      <w:r w:rsidR="000220B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220BB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–</w:t>
      </w:r>
      <w:r w:rsidR="000220BB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223с.</w:t>
      </w:r>
    </w:p>
    <w:p w:rsidR="001B4111" w:rsidRPr="00D7694E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 w:rsidRPr="007902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Хим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 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>с Verner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(пер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>евод с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англ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>ийского</w:t>
      </w:r>
      <w:r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Новоженов В. А.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). 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>ПКГ «Развитие образовательных систем», М</w:t>
      </w:r>
      <w:r w:rsidR="000220B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2012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0220BB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–</w:t>
      </w:r>
      <w:r w:rsidRPr="007902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126 с.</w:t>
      </w:r>
    </w:p>
    <w:p w:rsidR="001B4111" w:rsidRPr="00227A79" w:rsidRDefault="001B4111" w:rsidP="00D36EA1">
      <w:pPr>
        <w:pStyle w:val="a3"/>
        <w:numPr>
          <w:ilvl w:val="0"/>
          <w:numId w:val="1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27A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10" w:history="1">
        <w:r w:rsidRPr="00227A7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</w:rPr>
          <w:t>Золотов Ю. А. Некоторые аспекты истории аналитической химии.</w:t>
        </w:r>
        <w:r w:rsidRPr="00227A7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/>
          </w:rPr>
          <w:t xml:space="preserve">/ Ю.А. Золотов // </w:t>
        </w:r>
        <w:r w:rsidRPr="00227A7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</w:rPr>
          <w:t xml:space="preserve">Вест. Моск. Ун-та. Сер. 2. </w:t>
        </w:r>
        <w:r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</w:rPr>
          <w:t>Химия</w:t>
        </w:r>
        <w:r w:rsidRPr="00227A7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</w:rPr>
          <w:t>.</w:t>
        </w:r>
        <w:r w:rsidRPr="00227A7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 </w:t>
        </w:r>
        <w:r w:rsidR="000220BB" w:rsidRPr="007902C4">
          <w:rPr>
            <w:rFonts w:ascii="Times New Roman" w:eastAsiaTheme="minorHAnsi" w:hAnsi="Times New Roman" w:cs="Times New Roman"/>
            <w:color w:val="000000" w:themeColor="text1"/>
            <w:sz w:val="28"/>
            <w:szCs w:val="28"/>
            <w:lang w:eastAsia="en-US"/>
          </w:rPr>
          <w:t>–</w:t>
        </w:r>
        <w:r w:rsidRPr="00227A7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</w:rPr>
          <w:t xml:space="preserve"> 2002.</w:t>
        </w:r>
        <w:r w:rsidRPr="00227A7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 </w:t>
        </w:r>
        <w:r w:rsidR="000220BB" w:rsidRPr="007902C4">
          <w:rPr>
            <w:rFonts w:ascii="Times New Roman" w:eastAsiaTheme="minorHAnsi" w:hAnsi="Times New Roman" w:cs="Times New Roman"/>
            <w:color w:val="000000" w:themeColor="text1"/>
            <w:sz w:val="28"/>
            <w:szCs w:val="28"/>
            <w:lang w:eastAsia="en-US"/>
          </w:rPr>
          <w:t>–</w:t>
        </w:r>
        <w:r w:rsidRPr="00227A7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</w:rPr>
          <w:t xml:space="preserve"> Т. 43. №</w:t>
        </w:r>
        <w:r w:rsidRPr="00227A7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en-US"/>
          </w:rPr>
          <w:t> </w:t>
        </w:r>
        <w:r w:rsidRPr="00227A7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</w:rPr>
          <w:t xml:space="preserve">2. </w:t>
        </w:r>
        <w:r w:rsidRPr="00D7694E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</w:rPr>
          <w:t> </w:t>
        </w:r>
        <w:r w:rsidR="000220BB" w:rsidRPr="007902C4">
          <w:rPr>
            <w:rFonts w:ascii="Times New Roman" w:eastAsiaTheme="minorHAnsi" w:hAnsi="Times New Roman" w:cs="Times New Roman"/>
            <w:color w:val="000000" w:themeColor="text1"/>
            <w:sz w:val="28"/>
            <w:szCs w:val="28"/>
            <w:lang w:eastAsia="en-US"/>
          </w:rPr>
          <w:t>–</w:t>
        </w:r>
        <w:r w:rsidRPr="00227A7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/>
          </w:rPr>
          <w:t xml:space="preserve"> </w:t>
        </w:r>
        <w:r w:rsidRPr="00227A7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</w:rPr>
          <w:t>С. 116</w:t>
        </w:r>
        <w:r w:rsidR="000220BB" w:rsidRPr="007902C4">
          <w:rPr>
            <w:rFonts w:ascii="Times New Roman" w:eastAsiaTheme="minorHAnsi" w:hAnsi="Times New Roman" w:cs="Times New Roman"/>
            <w:color w:val="000000" w:themeColor="text1"/>
            <w:sz w:val="28"/>
            <w:szCs w:val="28"/>
            <w:lang w:eastAsia="en-US"/>
          </w:rPr>
          <w:t xml:space="preserve"> –</w:t>
        </w:r>
        <w:r w:rsidRPr="00227A7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</w:rPr>
          <w:t>118</w:t>
        </w:r>
      </w:hyperlink>
      <w:r w:rsidR="000220BB">
        <w:rPr>
          <w:lang w:val="uk-UA"/>
        </w:rPr>
        <w:t>.</w:t>
      </w:r>
    </w:p>
    <w:p w:rsidR="001B4111" w:rsidRPr="00227A79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 w:rsidRPr="00227A79">
        <w:rPr>
          <w:rFonts w:ascii="Times New Roman" w:hAnsi="Times New Roman" w:cs="Times New Roman"/>
          <w:color w:val="000000"/>
          <w:sz w:val="28"/>
          <w:szCs w:val="28"/>
        </w:rPr>
        <w:t>Джад Д. Цвет в науке и технике. /Д Джад, Г. Вышецки; пер. с англ.</w:t>
      </w:r>
      <w:r w:rsidRPr="00227A79">
        <w:rPr>
          <w:rFonts w:ascii="Times New Roman" w:hAnsi="Times New Roman" w:cs="Times New Roman"/>
          <w:color w:val="000000"/>
          <w:sz w:val="28"/>
          <w:szCs w:val="28"/>
        </w:rPr>
        <w:br/>
        <w:t>под ред. Ф.Р. Артюшина. – М.: Мир, 1978. – 593 с.</w:t>
      </w:r>
    </w:p>
    <w:p w:rsidR="001B4111" w:rsidRPr="00F667C6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Шишкин Ю.Л. Применение сканера и компьютерных программ цифровой обработки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изображений для количественного определения сорбированих веществ /Ю.Л. Шишкин, С.Г. Дмитриенко, О.М. Медведева, С.А. Бадакова, Л.Н. Пяткова // Журн. аналит. химии. – 2004. – Т. 59, № 2. – С. 119-124.</w:t>
      </w:r>
    </w:p>
    <w:p w:rsidR="001B4111" w:rsidRPr="00F667C6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Апяри В.В. Применение цифрового фотоаппарата и компьютерной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обработки для определения органических веществ с использованием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диазотированногопенополиуретана /В.В. Апяри, С.Г. Дмитриенко // Журн.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аналит. хим. – 2008. – Т. 63, № 6. – С. 581-588.</w:t>
      </w:r>
    </w:p>
    <w:p w:rsidR="001B4111" w:rsidRPr="00227A79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Лютов</w:t>
      </w:r>
      <w:r w:rsidRPr="00227A79">
        <w:rPr>
          <w:rFonts w:ascii="Times New Roman" w:eastAsia="Times New Roman" w:hAnsi="Times New Roman" w:cs="Times New Roman"/>
          <w:sz w:val="28"/>
          <w:szCs w:val="28"/>
        </w:rPr>
        <w:t xml:space="preserve"> В. П.   Цветоведение и основы колориме</w:t>
      </w:r>
      <w:r>
        <w:rPr>
          <w:rFonts w:ascii="Times New Roman" w:eastAsia="Times New Roman" w:hAnsi="Times New Roman" w:cs="Times New Roman"/>
          <w:sz w:val="28"/>
          <w:szCs w:val="28"/>
        </w:rPr>
        <w:t>трии</w:t>
      </w:r>
      <w:r w:rsidRPr="00227A79">
        <w:rPr>
          <w:rFonts w:ascii="Times New Roman" w:eastAsia="Times New Roman" w:hAnsi="Times New Roman" w:cs="Times New Roman"/>
          <w:sz w:val="28"/>
          <w:szCs w:val="28"/>
        </w:rPr>
        <w:t xml:space="preserve">: учебник и практикум для среднего профессионального образования / В. П. Лютов, П. А. Четверкин, Г. Ю. Головастиков. </w:t>
      </w:r>
      <w:r w:rsidR="000220BB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–</w:t>
      </w:r>
      <w:r w:rsidRPr="00227A79">
        <w:rPr>
          <w:rFonts w:ascii="Times New Roman" w:eastAsia="Times New Roman" w:hAnsi="Times New Roman" w:cs="Times New Roman"/>
          <w:sz w:val="28"/>
          <w:szCs w:val="28"/>
        </w:rPr>
        <w:t xml:space="preserve"> 3-е изд., перераб. и доп. </w:t>
      </w:r>
      <w:r w:rsidR="000220BB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–</w:t>
      </w:r>
      <w:r w:rsidRPr="00227A79">
        <w:rPr>
          <w:rFonts w:ascii="Times New Roman" w:eastAsia="Times New Roman" w:hAnsi="Times New Roman" w:cs="Times New Roman"/>
          <w:sz w:val="28"/>
          <w:szCs w:val="28"/>
        </w:rPr>
        <w:t xml:space="preserve"> М</w:t>
      </w:r>
      <w:r w:rsidR="000220BB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227A79">
        <w:rPr>
          <w:rFonts w:ascii="Times New Roman" w:eastAsia="Times New Roman" w:hAnsi="Times New Roman" w:cs="Times New Roman"/>
          <w:sz w:val="28"/>
          <w:szCs w:val="28"/>
        </w:rPr>
        <w:t>: Изд</w:t>
      </w:r>
      <w:r w:rsidR="000220BB">
        <w:rPr>
          <w:rFonts w:ascii="Times New Roman" w:eastAsia="Times New Roman" w:hAnsi="Times New Roman" w:cs="Times New Roman"/>
          <w:sz w:val="28"/>
          <w:szCs w:val="28"/>
          <w:lang w:val="uk-UA"/>
        </w:rPr>
        <w:t>-во</w:t>
      </w:r>
      <w:r w:rsidRPr="00227A79">
        <w:rPr>
          <w:rFonts w:ascii="Times New Roman" w:eastAsia="Times New Roman" w:hAnsi="Times New Roman" w:cs="Times New Roman"/>
          <w:sz w:val="28"/>
          <w:szCs w:val="28"/>
        </w:rPr>
        <w:t xml:space="preserve"> Юрайт, 2019.</w:t>
      </w:r>
      <w:r w:rsidR="000220BB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–</w:t>
      </w:r>
      <w:r w:rsidRPr="00227A79">
        <w:rPr>
          <w:rFonts w:ascii="Times New Roman" w:eastAsia="Times New Roman" w:hAnsi="Times New Roman" w:cs="Times New Roman"/>
          <w:sz w:val="28"/>
          <w:szCs w:val="28"/>
        </w:rPr>
        <w:t xml:space="preserve"> 224 с.</w:t>
      </w:r>
    </w:p>
    <w:p w:rsidR="001B4111" w:rsidRDefault="001B4111" w:rsidP="00D36EA1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Кириллов Е.А. Цветоведение / Е.А. Кириллов. – М.: Легпромбытиздат,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br/>
        <w:t>1987. – 128 с.</w:t>
      </w:r>
      <w:r w:rsidRPr="00AF11B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1B4111" w:rsidRPr="00AF11BC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Иванов В.М. Химическая цветометрия: возможности метода, области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br/>
        <w:t>применения и перспективы / В.М. Иванов, О.В. Кузнецова // Успехи химии.–2001. – Т. 70, № 5. – С. 411-428.</w:t>
      </w:r>
      <w:r w:rsidRPr="00AF11B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1B4111" w:rsidRPr="00227A79" w:rsidRDefault="001B4111" w:rsidP="00D36EA1">
      <w:pPr>
        <w:pStyle w:val="a3"/>
        <w:widowControl w:val="0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Домасев М.В.</w:t>
      </w:r>
      <w:r w:rsidRPr="00227A79">
        <w:rPr>
          <w:rFonts w:ascii="Times New Roman" w:hAnsi="Times New Roman" w:cs="Times New Roman"/>
          <w:color w:val="000000"/>
          <w:sz w:val="28"/>
          <w:szCs w:val="28"/>
        </w:rPr>
        <w:t xml:space="preserve"> Цвет, управление цветом, цветовые расчеты и</w:t>
      </w:r>
      <w:r w:rsidRPr="00227A7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227A79">
        <w:rPr>
          <w:rFonts w:ascii="Times New Roman" w:hAnsi="Times New Roman" w:cs="Times New Roman"/>
          <w:color w:val="000000"/>
          <w:sz w:val="28"/>
          <w:szCs w:val="28"/>
        </w:rPr>
        <w:lastRenderedPageBreak/>
        <w:t>измерения / М.В. Домасев, С.П. Гнатюк. – СПб.: Питер, 2009. – 224 с.</w:t>
      </w:r>
    </w:p>
    <w:p w:rsidR="001B4111" w:rsidRDefault="001B4111" w:rsidP="00D36EA1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outlineLvl w:val="0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227A7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Четверкин </w:t>
      </w:r>
      <w:r w:rsidR="000220B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Павел. </w:t>
      </w:r>
      <w:r w:rsidRPr="00227A7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</w:rPr>
        <w:t xml:space="preserve">Цветоведение и основы колориметрии 3-е изд., пер. и доп. </w:t>
      </w:r>
      <w:r w:rsidR="000220BB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/>
        </w:rPr>
        <w:t>/</w:t>
      </w:r>
      <w:r w:rsidR="000220BB" w:rsidRPr="000220B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220BB" w:rsidRPr="00227A7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Четверкин Павел, Владимир Лютов, Геннадий Головастиков</w:t>
      </w:r>
      <w:r w:rsidR="000220B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0220BB" w:rsidRPr="00227A7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Четверкин Павел, Владимир Лютов, Геннадий Головастиков </w:t>
      </w:r>
      <w:r w:rsidRPr="00227A7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</w:rPr>
        <w:t>Учебник и практикум.</w:t>
      </w:r>
      <w:r w:rsidR="000220BB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 xml:space="preserve"> –</w:t>
      </w:r>
      <w:r w:rsidR="000220BB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/>
        </w:rPr>
        <w:t xml:space="preserve"> </w:t>
      </w:r>
      <w:r w:rsidRPr="00227A7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М: </w:t>
      </w:r>
      <w:r w:rsidRPr="00227A79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0220BB">
        <w:rPr>
          <w:rStyle w:val="ac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Из-во</w:t>
      </w:r>
      <w:r w:rsidRPr="00227A79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Юрайт,</w:t>
      </w:r>
      <w:r w:rsidRPr="00227A79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0220BB">
        <w:rPr>
          <w:rStyle w:val="ac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2018</w:t>
      </w:r>
      <w:r w:rsidRPr="000220BB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.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0220BB" w:rsidRPr="007902C4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eastAsia="en-US"/>
        </w:rPr>
        <w:t>–</w:t>
      </w:r>
      <w:r w:rsidRPr="00227A79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0220BB">
        <w:rPr>
          <w:rStyle w:val="ac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222</w:t>
      </w:r>
      <w:r w:rsidRPr="000220BB">
        <w:rPr>
          <w:rStyle w:val="apple-converted-space"/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 </w:t>
      </w:r>
      <w:r w:rsidRPr="000220BB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с.</w:t>
      </w:r>
      <w:r w:rsidRPr="00227A7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1B4111" w:rsidRPr="00227A79" w:rsidRDefault="001B4111" w:rsidP="00D36EA1">
      <w:pPr>
        <w:pStyle w:val="a3"/>
        <w:numPr>
          <w:ilvl w:val="0"/>
          <w:numId w:val="1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27A79">
        <w:rPr>
          <w:rFonts w:ascii="Times New Roman" w:eastAsia="Times New Roman" w:hAnsi="Times New Roman" w:cs="Times New Roman"/>
          <w:sz w:val="28"/>
          <w:szCs w:val="28"/>
          <w:lang w:val="uk-UA"/>
        </w:rPr>
        <w:t>Решетняк Е.А. Подходы к построению цветовых шкал. Представление результатов визуального тестирования / Е.А. Решетняк // Научное наследие Н.П. Комаря и современные проблемы химической метрологии. – Харьков: ХНУ им. В.Н. Каразина. – 2012. – С. 207-226.</w:t>
      </w:r>
    </w:p>
    <w:p w:rsidR="001B4111" w:rsidRPr="00227A79" w:rsidRDefault="001B4111" w:rsidP="00D36EA1">
      <w:pPr>
        <w:pStyle w:val="a3"/>
        <w:numPr>
          <w:ilvl w:val="0"/>
          <w:numId w:val="1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27A79">
        <w:rPr>
          <w:rFonts w:ascii="Times New Roman" w:eastAsia="Times New Roman" w:hAnsi="Times New Roman" w:cs="Times New Roman"/>
          <w:sz w:val="28"/>
          <w:szCs w:val="28"/>
          <w:lang w:val="uk-UA"/>
        </w:rPr>
        <w:t>Решетняк Е.А. Построение цветовых шкал для визуальной колориметрии. Представление результатов анализа / Е.А. Решетняк, Ю.В. Холин, В.Н. Шевченко // Методы и объекты хим. анализа. – 2011. – Т. 6, № 4. – С. 188-197.</w:t>
      </w:r>
    </w:p>
    <w:p w:rsidR="001B4111" w:rsidRPr="00227A79" w:rsidRDefault="001B4111" w:rsidP="00D36EA1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Химченко С.В. Раздельное RGB-цветометрическое определение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Fe(III) и Co(II) в их смеси на пенополиуретане / С.В. Химченко,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Л.П. Экспериандова, Е.Н. Лемишко// Методы и объекты хим. анализа. – 2012. –Т. 7, № 3. – С. 153-157.</w:t>
      </w:r>
    </w:p>
    <w:p w:rsidR="001B4111" w:rsidRPr="00227A79" w:rsidRDefault="001B4111" w:rsidP="00D36EA1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27A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Химченко С.В. Цветометрическая и стохастическая оценка границы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зрительного цветовосприятия для целей визуального колориметрического анализа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/ С.В. Химченко, Л.П. Экспериандова, А.Б. Бланк // Журн. аналит. хим. – 2014. –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Т. 69, № 4. – С. 363-368.</w:t>
      </w:r>
    </w:p>
    <w:p w:rsidR="001B4111" w:rsidRPr="00227A79" w:rsidRDefault="001B4111" w:rsidP="00D36EA1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 w:rsidRPr="00227A79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Экспериандова Л.П. Ряд Фибоначчи в тест-анализе и граница зрительного восприятия / Л.П. Экспериандова, С.В. Химченко // Методы и объекты хим. анализа. – 2008. – Т. 3, № 1. – С. 113-116.</w:t>
      </w:r>
    </w:p>
    <w:p w:rsidR="001B4111" w:rsidRPr="00227A79" w:rsidRDefault="001B4111" w:rsidP="00D36EA1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Морозко С.А. Тест-методы в аналитической химии. Раздельное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определение меди и цинка методом цветометрии / С.А. Морозко, В.М. Иванов //Журн. аналит. химии. – 1997. – Т. 52, № 8. – С. 858-865.</w:t>
      </w:r>
    </w:p>
    <w:p w:rsidR="001B4111" w:rsidRPr="00227A79" w:rsidRDefault="001B4111" w:rsidP="00D36EA1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227A7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Шевченко В.Н. Построение цветовых шкал, метрологические средства суммарного и раздельного определения аналитов с использованием групповых твердофазных реагентов. Диссертация к.х.н. Харьков</w:t>
      </w:r>
      <w:r w:rsidR="000220BB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.</w:t>
      </w:r>
      <w:r w:rsidRPr="00227A7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  <w:r w:rsidR="000220BB"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227A7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2016.</w:t>
      </w:r>
      <w:r w:rsidR="000220BB" w:rsidRPr="000220B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220BB"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–</w:t>
      </w:r>
      <w:r w:rsidRPr="00227A7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338 с.</w:t>
      </w:r>
    </w:p>
    <w:p w:rsidR="001B4111" w:rsidRPr="00227A79" w:rsidRDefault="001B4111" w:rsidP="00D36EA1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Экспериандова Л.П. Нетрадиционные приемы в анализе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7A79">
        <w:rPr>
          <w:rFonts w:ascii="Times New Roman" w:hAnsi="Times New Roman" w:cs="Times New Roman"/>
          <w:color w:val="000000" w:themeColor="text1"/>
          <w:sz w:val="28"/>
          <w:szCs w:val="28"/>
        </w:rPr>
        <w:t>функциональных материалов и объектов окружающей среды /Л.П. Экспериандова. – Харьков: ИСМА, 2011. – 525 с.</w:t>
      </w:r>
    </w:p>
    <w:p w:rsidR="001B4111" w:rsidRPr="00227A79" w:rsidRDefault="001B4111" w:rsidP="00D36EA1">
      <w:pPr>
        <w:pStyle w:val="a3"/>
        <w:numPr>
          <w:ilvl w:val="0"/>
          <w:numId w:val="1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27A79">
        <w:rPr>
          <w:rFonts w:ascii="Times New Roman" w:eastAsia="Times New Roman" w:hAnsi="Times New Roman" w:cs="Times New Roman"/>
          <w:sz w:val="28"/>
          <w:szCs w:val="28"/>
          <w:lang w:val="uk-UA"/>
        </w:rPr>
        <w:t>Чеботарев А.Н. Анализ тенденций развития метода химической цветометрии (Обзор) /А.Н. Чеботарев, Д.В. Снигур, Е.В. Бевзюк, И.С. Ефимова // Методы и объекты хим. анализа. – 2014. – Т. 9, № 1. – С. 4-11.</w:t>
      </w:r>
    </w:p>
    <w:p w:rsidR="001B4111" w:rsidRPr="00A24752" w:rsidRDefault="001B4111" w:rsidP="00D36EA1">
      <w:pPr>
        <w:pStyle w:val="a3"/>
        <w:numPr>
          <w:ilvl w:val="0"/>
          <w:numId w:val="11"/>
        </w:numPr>
        <w:spacing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A2475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ФІЗИКА</w:t>
      </w:r>
      <w:r w:rsidR="006B79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A2475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Навчальні програми для загальноосвітніх навчальних закладів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A2475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Затверджений постановою </w:t>
      </w:r>
      <w:r w:rsidRPr="004411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Кабінету Міністрів України від 23.11.2011 № 1392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</w:t>
      </w:r>
      <w:r w:rsidRPr="00A2475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В.М. Локтєв І. </w:t>
      </w:r>
      <w:r w:rsidRPr="00A2475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</w:t>
      </w:r>
      <w:r w:rsidRPr="00A2475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Анісімов, С. Й. Вільчинський, І.М. Гельфгат, В.М. Зінчук, Б.Г. Кремінський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A2475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О.А.Овсянніков,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A2475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О.Ю.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Орлянський</w:t>
      </w:r>
      <w:r w:rsidRPr="00A2475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Ю.Я.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Пасіхо </w:t>
      </w:r>
      <w:r w:rsidRPr="00A2475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34с.</w:t>
      </w:r>
    </w:p>
    <w:p w:rsidR="001B4111" w:rsidRPr="00E011B1" w:rsidRDefault="001B4111" w:rsidP="00D36EA1">
      <w:pPr>
        <w:pStyle w:val="a3"/>
        <w:numPr>
          <w:ilvl w:val="0"/>
          <w:numId w:val="11"/>
        </w:numPr>
        <w:spacing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E011B1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Навчальна програма з інформатики для 5-9-х класів для загальноосвітніх навчальних закладів затверджена наказом МОН від 07.06.2017 № 804//</w:t>
      </w:r>
      <w:r w:rsidRPr="00E011B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М.І. Жалдак, Ю.В. Горошко, О.В. Коршунова, Б.В. Кудренко та ін. – 24с.</w:t>
      </w:r>
    </w:p>
    <w:p w:rsidR="001B4111" w:rsidRPr="00A24752" w:rsidRDefault="001B4111" w:rsidP="00D36EA1">
      <w:pPr>
        <w:pStyle w:val="a3"/>
        <w:numPr>
          <w:ilvl w:val="0"/>
          <w:numId w:val="11"/>
        </w:numPr>
        <w:spacing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Дендебер, С. В. Электив 9</w:t>
      </w:r>
      <w:r w:rsidRPr="00A24752">
        <w:rPr>
          <w:rFonts w:ascii="Times New Roman" w:eastAsia="Times New Roman" w:hAnsi="Times New Roman" w:cs="Times New Roman"/>
          <w:sz w:val="28"/>
          <w:lang w:val="uk-UA"/>
        </w:rPr>
        <w:t xml:space="preserve">: Физика. Химия. Биология : Конструктор элективных курсов (Межпредметных и предметноориентированных) : для организации предпрофильной подготовки учащихся в 9 классе : В 2-х книгах. Кн. </w:t>
      </w:r>
      <w:r w:rsidR="006B7999">
        <w:rPr>
          <w:rFonts w:ascii="Times New Roman" w:eastAsia="Times New Roman" w:hAnsi="Times New Roman" w:cs="Times New Roman"/>
          <w:sz w:val="28"/>
          <w:lang w:val="uk-UA"/>
        </w:rPr>
        <w:t>1. / С. В. Дендебер[и др.] – М.</w:t>
      </w:r>
      <w:r w:rsidRPr="00A24752">
        <w:rPr>
          <w:rFonts w:ascii="Times New Roman" w:eastAsia="Times New Roman" w:hAnsi="Times New Roman" w:cs="Times New Roman"/>
          <w:sz w:val="28"/>
          <w:lang w:val="uk-UA"/>
        </w:rPr>
        <w:t>: 5 за знания, 2006. – 304с.</w:t>
      </w:r>
    </w:p>
    <w:p w:rsidR="001B4111" w:rsidRPr="00E208A8" w:rsidRDefault="001B4111" w:rsidP="00D36EA1">
      <w:pPr>
        <w:pStyle w:val="a3"/>
        <w:numPr>
          <w:ilvl w:val="0"/>
          <w:numId w:val="11"/>
        </w:numPr>
        <w:spacing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E208A8">
        <w:rPr>
          <w:rFonts w:ascii="Times New Roman" w:eastAsia="Times New Roman" w:hAnsi="Times New Roman" w:cs="Times New Roman"/>
          <w:sz w:val="28"/>
          <w:lang w:val="uk-UA"/>
        </w:rPr>
        <w:t>Ермаков, Д. С. Элективные курсы по химии для профільного обучения / Д. С. Ермаков, Ю. Д. Муравлянская, Т. И. Рыбкина //Хими</w:t>
      </w:r>
      <w:r w:rsidR="00631D83">
        <w:rPr>
          <w:rFonts w:ascii="Times New Roman" w:eastAsia="Times New Roman" w:hAnsi="Times New Roman" w:cs="Times New Roman"/>
          <w:sz w:val="28"/>
          <w:lang w:val="uk-UA"/>
        </w:rPr>
        <w:t>я</w:t>
      </w:r>
      <w:r w:rsidRPr="00E208A8">
        <w:rPr>
          <w:rFonts w:ascii="Times New Roman" w:eastAsia="Times New Roman" w:hAnsi="Times New Roman" w:cs="Times New Roman"/>
          <w:sz w:val="28"/>
          <w:lang w:val="uk-UA"/>
        </w:rPr>
        <w:t>: методика преподавания. – 2005. – № 5. – С. 61–66.</w:t>
      </w:r>
    </w:p>
    <w:p w:rsidR="007D0EFD" w:rsidRDefault="007D0EFD" w:rsidP="007D0EFD">
      <w:pPr>
        <w:rPr>
          <w:rFonts w:ascii="Times New Roman" w:eastAsia="Times New Roman" w:hAnsi="Times New Roman" w:cs="Times New Roman"/>
          <w:b/>
          <w:color w:val="000000"/>
          <w:sz w:val="24"/>
          <w:shd w:val="clear" w:color="auto" w:fill="FFFFFF"/>
          <w:lang w:val="uk-UA"/>
        </w:rPr>
      </w:pPr>
    </w:p>
    <w:p w:rsidR="00CD0274" w:rsidRDefault="007D0EFD" w:rsidP="00CD027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hd w:val="clear" w:color="auto" w:fill="FFFFFF"/>
          <w:lang w:val="uk-UA"/>
        </w:rPr>
        <w:br w:type="page"/>
      </w:r>
    </w:p>
    <w:p w:rsidR="00CD0274" w:rsidRPr="008D68A8" w:rsidRDefault="00CD0274" w:rsidP="00CD0274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shd w:val="clear" w:color="auto" w:fill="FFFFFF"/>
          <w:lang w:val="uk-UA"/>
        </w:rPr>
      </w:pPr>
      <w:r w:rsidRPr="008D68A8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shd w:val="clear" w:color="auto" w:fill="FFFFFF"/>
          <w:lang w:val="uk-UA"/>
        </w:rPr>
        <w:lastRenderedPageBreak/>
        <w:t>Додаток 1</w:t>
      </w:r>
    </w:p>
    <w:p w:rsidR="00CD0274" w:rsidRPr="00CD0274" w:rsidRDefault="00CD0274" w:rsidP="00CD0274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caps/>
          <w:color w:val="000000"/>
          <w:sz w:val="24"/>
          <w:shd w:val="clear" w:color="auto" w:fill="FFFFFF"/>
          <w:lang w:val="uk-UA"/>
        </w:rPr>
      </w:pPr>
    </w:p>
    <w:p w:rsidR="00CD0274" w:rsidRPr="007A529D" w:rsidRDefault="00CD0274" w:rsidP="00CD027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0"/>
          <w:lang w:val="uk-UA"/>
        </w:rPr>
      </w:pPr>
      <w:r w:rsidRPr="007A529D">
        <w:rPr>
          <w:rFonts w:ascii="Times New Roman" w:eastAsia="Times New Roman" w:hAnsi="Times New Roman" w:cs="Times New Roman"/>
          <w:b/>
          <w:caps/>
          <w:sz w:val="28"/>
          <w:szCs w:val="20"/>
          <w:lang w:val="uk-UA"/>
        </w:rPr>
        <w:t xml:space="preserve">Можливості інформаційних технологій в експерементально-дослідницькій діяльності учнів </w:t>
      </w:r>
    </w:p>
    <w:p w:rsidR="00CD0274" w:rsidRPr="007A529D" w:rsidRDefault="00CD0274" w:rsidP="00CD027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7A529D">
        <w:rPr>
          <w:rFonts w:ascii="Times New Roman" w:eastAsia="Times New Roman" w:hAnsi="Times New Roman" w:cs="Times New Roman"/>
          <w:b/>
          <w:caps/>
          <w:sz w:val="28"/>
          <w:szCs w:val="20"/>
          <w:lang w:val="uk-UA"/>
        </w:rPr>
        <w:t>при вивченні теми “Кол</w:t>
      </w:r>
      <w:r>
        <w:rPr>
          <w:rFonts w:ascii="Times New Roman" w:eastAsia="Times New Roman" w:hAnsi="Times New Roman" w:cs="Times New Roman"/>
          <w:b/>
          <w:caps/>
          <w:sz w:val="28"/>
          <w:szCs w:val="20"/>
          <w:lang w:val="uk-UA"/>
        </w:rPr>
        <w:t>ь</w:t>
      </w:r>
      <w:r w:rsidRPr="007A529D">
        <w:rPr>
          <w:rFonts w:ascii="Times New Roman" w:eastAsia="Times New Roman" w:hAnsi="Times New Roman" w:cs="Times New Roman"/>
          <w:b/>
          <w:caps/>
          <w:sz w:val="28"/>
          <w:szCs w:val="20"/>
          <w:lang w:val="uk-UA"/>
        </w:rPr>
        <w:t>ор</w:t>
      </w:r>
      <w:r>
        <w:rPr>
          <w:rFonts w:ascii="Times New Roman" w:eastAsia="Times New Roman" w:hAnsi="Times New Roman" w:cs="Times New Roman"/>
          <w:b/>
          <w:caps/>
          <w:sz w:val="28"/>
          <w:szCs w:val="20"/>
          <w:lang w:val="uk-UA"/>
        </w:rPr>
        <w:t>о</w:t>
      </w:r>
      <w:r w:rsidRPr="007A529D">
        <w:rPr>
          <w:rFonts w:ascii="Times New Roman" w:eastAsia="Times New Roman" w:hAnsi="Times New Roman" w:cs="Times New Roman"/>
          <w:b/>
          <w:caps/>
          <w:sz w:val="28"/>
          <w:szCs w:val="20"/>
          <w:lang w:val="uk-UA"/>
        </w:rPr>
        <w:t>метрія”</w:t>
      </w:r>
    </w:p>
    <w:p w:rsidR="00CD0274" w:rsidRPr="005B522F" w:rsidRDefault="00CD0274" w:rsidP="00CD0274">
      <w:pPr>
        <w:pStyle w:val="HTML"/>
        <w:jc w:val="both"/>
        <w:rPr>
          <w:rFonts w:ascii="Times New Roman" w:eastAsia="Times New Roman" w:hAnsi="Times New Roman" w:cs="Times New Roman"/>
          <w:b/>
          <w:sz w:val="26"/>
          <w:szCs w:val="26"/>
          <w:lang w:val="uk-UA"/>
        </w:rPr>
      </w:pPr>
      <w:r w:rsidRPr="005B522F">
        <w:rPr>
          <w:rFonts w:ascii="Times New Roman" w:eastAsia="Times New Roman" w:hAnsi="Times New Roman" w:cs="Times New Roman"/>
          <w:b/>
          <w:sz w:val="26"/>
          <w:szCs w:val="26"/>
          <w:lang w:val="uk-UA"/>
        </w:rPr>
        <w:t>Чеботарьов О.М.,</w:t>
      </w:r>
      <w:r w:rsidRPr="005B522F">
        <w:rPr>
          <w:rFonts w:ascii="Times New Roman" w:eastAsia="Times New Roman" w:hAnsi="Times New Roman" w:cs="Times New Roman"/>
          <w:sz w:val="26"/>
          <w:szCs w:val="26"/>
          <w:lang w:val="uk-UA"/>
        </w:rPr>
        <w:t xml:space="preserve">к.х.н., доцент, </w:t>
      </w:r>
      <w:r w:rsidRPr="005B522F">
        <w:rPr>
          <w:rFonts w:ascii="Times New Roman" w:hAnsi="Times New Roman" w:cs="Times New Roman"/>
          <w:sz w:val="26"/>
          <w:szCs w:val="26"/>
          <w:lang w:val="uk-UA"/>
        </w:rPr>
        <w:t>завідувач кафедри аналітичної хімії Одеського національного університету імені І.І.Мечникова;</w:t>
      </w:r>
    </w:p>
    <w:p w:rsidR="00CD0274" w:rsidRPr="005B522F" w:rsidRDefault="00CD0274" w:rsidP="00CD0274">
      <w:pPr>
        <w:pStyle w:val="HTML"/>
        <w:jc w:val="both"/>
        <w:rPr>
          <w:rFonts w:ascii="Times New Roman" w:eastAsia="Times New Roman" w:hAnsi="Times New Roman" w:cs="Times New Roman"/>
          <w:b/>
          <w:sz w:val="26"/>
          <w:szCs w:val="26"/>
          <w:lang w:val="uk-UA"/>
        </w:rPr>
      </w:pPr>
      <w:r w:rsidRPr="005B522F">
        <w:rPr>
          <w:rFonts w:ascii="Times New Roman" w:eastAsia="Times New Roman" w:hAnsi="Times New Roman" w:cs="Times New Roman"/>
          <w:b/>
          <w:sz w:val="26"/>
          <w:szCs w:val="26"/>
          <w:lang w:val="uk-UA"/>
        </w:rPr>
        <w:t xml:space="preserve">Рахлицька О.М., </w:t>
      </w:r>
      <w:r w:rsidRPr="005B522F">
        <w:rPr>
          <w:rFonts w:ascii="Times New Roman" w:eastAsia="Times New Roman" w:hAnsi="Times New Roman" w:cs="Times New Roman"/>
          <w:sz w:val="26"/>
          <w:szCs w:val="26"/>
          <w:lang w:val="uk-UA"/>
        </w:rPr>
        <w:t>к.х.н. доцент кафедри</w:t>
      </w:r>
      <w:r w:rsidRPr="005B522F">
        <w:rPr>
          <w:rFonts w:ascii="Times New Roman" w:hAnsi="Times New Roman" w:cs="Times New Roman"/>
          <w:sz w:val="26"/>
          <w:szCs w:val="26"/>
          <w:lang w:val="uk-UA"/>
        </w:rPr>
        <w:t>аналітичної хімії Одеського національного університету імені І.І.Мечникова;</w:t>
      </w:r>
    </w:p>
    <w:p w:rsidR="00CD0274" w:rsidRPr="005B522F" w:rsidRDefault="00CD0274" w:rsidP="00CD0274">
      <w:pPr>
        <w:pStyle w:val="HTML"/>
        <w:jc w:val="both"/>
        <w:rPr>
          <w:rFonts w:ascii="Times New Roman" w:eastAsia="Times New Roman" w:hAnsi="Times New Roman" w:cs="Times New Roman"/>
          <w:b/>
          <w:sz w:val="26"/>
          <w:szCs w:val="26"/>
          <w:lang w:val="uk-UA"/>
        </w:rPr>
      </w:pPr>
      <w:r w:rsidRPr="005B522F">
        <w:rPr>
          <w:rFonts w:ascii="Times New Roman" w:eastAsia="Times New Roman" w:hAnsi="Times New Roman" w:cs="Times New Roman"/>
          <w:b/>
          <w:sz w:val="26"/>
          <w:szCs w:val="26"/>
        </w:rPr>
        <w:t>Осадч</w:t>
      </w:r>
      <w:r w:rsidRPr="005B522F">
        <w:rPr>
          <w:rFonts w:ascii="Times New Roman" w:eastAsia="Times New Roman" w:hAnsi="Times New Roman" w:cs="Times New Roman"/>
          <w:b/>
          <w:sz w:val="26"/>
          <w:szCs w:val="26"/>
          <w:lang w:val="uk-UA"/>
        </w:rPr>
        <w:t>а О. В.</w:t>
      </w:r>
      <w:r w:rsidRPr="005B522F">
        <w:rPr>
          <w:rFonts w:ascii="Times New Roman" w:eastAsia="Times New Roman" w:hAnsi="Times New Roman" w:cs="Times New Roman"/>
          <w:sz w:val="26"/>
          <w:szCs w:val="26"/>
        </w:rPr>
        <w:t>, студентка факультет</w:t>
      </w:r>
      <w:r w:rsidRPr="005B522F">
        <w:rPr>
          <w:rFonts w:ascii="Times New Roman" w:eastAsia="Times New Roman" w:hAnsi="Times New Roman" w:cs="Times New Roman"/>
          <w:sz w:val="26"/>
          <w:szCs w:val="26"/>
          <w:lang w:val="uk-UA"/>
        </w:rPr>
        <w:t>у</w:t>
      </w:r>
      <w:r w:rsidRPr="005B522F">
        <w:rPr>
          <w:rFonts w:ascii="Times New Roman" w:eastAsia="Times New Roman" w:hAnsi="Times New Roman" w:cs="Times New Roman"/>
          <w:sz w:val="26"/>
          <w:szCs w:val="26"/>
        </w:rPr>
        <w:t>х</w:t>
      </w:r>
      <w:r w:rsidRPr="005B522F">
        <w:rPr>
          <w:rFonts w:ascii="Times New Roman" w:eastAsia="Times New Roman" w:hAnsi="Times New Roman" w:cs="Times New Roman"/>
          <w:sz w:val="26"/>
          <w:szCs w:val="26"/>
          <w:lang w:val="uk-UA"/>
        </w:rPr>
        <w:t>і</w:t>
      </w:r>
      <w:r w:rsidRPr="005B522F">
        <w:rPr>
          <w:rFonts w:ascii="Times New Roman" w:eastAsia="Times New Roman" w:hAnsi="Times New Roman" w:cs="Times New Roman"/>
          <w:sz w:val="26"/>
          <w:szCs w:val="26"/>
        </w:rPr>
        <w:t>м</w:t>
      </w:r>
      <w:r w:rsidRPr="005B522F">
        <w:rPr>
          <w:rFonts w:ascii="Times New Roman" w:eastAsia="Times New Roman" w:hAnsi="Times New Roman" w:cs="Times New Roman"/>
          <w:sz w:val="26"/>
          <w:szCs w:val="26"/>
          <w:lang w:val="uk-UA"/>
        </w:rPr>
        <w:t>ії та фармації</w:t>
      </w:r>
      <w:r w:rsidRPr="005B522F">
        <w:rPr>
          <w:rFonts w:ascii="Times New Roman" w:hAnsi="Times New Roman" w:cs="Times New Roman"/>
          <w:sz w:val="26"/>
          <w:szCs w:val="26"/>
          <w:lang w:val="uk-UA"/>
        </w:rPr>
        <w:t>Одеського національного університету імені І.І.Мечникова;</w:t>
      </w:r>
    </w:p>
    <w:p w:rsidR="00CD0274" w:rsidRPr="005B522F" w:rsidRDefault="00CD0274" w:rsidP="00CD0274">
      <w:pPr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  <w:r w:rsidRPr="005B522F">
        <w:rPr>
          <w:rFonts w:ascii="Times New Roman" w:eastAsia="Times New Roman" w:hAnsi="Times New Roman" w:cs="Times New Roman"/>
          <w:b/>
          <w:sz w:val="26"/>
          <w:szCs w:val="26"/>
        </w:rPr>
        <w:t>Золотова В.</w:t>
      </w:r>
      <w:r w:rsidRPr="005B522F">
        <w:rPr>
          <w:rFonts w:ascii="Times New Roman" w:eastAsia="Times New Roman" w:hAnsi="Times New Roman" w:cs="Times New Roman"/>
          <w:b/>
          <w:sz w:val="26"/>
          <w:szCs w:val="26"/>
          <w:lang w:val="uk-UA"/>
        </w:rPr>
        <w:t>М</w:t>
      </w:r>
      <w:r w:rsidRPr="005B522F">
        <w:rPr>
          <w:rFonts w:ascii="Times New Roman" w:eastAsia="Times New Roman" w:hAnsi="Times New Roman" w:cs="Times New Roman"/>
          <w:b/>
          <w:sz w:val="26"/>
          <w:szCs w:val="26"/>
        </w:rPr>
        <w:t>.</w:t>
      </w:r>
      <w:r w:rsidRPr="005B522F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r w:rsidRPr="005B522F">
        <w:rPr>
          <w:rFonts w:ascii="Times New Roman" w:eastAsia="Times New Roman" w:hAnsi="Times New Roman" w:cs="Times New Roman"/>
          <w:sz w:val="26"/>
          <w:szCs w:val="26"/>
          <w:lang w:val="uk-UA"/>
        </w:rPr>
        <w:t>у</w:t>
      </w:r>
      <w:r w:rsidRPr="005B522F">
        <w:rPr>
          <w:rFonts w:ascii="Times New Roman" w:eastAsia="Times New Roman" w:hAnsi="Times New Roman" w:cs="Times New Roman"/>
          <w:sz w:val="26"/>
          <w:szCs w:val="26"/>
        </w:rPr>
        <w:t xml:space="preserve">читель ЗОШ №63 </w:t>
      </w:r>
      <w:r w:rsidRPr="005B522F">
        <w:rPr>
          <w:rFonts w:ascii="Times New Roman" w:eastAsia="Times New Roman" w:hAnsi="Times New Roman" w:cs="Times New Roman"/>
          <w:sz w:val="26"/>
          <w:szCs w:val="26"/>
          <w:lang w:val="uk-UA"/>
        </w:rPr>
        <w:t>м</w:t>
      </w:r>
      <w:r w:rsidRPr="005B522F">
        <w:rPr>
          <w:rFonts w:ascii="Times New Roman" w:eastAsia="Times New Roman" w:hAnsi="Times New Roman" w:cs="Times New Roman"/>
          <w:sz w:val="26"/>
          <w:szCs w:val="26"/>
        </w:rPr>
        <w:t>. Одес</w:t>
      </w:r>
      <w:r w:rsidRPr="005B522F">
        <w:rPr>
          <w:rFonts w:ascii="Times New Roman" w:eastAsia="Times New Roman" w:hAnsi="Times New Roman" w:cs="Times New Roman"/>
          <w:sz w:val="26"/>
          <w:szCs w:val="26"/>
          <w:lang w:val="uk-UA"/>
        </w:rPr>
        <w:t>а.</w:t>
      </w:r>
    </w:p>
    <w:p w:rsidR="00CD0274" w:rsidRPr="005B522F" w:rsidRDefault="00CD0274" w:rsidP="00CD0274">
      <w:pPr>
        <w:spacing w:after="0" w:line="240" w:lineRule="auto"/>
        <w:ind w:firstLine="567"/>
        <w:jc w:val="both"/>
        <w:rPr>
          <w:rStyle w:val="tlid-translation"/>
          <w:rFonts w:ascii="Times New Roman" w:hAnsi="Times New Roman" w:cs="Times New Roman"/>
          <w:sz w:val="26"/>
          <w:szCs w:val="28"/>
          <w:lang w:val="uk-UA"/>
        </w:rPr>
      </w:pPr>
      <w:r w:rsidRPr="005B522F">
        <w:rPr>
          <w:rStyle w:val="tlid-translation"/>
          <w:rFonts w:ascii="Times New Roman" w:hAnsi="Times New Roman" w:cs="Times New Roman"/>
          <w:sz w:val="26"/>
          <w:szCs w:val="28"/>
          <w:lang w:val="uk-UA"/>
        </w:rPr>
        <w:t>Перехід сучасного суспільства до інформаційної епохи висуває в якості одного з основних завдань, що стоять перед системою шкільної освіти, необхідність формування основ інформаційної культури учнів. Реалізація поставленої мети неможлива без включення інформаційної компоненти в систему хімічної освіти, тому що саме при вивченні хімії, найбільш природним є використання інформаційних комп'ютернихтехнологій (</w:t>
      </w:r>
      <w:r w:rsidRPr="005B522F">
        <w:rPr>
          <w:rStyle w:val="tlid-translation"/>
          <w:rFonts w:ascii="Times New Roman" w:hAnsi="Times New Roman" w:cs="Times New Roman"/>
          <w:b/>
          <w:sz w:val="26"/>
          <w:szCs w:val="28"/>
          <w:lang w:val="uk-UA"/>
        </w:rPr>
        <w:t xml:space="preserve">ІКТ) </w:t>
      </w:r>
      <w:r w:rsidRPr="005B522F">
        <w:rPr>
          <w:rStyle w:val="tlid-translation"/>
          <w:rFonts w:ascii="Times New Roman" w:hAnsi="Times New Roman" w:cs="Times New Roman"/>
          <w:sz w:val="26"/>
          <w:szCs w:val="28"/>
          <w:lang w:val="uk-UA"/>
        </w:rPr>
        <w:t>для моделювання хімічних процесів і явищ, лабораторного використання комп'ютера в режимі інтерфейсу, комп'ютерної підтримки процесу викладання навчального матеріалу і контролю його засвоєння[1].Кінцевим результатом впровадження ІКТв процес навчання хімії, є оволодіння учнями комп'ютером і гаджетами як засобами пізнання процесів і явищ, що відбуваються в природі і використовуються в практичній діяльності. Всі головні напрямки сучасного процесу інформатизації шкільної хімічної освіти, такі як відкрита дистанційна освіта, віртуальні лабораторії, проектна діяльність, комп'ютерне моделювання, системи тестового контролю і медіабібліотеки, вже активно використовуються в школі, що сприяє підвищенню якості знань, реалізації творчого потенціалу учнів і вчителя.Однак, на даному етапі розвитку хімічної освіти ІКТ недостатньо використовуються при організація науково-дослідницької діяльності учнів</w:t>
      </w:r>
      <w:r w:rsidR="005B522F" w:rsidRPr="005B522F">
        <w:rPr>
          <w:rStyle w:val="tlid-translation"/>
          <w:rFonts w:ascii="Times New Roman" w:hAnsi="Times New Roman" w:cs="Times New Roman"/>
          <w:sz w:val="26"/>
          <w:szCs w:val="28"/>
          <w:lang w:val="uk-UA"/>
        </w:rPr>
        <w:t xml:space="preserve"> </w:t>
      </w:r>
      <w:r w:rsidRPr="005B522F">
        <w:rPr>
          <w:rStyle w:val="tlid-translation"/>
          <w:rFonts w:ascii="Times New Roman" w:hAnsi="Times New Roman" w:cs="Times New Roman"/>
          <w:sz w:val="26"/>
          <w:szCs w:val="28"/>
          <w:lang w:val="uk-UA"/>
        </w:rPr>
        <w:t>[2].</w:t>
      </w:r>
      <w:r w:rsidR="005B522F" w:rsidRPr="005B522F">
        <w:rPr>
          <w:rStyle w:val="tlid-translation"/>
          <w:rFonts w:ascii="Times New Roman" w:hAnsi="Times New Roman" w:cs="Times New Roman"/>
          <w:sz w:val="26"/>
          <w:szCs w:val="28"/>
          <w:lang w:val="uk-UA"/>
        </w:rPr>
        <w:t xml:space="preserve"> </w:t>
      </w:r>
      <w:r w:rsidRPr="005B522F">
        <w:rPr>
          <w:rStyle w:val="tlid-translation"/>
          <w:rFonts w:ascii="Times New Roman" w:hAnsi="Times New Roman" w:cs="Times New Roman"/>
          <w:sz w:val="26"/>
          <w:szCs w:val="28"/>
          <w:lang w:val="uk-UA"/>
        </w:rPr>
        <w:t>Мета роботи – розкрити нові напрямки інформатизації шкільної хімічної освіти при організації експериментально-дослідницькоїдіяльності учнів при вивченні теми "Кольорометрія".</w:t>
      </w:r>
    </w:p>
    <w:p w:rsidR="00CD0274" w:rsidRPr="00C60C92" w:rsidRDefault="00CD0274" w:rsidP="00CD0274">
      <w:pPr>
        <w:spacing w:after="0" w:line="240" w:lineRule="auto"/>
        <w:ind w:firstLine="567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5B522F">
        <w:rPr>
          <w:rStyle w:val="tlid-translation"/>
          <w:rFonts w:ascii="Times New Roman" w:hAnsi="Times New Roman" w:cs="Times New Roman"/>
          <w:sz w:val="26"/>
          <w:szCs w:val="28"/>
          <w:lang w:val="uk-UA"/>
        </w:rPr>
        <w:t>Використовуючи ІКТ та інноваційні підход</w:t>
      </w:r>
      <w:r w:rsidR="00F65A1E" w:rsidRPr="005B522F">
        <w:rPr>
          <w:rStyle w:val="tlid-translation"/>
          <w:rFonts w:ascii="Times New Roman" w:hAnsi="Times New Roman" w:cs="Times New Roman"/>
          <w:sz w:val="26"/>
          <w:szCs w:val="28"/>
          <w:lang w:val="uk-UA"/>
        </w:rPr>
        <w:t>и розроблений елективний курс «</w:t>
      </w:r>
      <w:r w:rsidRPr="005B522F">
        <w:rPr>
          <w:rStyle w:val="tlid-translation"/>
          <w:rFonts w:ascii="Times New Roman" w:hAnsi="Times New Roman" w:cs="Times New Roman"/>
          <w:sz w:val="26"/>
          <w:szCs w:val="28"/>
          <w:lang w:val="uk-UA"/>
        </w:rPr>
        <w:t xml:space="preserve">У царстві Кольору», який складається з 8 занять, де з точки зору фізики, хімії та інформатики </w:t>
      </w:r>
      <w:r w:rsidRPr="005B522F">
        <w:rPr>
          <w:rFonts w:ascii="Times New Roman" w:eastAsia="Times New Roman" w:hAnsi="Times New Roman" w:cs="Times New Roman"/>
          <w:sz w:val="26"/>
          <w:szCs w:val="28"/>
          <w:lang w:val="uk-UA"/>
        </w:rPr>
        <w:t xml:space="preserve">розглядаються наступні питання: що таке колір; в чому причини забарвлення речовин; як можна виміряти кольорові відмінності; та інші? </w:t>
      </w:r>
      <w:r w:rsidR="00C60C92" w:rsidRPr="005B522F">
        <w:rPr>
          <w:rFonts w:ascii="Times New Roman" w:eastAsia="Times New Roman" w:hAnsi="Times New Roman" w:cs="Times New Roman"/>
          <w:sz w:val="26"/>
          <w:szCs w:val="28"/>
          <w:lang w:val="uk-UA"/>
        </w:rPr>
        <w:t xml:space="preserve">По закінченню вивчення теми учням пропонується лабораторно-дослідницька </w:t>
      </w:r>
      <w:r w:rsidRPr="005B522F">
        <w:rPr>
          <w:rFonts w:ascii="Times New Roman" w:eastAsia="Times New Roman" w:hAnsi="Times New Roman" w:cs="Times New Roman"/>
          <w:sz w:val="26"/>
          <w:szCs w:val="28"/>
          <w:lang w:val="uk-UA"/>
        </w:rPr>
        <w:t xml:space="preserve">робота: «Кольорометричне визначення </w:t>
      </w:r>
      <w:r w:rsidRPr="005B522F">
        <w:rPr>
          <w:rFonts w:ascii="Times New Roman" w:hAnsi="Times New Roman" w:cs="Times New Roman"/>
          <w:color w:val="000000"/>
          <w:sz w:val="26"/>
          <w:szCs w:val="28"/>
          <w:lang w:val="uk-UA"/>
        </w:rPr>
        <w:t xml:space="preserve">мікрокількостей </w:t>
      </w:r>
      <w:r w:rsidRPr="005B522F">
        <w:rPr>
          <w:rFonts w:ascii="Times New Roman" w:eastAsia="Times New Roman" w:hAnsi="Times New Roman" w:cs="Times New Roman"/>
          <w:sz w:val="26"/>
          <w:szCs w:val="28"/>
          <w:lang w:val="uk-UA"/>
        </w:rPr>
        <w:t>міді в зернових</w:t>
      </w:r>
      <w:r w:rsidR="00C60C92" w:rsidRPr="005B522F">
        <w:rPr>
          <w:rFonts w:ascii="Times New Roman" w:eastAsia="Times New Roman" w:hAnsi="Times New Roman" w:cs="Times New Roman"/>
          <w:sz w:val="26"/>
          <w:szCs w:val="28"/>
          <w:lang w:val="uk-UA"/>
        </w:rPr>
        <w:t xml:space="preserve"> культурах», де аналітичний сигнал реєструють за допомогою програми </w:t>
      </w:r>
      <w:r w:rsidR="00C60C92" w:rsidRPr="005B522F">
        <w:rPr>
          <w:rFonts w:ascii="Times New Roman" w:eastAsia="Times New Roman" w:hAnsi="Times New Roman" w:cs="Times New Roman"/>
          <w:sz w:val="26"/>
          <w:szCs w:val="28"/>
          <w:lang w:val="en-US"/>
        </w:rPr>
        <w:t>Fhotoshop</w:t>
      </w:r>
      <w:r w:rsidR="00C60C92" w:rsidRPr="005B522F">
        <w:rPr>
          <w:rFonts w:ascii="Times New Roman" w:eastAsia="Times New Roman" w:hAnsi="Times New Roman" w:cs="Times New Roman"/>
          <w:sz w:val="26"/>
          <w:szCs w:val="28"/>
          <w:lang w:val="uk-UA"/>
        </w:rPr>
        <w:t xml:space="preserve">, а для розробки імітаційної кольорометричної тест-шкали </w:t>
      </w:r>
      <w:r w:rsidR="00C60C92" w:rsidRPr="005B522F">
        <w:rPr>
          <w:rFonts w:ascii="Times New Roman" w:hAnsi="Times New Roman" w:cs="Times New Roman"/>
          <w:color w:val="000000"/>
          <w:sz w:val="26"/>
          <w:szCs w:val="28"/>
          <w:lang w:val="uk-UA"/>
        </w:rPr>
        <w:t>застосовувуються підходи системи RGB з використанням графічного редактора Paint.Net.</w:t>
      </w:r>
    </w:p>
    <w:p w:rsidR="00CD0274" w:rsidRPr="00873588" w:rsidDel="00B16634" w:rsidRDefault="00CD0274" w:rsidP="00CD0274">
      <w:pPr>
        <w:spacing w:after="0" w:line="240" w:lineRule="auto"/>
        <w:jc w:val="both"/>
        <w:rPr>
          <w:del w:id="1" w:author="Admin" w:date="2019-03-01T16:42:00Z"/>
          <w:rStyle w:val="tlid-translation"/>
          <w:rFonts w:ascii="Times New Roman" w:hAnsi="Times New Roman" w:cs="Times New Roman"/>
          <w:sz w:val="28"/>
          <w:szCs w:val="28"/>
          <w:lang w:val="uk-UA"/>
        </w:rPr>
      </w:pPr>
    </w:p>
    <w:p w:rsidR="00CD0274" w:rsidRPr="00873588" w:rsidRDefault="00CD0274" w:rsidP="00F6567C">
      <w:pPr>
        <w:pStyle w:val="a3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873588">
        <w:rPr>
          <w:rFonts w:ascii="Times New Roman" w:hAnsi="Times New Roman" w:cs="Times New Roman"/>
          <w:bCs/>
          <w:sz w:val="24"/>
          <w:szCs w:val="24"/>
        </w:rPr>
        <w:t>Абоян Л.Б.</w:t>
      </w:r>
      <w:r w:rsidRPr="00873588">
        <w:rPr>
          <w:rFonts w:ascii="Times New Roman" w:hAnsi="Times New Roman" w:cs="Times New Roman"/>
          <w:sz w:val="24"/>
          <w:szCs w:val="24"/>
        </w:rPr>
        <w:tab/>
        <w:t xml:space="preserve">Использование новых информационных технологий на уроках химии // Химия. - 2008. - </w:t>
      </w:r>
      <w:r w:rsidRPr="00873588">
        <w:rPr>
          <w:rFonts w:ascii="Times New Roman" w:hAnsi="Times New Roman" w:cs="Times New Roman"/>
          <w:bCs/>
          <w:sz w:val="24"/>
          <w:szCs w:val="24"/>
        </w:rPr>
        <w:t>N 20</w:t>
      </w:r>
      <w:r w:rsidRPr="00873588">
        <w:rPr>
          <w:rFonts w:ascii="Times New Roman" w:hAnsi="Times New Roman" w:cs="Times New Roman"/>
          <w:sz w:val="24"/>
          <w:szCs w:val="24"/>
        </w:rPr>
        <w:t>. - С. 22-25.</w:t>
      </w:r>
    </w:p>
    <w:p w:rsidR="00CD0274" w:rsidRPr="005B522F" w:rsidRDefault="00CD0274" w:rsidP="00F6567C">
      <w:pPr>
        <w:pStyle w:val="a3"/>
        <w:numPr>
          <w:ilvl w:val="0"/>
          <w:numId w:val="17"/>
        </w:numPr>
        <w:spacing w:after="0" w:line="24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873588">
        <w:rPr>
          <w:rFonts w:ascii="Times New Roman" w:hAnsi="Times New Roman" w:cs="Times New Roman"/>
          <w:sz w:val="24"/>
          <w:szCs w:val="24"/>
        </w:rPr>
        <w:t>КолчановаЛ.В. Инновационный подход к ученическому эксперименту // Химия в школе : научно-методический журнал. - 2009. - № 5. - С. 55-57.</w:t>
      </w:r>
    </w:p>
    <w:p w:rsidR="005B522F" w:rsidRPr="00873588" w:rsidRDefault="005B522F" w:rsidP="005B522F">
      <w:pPr>
        <w:pStyle w:val="a3"/>
        <w:spacing w:after="0" w:line="240" w:lineRule="auto"/>
        <w:ind w:left="71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56</w:t>
      </w:r>
    </w:p>
    <w:p w:rsidR="00E515AE" w:rsidRPr="008D68A8" w:rsidRDefault="00E515AE" w:rsidP="00E515AE">
      <w:pPr>
        <w:spacing w:before="100" w:beforeAutospacing="1" w:after="100" w:afterAutospacing="1" w:line="240" w:lineRule="auto"/>
        <w:jc w:val="right"/>
        <w:outlineLvl w:val="3"/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shd w:val="clear" w:color="auto" w:fill="FFFFFF"/>
          <w:lang w:val="uk-UA"/>
        </w:rPr>
      </w:pPr>
      <w:r w:rsidRPr="008D68A8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shd w:val="clear" w:color="auto" w:fill="FFFFFF"/>
          <w:lang w:val="uk-UA"/>
        </w:rPr>
        <w:t xml:space="preserve">Додаток </w:t>
      </w:r>
      <w:r w:rsidR="00D86A97" w:rsidRPr="008D68A8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shd w:val="clear" w:color="auto" w:fill="FFFFFF"/>
          <w:lang w:val="uk-UA"/>
        </w:rPr>
        <w:t>2</w:t>
      </w:r>
    </w:p>
    <w:p w:rsidR="007D0EFD" w:rsidRPr="00E515AE" w:rsidRDefault="00D86A97" w:rsidP="007D0EFD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Е</w:t>
      </w:r>
      <w:r w:rsidRPr="00D86A9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лектронні підручники</w:t>
      </w:r>
    </w:p>
    <w:tbl>
      <w:tblPr>
        <w:tblStyle w:val="ab"/>
        <w:tblW w:w="0" w:type="auto"/>
        <w:tblLayout w:type="fixed"/>
        <w:tblLook w:val="04A0" w:firstRow="1" w:lastRow="0" w:firstColumn="1" w:lastColumn="0" w:noHBand="0" w:noVBand="1"/>
      </w:tblPr>
      <w:tblGrid>
        <w:gridCol w:w="2660"/>
        <w:gridCol w:w="3743"/>
        <w:gridCol w:w="3168"/>
      </w:tblGrid>
      <w:tr w:rsidR="007D0EFD" w:rsidTr="00E515AE">
        <w:tc>
          <w:tcPr>
            <w:tcW w:w="2660" w:type="dxa"/>
          </w:tcPr>
          <w:p w:rsidR="007D0EFD" w:rsidRPr="00E515AE" w:rsidRDefault="00E515AE" w:rsidP="00BD095F">
            <w:pPr>
              <w:spacing w:before="100" w:beforeAutospacing="1" w:after="100" w:afterAutospacing="1"/>
              <w:jc w:val="center"/>
              <w:outlineLvl w:val="3"/>
              <w:rPr>
                <w:b/>
                <w:bCs/>
                <w:sz w:val="24"/>
                <w:szCs w:val="24"/>
                <w:lang w:val="uk-UA"/>
              </w:rPr>
            </w:pPr>
            <w:r>
              <w:rPr>
                <w:b/>
                <w:bCs/>
                <w:sz w:val="24"/>
                <w:szCs w:val="24"/>
                <w:lang w:val="uk-UA"/>
              </w:rPr>
              <w:t>Адреса</w:t>
            </w:r>
          </w:p>
        </w:tc>
        <w:tc>
          <w:tcPr>
            <w:tcW w:w="3743" w:type="dxa"/>
          </w:tcPr>
          <w:p w:rsidR="007D0EFD" w:rsidRPr="00E515AE" w:rsidRDefault="00E515AE" w:rsidP="00E515AE">
            <w:pPr>
              <w:spacing w:before="100" w:beforeAutospacing="1" w:after="100" w:afterAutospacing="1"/>
              <w:jc w:val="center"/>
              <w:outlineLvl w:val="3"/>
              <w:rPr>
                <w:b/>
                <w:bCs/>
                <w:sz w:val="24"/>
                <w:szCs w:val="24"/>
                <w:lang w:val="uk-UA"/>
              </w:rPr>
            </w:pPr>
            <w:r>
              <w:rPr>
                <w:b/>
                <w:bCs/>
                <w:sz w:val="24"/>
                <w:szCs w:val="24"/>
                <w:lang w:val="uk-UA"/>
              </w:rPr>
              <w:t>Назва, автори</w:t>
            </w:r>
          </w:p>
        </w:tc>
        <w:tc>
          <w:tcPr>
            <w:tcW w:w="3168" w:type="dxa"/>
          </w:tcPr>
          <w:p w:rsidR="007D0EFD" w:rsidRPr="00E515AE" w:rsidRDefault="00E515AE" w:rsidP="00BD095F">
            <w:pPr>
              <w:spacing w:before="100" w:beforeAutospacing="1" w:after="100" w:afterAutospacing="1"/>
              <w:jc w:val="center"/>
              <w:outlineLvl w:val="3"/>
              <w:rPr>
                <w:b/>
                <w:bCs/>
                <w:sz w:val="24"/>
                <w:szCs w:val="24"/>
                <w:lang w:val="uk-UA"/>
              </w:rPr>
            </w:pPr>
            <w:r>
              <w:rPr>
                <w:b/>
                <w:bCs/>
                <w:sz w:val="24"/>
                <w:szCs w:val="24"/>
                <w:lang w:val="uk-UA"/>
              </w:rPr>
              <w:t>Закладка</w:t>
            </w:r>
          </w:p>
        </w:tc>
      </w:tr>
      <w:tr w:rsidR="007D0EFD" w:rsidTr="00E515AE">
        <w:tc>
          <w:tcPr>
            <w:tcW w:w="2660" w:type="dxa"/>
          </w:tcPr>
          <w:p w:rsidR="007D0EFD" w:rsidRPr="00E515AE" w:rsidRDefault="00E515AE" w:rsidP="00E515AE">
            <w:pPr>
              <w:jc w:val="both"/>
              <w:rPr>
                <w:b/>
                <w:bCs/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>http://chemistry.ru</w:t>
            </w:r>
          </w:p>
        </w:tc>
        <w:tc>
          <w:tcPr>
            <w:tcW w:w="3743" w:type="dxa"/>
          </w:tcPr>
          <w:p w:rsidR="007D0EFD" w:rsidRPr="00E515AE" w:rsidRDefault="00E515AE" w:rsidP="00E515AE">
            <w:pPr>
              <w:jc w:val="both"/>
              <w:rPr>
                <w:b/>
                <w:bCs/>
                <w:sz w:val="24"/>
                <w:szCs w:val="24"/>
                <w:lang w:val="uk-UA"/>
              </w:rPr>
            </w:pPr>
            <w:r w:rsidRPr="00E515AE">
              <w:rPr>
                <w:b/>
                <w:bCs/>
                <w:sz w:val="24"/>
                <w:szCs w:val="24"/>
              </w:rPr>
              <w:t>Открытая химия</w:t>
            </w:r>
            <w:r w:rsidRPr="00E515AE">
              <w:rPr>
                <w:sz w:val="24"/>
                <w:szCs w:val="24"/>
              </w:rPr>
              <w:t xml:space="preserve"> Электронный учебник — проект «Открытого колледжа», издательство ФИЗИКОН.</w:t>
            </w:r>
          </w:p>
        </w:tc>
        <w:tc>
          <w:tcPr>
            <w:tcW w:w="3168" w:type="dxa"/>
          </w:tcPr>
          <w:p w:rsidR="007D0EFD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b/>
                <w:bCs/>
                <w:sz w:val="24"/>
                <w:szCs w:val="24"/>
              </w:rPr>
            </w:pPr>
            <w:r w:rsidRPr="0092268A">
              <w:rPr>
                <w:noProof/>
                <w:sz w:val="24"/>
                <w:szCs w:val="24"/>
              </w:rPr>
              <w:drawing>
                <wp:anchor distT="47625" distB="47625" distL="66675" distR="66675" simplePos="0" relativeHeight="251661312" behindDoc="0" locked="0" layoutInCell="1" allowOverlap="0">
                  <wp:simplePos x="0" y="0"/>
                  <wp:positionH relativeFrom="column">
                    <wp:posOffset>-6985</wp:posOffset>
                  </wp:positionH>
                  <wp:positionV relativeFrom="line">
                    <wp:posOffset>53975</wp:posOffset>
                  </wp:positionV>
                  <wp:extent cx="1809750" cy="1009650"/>
                  <wp:effectExtent l="0" t="0" r="0" b="0"/>
                  <wp:wrapSquare wrapText="bothSides"/>
                  <wp:docPr id="18" name="Рисунок 3" descr="http://him.1september.ru/2005/15/8-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him.1september.ru/2005/15/8-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0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D0EFD" w:rsidTr="00E515AE">
        <w:tc>
          <w:tcPr>
            <w:tcW w:w="2660" w:type="dxa"/>
          </w:tcPr>
          <w:p w:rsidR="007D0EFD" w:rsidRPr="00A71691" w:rsidRDefault="00E515AE" w:rsidP="00E515AE">
            <w:pPr>
              <w:jc w:val="both"/>
              <w:outlineLvl w:val="3"/>
              <w:rPr>
                <w:b/>
                <w:bCs/>
                <w:sz w:val="24"/>
                <w:szCs w:val="24"/>
                <w:lang w:val="en-US"/>
              </w:rPr>
            </w:pPr>
            <w:r w:rsidRPr="00A71691">
              <w:rPr>
                <w:sz w:val="24"/>
                <w:szCs w:val="24"/>
                <w:lang w:val="en-US"/>
              </w:rPr>
              <w:t>(</w:t>
            </w:r>
            <w:r w:rsidRPr="00E515AE">
              <w:rPr>
                <w:sz w:val="24"/>
                <w:szCs w:val="24"/>
                <w:lang w:val="en-US"/>
              </w:rPr>
              <w:t>http</w:t>
            </w:r>
            <w:r w:rsidRPr="00A71691">
              <w:rPr>
                <w:sz w:val="24"/>
                <w:szCs w:val="24"/>
                <w:lang w:val="en-US"/>
              </w:rPr>
              <w:t>://</w:t>
            </w:r>
            <w:r w:rsidRPr="00E515AE">
              <w:rPr>
                <w:sz w:val="24"/>
                <w:szCs w:val="24"/>
                <w:lang w:val="en-US"/>
              </w:rPr>
              <w:t>www</w:t>
            </w:r>
            <w:r w:rsidRPr="00A71691">
              <w:rPr>
                <w:sz w:val="24"/>
                <w:szCs w:val="24"/>
                <w:lang w:val="en-US"/>
              </w:rPr>
              <w:t>.</w:t>
            </w:r>
            <w:r w:rsidRPr="00E515AE">
              <w:rPr>
                <w:sz w:val="24"/>
                <w:szCs w:val="24"/>
                <w:lang w:val="en-US"/>
              </w:rPr>
              <w:t>chemistry</w:t>
            </w:r>
            <w:r w:rsidRPr="00A71691">
              <w:rPr>
                <w:sz w:val="24"/>
                <w:szCs w:val="24"/>
                <w:lang w:val="en-US"/>
              </w:rPr>
              <w:t xml:space="preserve">. </w:t>
            </w:r>
            <w:r w:rsidRPr="00E515AE">
              <w:rPr>
                <w:sz w:val="24"/>
                <w:szCs w:val="24"/>
                <w:lang w:val="en-US"/>
              </w:rPr>
              <w:t>ssu</w:t>
            </w:r>
            <w:r w:rsidRPr="00A71691">
              <w:rPr>
                <w:sz w:val="24"/>
                <w:szCs w:val="24"/>
                <w:lang w:val="en-US"/>
              </w:rPr>
              <w:t>.</w:t>
            </w:r>
            <w:r w:rsidRPr="00E515AE">
              <w:rPr>
                <w:sz w:val="24"/>
                <w:szCs w:val="24"/>
                <w:lang w:val="en-US"/>
              </w:rPr>
              <w:t>sa</w:t>
            </w:r>
          </w:p>
        </w:tc>
        <w:tc>
          <w:tcPr>
            <w:tcW w:w="3743" w:type="dxa"/>
          </w:tcPr>
          <w:p w:rsidR="007D0EFD" w:rsidRPr="00E515AE" w:rsidRDefault="00E515AE" w:rsidP="00E515AE">
            <w:pPr>
              <w:jc w:val="both"/>
              <w:rPr>
                <w:sz w:val="24"/>
                <w:szCs w:val="24"/>
                <w:lang w:val="uk-UA"/>
              </w:rPr>
            </w:pPr>
            <w:r w:rsidRPr="00E515AE">
              <w:rPr>
                <w:b/>
                <w:sz w:val="24"/>
                <w:szCs w:val="24"/>
              </w:rPr>
              <w:t>Органічна хімія</w:t>
            </w:r>
            <w:r w:rsidRPr="00E515AE">
              <w:rPr>
                <w:sz w:val="24"/>
                <w:szCs w:val="24"/>
              </w:rPr>
              <w:t xml:space="preserve"> Електронний підручник для середньої школи під редакцією Г.І.Дерябіной, Г.В.Кантарія і А.В.Соловова (Самарський державний університет).</w:t>
            </w:r>
            <w:r w:rsidR="007D0EFD" w:rsidRPr="00E515AE">
              <w:rPr>
                <w:sz w:val="24"/>
                <w:szCs w:val="24"/>
                <w:lang w:val="en-US"/>
              </w:rPr>
              <w:t>mara</w:t>
            </w:r>
            <w:r w:rsidR="007D0EFD" w:rsidRPr="00E515AE">
              <w:rPr>
                <w:sz w:val="24"/>
                <w:szCs w:val="24"/>
              </w:rPr>
              <w:t>.</w:t>
            </w:r>
            <w:r w:rsidR="007D0EFD" w:rsidRPr="00E515AE">
              <w:rPr>
                <w:sz w:val="24"/>
                <w:szCs w:val="24"/>
                <w:lang w:val="en-US"/>
              </w:rPr>
              <w:t>ru</w:t>
            </w:r>
            <w:r w:rsidR="007D0EFD" w:rsidRPr="00E515AE">
              <w:rPr>
                <w:sz w:val="24"/>
                <w:szCs w:val="24"/>
              </w:rPr>
              <w:t>).</w:t>
            </w:r>
          </w:p>
          <w:p w:rsidR="00E515AE" w:rsidRPr="00E515AE" w:rsidRDefault="00E515AE" w:rsidP="00E515AE">
            <w:pPr>
              <w:jc w:val="both"/>
              <w:rPr>
                <w:b/>
                <w:bCs/>
                <w:sz w:val="24"/>
                <w:szCs w:val="24"/>
                <w:lang w:val="uk-UA"/>
              </w:rPr>
            </w:pPr>
          </w:p>
        </w:tc>
        <w:tc>
          <w:tcPr>
            <w:tcW w:w="3168" w:type="dxa"/>
          </w:tcPr>
          <w:p w:rsidR="007D0EFD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b/>
                <w:bCs/>
                <w:sz w:val="24"/>
                <w:szCs w:val="24"/>
              </w:rPr>
            </w:pPr>
            <w:r w:rsidRPr="007611E7">
              <w:rPr>
                <w:noProof/>
                <w:sz w:val="24"/>
                <w:szCs w:val="24"/>
              </w:rPr>
              <w:drawing>
                <wp:inline distT="0" distB="0" distL="0" distR="0">
                  <wp:extent cx="1847850" cy="1190625"/>
                  <wp:effectExtent l="0" t="0" r="0" b="9525"/>
                  <wp:docPr id="19" name="Рисунок 19" descr="http://him.1september.ru/2005/15/9-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http://him.1september.ru/2005/15/9-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7850" cy="1190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EFD" w:rsidTr="00E515AE">
        <w:tc>
          <w:tcPr>
            <w:tcW w:w="2660" w:type="dxa"/>
          </w:tcPr>
          <w:p w:rsidR="007D0EFD" w:rsidRPr="005B522F" w:rsidRDefault="003C5C25" w:rsidP="00E515AE">
            <w:pPr>
              <w:jc w:val="both"/>
              <w:outlineLvl w:val="3"/>
              <w:rPr>
                <w:b/>
                <w:bCs/>
                <w:color w:val="000000" w:themeColor="text1"/>
                <w:sz w:val="24"/>
                <w:szCs w:val="24"/>
              </w:rPr>
            </w:pPr>
            <w:hyperlink r:id="rId13" w:history="1">
              <w:r w:rsidR="00C833B2" w:rsidRPr="005B522F">
                <w:rPr>
                  <w:rStyle w:val="a4"/>
                  <w:color w:val="000000" w:themeColor="text1"/>
                  <w:sz w:val="24"/>
                  <w:szCs w:val="24"/>
                  <w:u w:val="none"/>
                </w:rPr>
                <w:t>http://www.repetitor.1c.ru/online</w:t>
              </w:r>
            </w:hyperlink>
          </w:p>
        </w:tc>
        <w:tc>
          <w:tcPr>
            <w:tcW w:w="3743" w:type="dxa"/>
          </w:tcPr>
          <w:p w:rsidR="007D0EFD" w:rsidRPr="00E515AE" w:rsidRDefault="00E515AE" w:rsidP="00E515AE">
            <w:pPr>
              <w:jc w:val="both"/>
              <w:rPr>
                <w:b/>
                <w:bCs/>
                <w:sz w:val="24"/>
                <w:szCs w:val="24"/>
                <w:lang w:val="uk-UA"/>
              </w:rPr>
            </w:pPr>
            <w:r w:rsidRPr="00E515AE">
              <w:rPr>
                <w:b/>
                <w:bCs/>
                <w:sz w:val="24"/>
                <w:szCs w:val="24"/>
                <w:lang w:val="uk-UA"/>
              </w:rPr>
              <w:t xml:space="preserve">Хімія. 1С: Репетитор-он-лайн. </w:t>
            </w:r>
            <w:r w:rsidRPr="00E515AE">
              <w:rPr>
                <w:bCs/>
                <w:sz w:val="24"/>
                <w:szCs w:val="24"/>
                <w:lang w:val="uk-UA"/>
              </w:rPr>
              <w:t>Мережева версія добре відомого мультимедійного підручника, випущеного ще в 1997 р авторським колективом викладачів хімічного факультету МГУ ім. М.В.Ломоносова. Диск практично щорічно перевидається.</w:t>
            </w:r>
          </w:p>
        </w:tc>
        <w:tc>
          <w:tcPr>
            <w:tcW w:w="3168" w:type="dxa"/>
          </w:tcPr>
          <w:p w:rsidR="007D0EFD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b/>
                <w:bCs/>
                <w:sz w:val="24"/>
                <w:szCs w:val="24"/>
              </w:rPr>
            </w:pPr>
            <w:r w:rsidRPr="007611E7">
              <w:rPr>
                <w:noProof/>
                <w:sz w:val="24"/>
                <w:szCs w:val="24"/>
              </w:rPr>
              <w:drawing>
                <wp:inline distT="0" distB="0" distL="0" distR="0">
                  <wp:extent cx="1733550" cy="1257300"/>
                  <wp:effectExtent l="0" t="0" r="0" b="0"/>
                  <wp:docPr id="20" name="Рисунок 20" descr="http://him.1september.ru/2005/15/10-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http://him.1september.ru/2005/15/10-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3550" cy="1257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EFD" w:rsidTr="00E515AE">
        <w:tc>
          <w:tcPr>
            <w:tcW w:w="2660" w:type="dxa"/>
          </w:tcPr>
          <w:p w:rsidR="00E515AE" w:rsidRPr="00E515AE" w:rsidRDefault="00E515AE" w:rsidP="00E515AE">
            <w:pPr>
              <w:jc w:val="both"/>
              <w:outlineLvl w:val="3"/>
              <w:rPr>
                <w:color w:val="000000" w:themeColor="text1"/>
                <w:sz w:val="24"/>
                <w:szCs w:val="24"/>
                <w:lang w:val="uk-UA"/>
              </w:rPr>
            </w:pPr>
            <w:r w:rsidRPr="00E515AE">
              <w:rPr>
                <w:color w:val="000000" w:themeColor="text1"/>
                <w:sz w:val="24"/>
                <w:szCs w:val="24"/>
              </w:rPr>
              <w:t>(</w:t>
            </w:r>
            <w:hyperlink r:id="rId15" w:history="1">
              <w:r w:rsidRPr="00E515AE">
                <w:rPr>
                  <w:rStyle w:val="a4"/>
                  <w:color w:val="000000" w:themeColor="text1"/>
                  <w:sz w:val="24"/>
                  <w:szCs w:val="24"/>
                  <w:u w:val="none"/>
                </w:rPr>
                <w:t>http://www.informika.ru/text/database/chemy/START.html</w:t>
              </w:r>
            </w:hyperlink>
            <w:r w:rsidRPr="00E515AE">
              <w:rPr>
                <w:color w:val="000000" w:themeColor="text1"/>
                <w:sz w:val="24"/>
                <w:szCs w:val="24"/>
              </w:rPr>
              <w:t xml:space="preserve">). </w:t>
            </w:r>
          </w:p>
          <w:p w:rsidR="007D0EFD" w:rsidRPr="00E515AE" w:rsidRDefault="007D0EFD" w:rsidP="00E515AE">
            <w:pPr>
              <w:jc w:val="both"/>
              <w:outlineLvl w:val="3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743" w:type="dxa"/>
          </w:tcPr>
          <w:p w:rsidR="00E515AE" w:rsidRPr="00E515AE" w:rsidRDefault="00E515AE" w:rsidP="00E515AE">
            <w:pPr>
              <w:jc w:val="both"/>
              <w:outlineLvl w:val="3"/>
              <w:rPr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>Хімія для всіх. Навчальні енциклопедії</w:t>
            </w:r>
          </w:p>
          <w:p w:rsidR="007D0EFD" w:rsidRPr="00E515AE" w:rsidRDefault="00E515AE" w:rsidP="00E515AE">
            <w:pPr>
              <w:jc w:val="both"/>
              <w:outlineLvl w:val="3"/>
              <w:rPr>
                <w:b/>
                <w:bCs/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>Даний ресурс містить текстові та графічні матеріали, розміщені у 2-му виданні CD-ROM «Хімія для всіх», випущеному в 1999 р РНПО «РОСУЧПРІБОР». Підручник створенийавторським колективом під керівництвом кандидата технічних наук В.П.Седякіна.</w:t>
            </w:r>
          </w:p>
        </w:tc>
        <w:tc>
          <w:tcPr>
            <w:tcW w:w="3168" w:type="dxa"/>
          </w:tcPr>
          <w:p w:rsidR="007D0EFD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b/>
                <w:bCs/>
                <w:sz w:val="24"/>
                <w:szCs w:val="24"/>
              </w:rPr>
            </w:pPr>
            <w:r w:rsidRPr="007611E7">
              <w:rPr>
                <w:noProof/>
                <w:sz w:val="24"/>
                <w:szCs w:val="24"/>
              </w:rPr>
              <w:drawing>
                <wp:inline distT="0" distB="0" distL="0" distR="0">
                  <wp:extent cx="1866900" cy="1819275"/>
                  <wp:effectExtent l="0" t="0" r="0" b="9525"/>
                  <wp:docPr id="21" name="Рисунок 21" descr="http://him.1september.ru/2005/15/10-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http://him.1september.ru/2005/15/10-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6900" cy="1819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EFD" w:rsidTr="00E515AE">
        <w:tc>
          <w:tcPr>
            <w:tcW w:w="2660" w:type="dxa"/>
          </w:tcPr>
          <w:p w:rsidR="00E515AE" w:rsidRPr="00E515AE" w:rsidRDefault="00E515AE" w:rsidP="00E515AE">
            <w:pPr>
              <w:jc w:val="both"/>
              <w:outlineLvl w:val="3"/>
              <w:rPr>
                <w:b/>
                <w:bCs/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>http://hemi.wallst.ru</w:t>
            </w:r>
          </w:p>
          <w:p w:rsidR="007D0EFD" w:rsidRPr="00E515AE" w:rsidRDefault="007D0EFD" w:rsidP="00E515AE">
            <w:pPr>
              <w:jc w:val="both"/>
              <w:outlineLvl w:val="3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743" w:type="dxa"/>
          </w:tcPr>
          <w:p w:rsidR="007D0EFD" w:rsidRPr="00E515AE" w:rsidRDefault="00E515AE" w:rsidP="00E515AE">
            <w:pPr>
              <w:jc w:val="both"/>
              <w:rPr>
                <w:b/>
                <w:bCs/>
                <w:sz w:val="24"/>
                <w:szCs w:val="24"/>
              </w:rPr>
            </w:pPr>
            <w:r w:rsidRPr="00E515AE">
              <w:rPr>
                <w:b/>
                <w:noProof/>
                <w:sz w:val="24"/>
                <w:szCs w:val="24"/>
                <w:lang w:val="uk-UA"/>
              </w:rPr>
              <w:t>Основи хімії</w:t>
            </w:r>
            <w:r w:rsidRPr="00E515AE">
              <w:rPr>
                <w:noProof/>
                <w:sz w:val="24"/>
                <w:szCs w:val="24"/>
                <w:lang w:val="uk-UA"/>
              </w:rPr>
              <w:t xml:space="preserve"> - освітній сайт для школярів</w:t>
            </w:r>
            <w:r w:rsidRPr="00E515AE">
              <w:rPr>
                <w:noProof/>
                <w:sz w:val="24"/>
                <w:szCs w:val="24"/>
                <w:lang w:val="uk-UA"/>
              </w:rPr>
              <w:br/>
              <w:t>Електронний підручник доцента Новосибірського державного університету А.В.Мануйлова.</w:t>
            </w:r>
          </w:p>
        </w:tc>
        <w:tc>
          <w:tcPr>
            <w:tcW w:w="3168" w:type="dxa"/>
          </w:tcPr>
          <w:p w:rsidR="007D0EFD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b/>
                <w:bCs/>
                <w:sz w:val="24"/>
                <w:szCs w:val="24"/>
              </w:rPr>
            </w:pPr>
            <w:r w:rsidRPr="007611E7">
              <w:rPr>
                <w:noProof/>
                <w:sz w:val="24"/>
                <w:szCs w:val="24"/>
              </w:rPr>
              <w:drawing>
                <wp:inline distT="0" distB="0" distL="0" distR="0">
                  <wp:extent cx="1905000" cy="923925"/>
                  <wp:effectExtent l="0" t="0" r="0" b="9525"/>
                  <wp:docPr id="22" name="Рисунок 22" descr="http://him.1september.ru/2005/15/10-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http://him.1september.ru/2005/15/10-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0" cy="923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EFD" w:rsidTr="00E515AE">
        <w:tc>
          <w:tcPr>
            <w:tcW w:w="2660" w:type="dxa"/>
          </w:tcPr>
          <w:p w:rsidR="007D0EFD" w:rsidRPr="00E515AE" w:rsidRDefault="00246B25" w:rsidP="00E515AE">
            <w:pPr>
              <w:jc w:val="both"/>
              <w:outlineLvl w:val="3"/>
              <w:rPr>
                <w:b/>
                <w:bCs/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>http://chemistryr.ru.</w:t>
            </w:r>
          </w:p>
        </w:tc>
        <w:tc>
          <w:tcPr>
            <w:tcW w:w="3743" w:type="dxa"/>
          </w:tcPr>
          <w:p w:rsidR="007D0EFD" w:rsidRPr="00E515AE" w:rsidRDefault="00246B25" w:rsidP="00E515AE">
            <w:pPr>
              <w:jc w:val="both"/>
              <w:rPr>
                <w:b/>
                <w:bCs/>
                <w:sz w:val="24"/>
                <w:szCs w:val="24"/>
              </w:rPr>
            </w:pPr>
            <w:r w:rsidRPr="00E515AE">
              <w:rPr>
                <w:b/>
                <w:bCs/>
                <w:sz w:val="24"/>
                <w:szCs w:val="24"/>
              </w:rPr>
              <w:t xml:space="preserve">Хімія для школярів </w:t>
            </w:r>
            <w:r w:rsidRPr="00E515AE">
              <w:rPr>
                <w:bCs/>
                <w:sz w:val="24"/>
                <w:szCs w:val="24"/>
              </w:rPr>
              <w:t>Проект вчителя хімії школи № 1414 Північно-Східного округу м Москви Д.В.Болотова.</w:t>
            </w:r>
          </w:p>
        </w:tc>
        <w:tc>
          <w:tcPr>
            <w:tcW w:w="3168" w:type="dxa"/>
          </w:tcPr>
          <w:p w:rsidR="007D0EFD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b/>
                <w:bCs/>
                <w:sz w:val="24"/>
                <w:szCs w:val="24"/>
              </w:rPr>
            </w:pPr>
            <w:r w:rsidRPr="007611E7">
              <w:rPr>
                <w:noProof/>
                <w:sz w:val="24"/>
                <w:szCs w:val="24"/>
              </w:rPr>
              <w:drawing>
                <wp:inline distT="0" distB="0" distL="0" distR="0">
                  <wp:extent cx="1800225" cy="609600"/>
                  <wp:effectExtent l="0" t="0" r="9525" b="0"/>
                  <wp:docPr id="23" name="Рисунок 23" descr="http://him.1september.ru/2005/15/11-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http://him.1september.ru/2005/15/11-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0225" cy="609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EFD" w:rsidTr="00E515AE">
        <w:tc>
          <w:tcPr>
            <w:tcW w:w="2660" w:type="dxa"/>
          </w:tcPr>
          <w:p w:rsidR="007D0EFD" w:rsidRPr="00E515AE" w:rsidRDefault="00E515AE" w:rsidP="00E515AE">
            <w:pPr>
              <w:jc w:val="both"/>
              <w:rPr>
                <w:b/>
                <w:bCs/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 xml:space="preserve">Експеріментальний </w:t>
            </w:r>
            <w:r w:rsidRPr="00E515AE">
              <w:rPr>
                <w:sz w:val="24"/>
                <w:szCs w:val="24"/>
              </w:rPr>
              <w:lastRenderedPageBreak/>
              <w:t>підручник з хімії</w:t>
            </w:r>
          </w:p>
        </w:tc>
        <w:tc>
          <w:tcPr>
            <w:tcW w:w="3743" w:type="dxa"/>
          </w:tcPr>
          <w:p w:rsidR="00246B25" w:rsidRPr="00E515AE" w:rsidRDefault="00246B25" w:rsidP="00E515AE">
            <w:pPr>
              <w:jc w:val="both"/>
              <w:rPr>
                <w:b/>
                <w:bCs/>
                <w:sz w:val="24"/>
                <w:szCs w:val="24"/>
                <w:lang w:val="uk-UA"/>
              </w:rPr>
            </w:pPr>
            <w:r w:rsidRPr="00E515AE">
              <w:rPr>
                <w:b/>
                <w:bCs/>
                <w:sz w:val="24"/>
                <w:szCs w:val="24"/>
                <w:lang w:val="uk-UA"/>
              </w:rPr>
              <w:lastRenderedPageBreak/>
              <w:t xml:space="preserve">Експеріментальний підручник з </w:t>
            </w:r>
            <w:r w:rsidRPr="00E515AE">
              <w:rPr>
                <w:b/>
                <w:bCs/>
                <w:sz w:val="24"/>
                <w:szCs w:val="24"/>
                <w:lang w:val="uk-UA"/>
              </w:rPr>
              <w:lastRenderedPageBreak/>
              <w:t>хімії</w:t>
            </w:r>
          </w:p>
          <w:p w:rsidR="007D0EFD" w:rsidRPr="00E515AE" w:rsidRDefault="00246B25" w:rsidP="00E515AE">
            <w:pPr>
              <w:jc w:val="both"/>
              <w:rPr>
                <w:b/>
                <w:bCs/>
                <w:sz w:val="24"/>
                <w:szCs w:val="24"/>
                <w:lang w:val="uk-UA"/>
              </w:rPr>
            </w:pPr>
            <w:r w:rsidRPr="00E515AE">
              <w:rPr>
                <w:bCs/>
                <w:sz w:val="24"/>
                <w:szCs w:val="24"/>
                <w:lang w:val="uk-UA"/>
              </w:rPr>
              <w:t>Автор - учитель хімії школи № 548 Південного округу м Москви С.Т.Жуков</w:t>
            </w:r>
            <w:r w:rsidRPr="00E515AE">
              <w:rPr>
                <w:b/>
                <w:bCs/>
                <w:sz w:val="24"/>
                <w:szCs w:val="24"/>
                <w:lang w:val="uk-UA"/>
              </w:rPr>
              <w:t>.</w:t>
            </w:r>
          </w:p>
        </w:tc>
        <w:tc>
          <w:tcPr>
            <w:tcW w:w="3168" w:type="dxa"/>
          </w:tcPr>
          <w:p w:rsidR="007D0EFD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b/>
                <w:bCs/>
                <w:sz w:val="24"/>
                <w:szCs w:val="24"/>
              </w:rPr>
            </w:pPr>
          </w:p>
        </w:tc>
      </w:tr>
      <w:tr w:rsidR="007D0EFD" w:rsidTr="00E515AE">
        <w:tc>
          <w:tcPr>
            <w:tcW w:w="2660" w:type="dxa"/>
          </w:tcPr>
          <w:p w:rsidR="007D0EFD" w:rsidRPr="00E515AE" w:rsidRDefault="003C5C25" w:rsidP="00E515AE">
            <w:pPr>
              <w:jc w:val="both"/>
              <w:outlineLvl w:val="3"/>
              <w:rPr>
                <w:b/>
                <w:bCs/>
                <w:color w:val="000000" w:themeColor="text1"/>
                <w:sz w:val="24"/>
                <w:szCs w:val="24"/>
              </w:rPr>
            </w:pPr>
            <w:hyperlink r:id="rId19" w:history="1">
              <w:r w:rsidR="00246B25" w:rsidRPr="00E515AE">
                <w:rPr>
                  <w:rStyle w:val="a4"/>
                  <w:color w:val="000000" w:themeColor="text1"/>
                  <w:sz w:val="24"/>
                  <w:szCs w:val="24"/>
                  <w:u w:val="none"/>
                </w:rPr>
                <w:t>http://www.anriintern.com/chemistry</w:t>
              </w:r>
            </w:hyperlink>
          </w:p>
        </w:tc>
        <w:tc>
          <w:tcPr>
            <w:tcW w:w="3743" w:type="dxa"/>
          </w:tcPr>
          <w:p w:rsidR="00246B25" w:rsidRPr="00E515AE" w:rsidRDefault="00246B25" w:rsidP="00E515AE">
            <w:pPr>
              <w:jc w:val="both"/>
              <w:rPr>
                <w:sz w:val="24"/>
                <w:szCs w:val="24"/>
                <w:lang w:val="uk-UA"/>
              </w:rPr>
            </w:pPr>
            <w:r w:rsidRPr="00E515AE">
              <w:rPr>
                <w:b/>
                <w:sz w:val="24"/>
                <w:szCs w:val="24"/>
              </w:rPr>
              <w:t>Хімія. Дистанційне навчання черезІнтернет.</w:t>
            </w:r>
          </w:p>
          <w:p w:rsidR="007D0EFD" w:rsidRPr="00E515AE" w:rsidRDefault="00246B25" w:rsidP="00E515AE">
            <w:pPr>
              <w:jc w:val="both"/>
              <w:rPr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 xml:space="preserve">  Сервер безкоштовного дистанційного навчання Anri Автор - випускник Санкт-Петербурзького університету (2004) М.В.Зібінскій.</w:t>
            </w:r>
          </w:p>
        </w:tc>
        <w:tc>
          <w:tcPr>
            <w:tcW w:w="3168" w:type="dxa"/>
          </w:tcPr>
          <w:p w:rsidR="007D0EFD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b/>
                <w:bCs/>
                <w:sz w:val="24"/>
                <w:szCs w:val="24"/>
              </w:rPr>
            </w:pPr>
          </w:p>
        </w:tc>
      </w:tr>
      <w:tr w:rsidR="007D0EFD" w:rsidTr="00E515AE">
        <w:tc>
          <w:tcPr>
            <w:tcW w:w="2660" w:type="dxa"/>
          </w:tcPr>
          <w:p w:rsidR="007D0EFD" w:rsidRPr="00E515AE" w:rsidRDefault="003C5C25" w:rsidP="00E515AE">
            <w:pPr>
              <w:jc w:val="both"/>
              <w:rPr>
                <w:b/>
                <w:bCs/>
                <w:sz w:val="24"/>
                <w:szCs w:val="24"/>
              </w:rPr>
            </w:pPr>
            <w:hyperlink r:id="rId20" w:history="1">
              <w:r w:rsidR="00246B25" w:rsidRPr="00E515AE">
                <w:rPr>
                  <w:rStyle w:val="a4"/>
                  <w:color w:val="000000" w:themeColor="text1"/>
                  <w:sz w:val="24"/>
                  <w:szCs w:val="24"/>
                  <w:u w:val="none"/>
                </w:rPr>
                <w:t>http://chemistry.aznet.org/chemistry</w:t>
              </w:r>
            </w:hyperlink>
          </w:p>
        </w:tc>
        <w:tc>
          <w:tcPr>
            <w:tcW w:w="3743" w:type="dxa"/>
          </w:tcPr>
          <w:p w:rsidR="007D0EFD" w:rsidRPr="00E515AE" w:rsidRDefault="00246B25" w:rsidP="00E515AE">
            <w:pPr>
              <w:jc w:val="both"/>
              <w:rPr>
                <w:sz w:val="24"/>
                <w:szCs w:val="24"/>
                <w:lang w:val="uk-UA"/>
              </w:rPr>
            </w:pPr>
            <w:r w:rsidRPr="00E515AE">
              <w:rPr>
                <w:b/>
                <w:bCs/>
                <w:sz w:val="24"/>
                <w:szCs w:val="24"/>
              </w:rPr>
              <w:t>Хімія. Навчально-інформаційний сайт</w:t>
            </w:r>
          </w:p>
        </w:tc>
        <w:tc>
          <w:tcPr>
            <w:tcW w:w="3168" w:type="dxa"/>
          </w:tcPr>
          <w:p w:rsidR="007D0EFD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b/>
                <w:bCs/>
                <w:sz w:val="24"/>
                <w:szCs w:val="24"/>
              </w:rPr>
            </w:pPr>
          </w:p>
        </w:tc>
      </w:tr>
      <w:tr w:rsidR="007D0EFD" w:rsidTr="00E515AE">
        <w:tc>
          <w:tcPr>
            <w:tcW w:w="2660" w:type="dxa"/>
          </w:tcPr>
          <w:p w:rsidR="007D0EFD" w:rsidRPr="00E515AE" w:rsidRDefault="00246B25" w:rsidP="00E515AE">
            <w:pPr>
              <w:jc w:val="both"/>
              <w:outlineLvl w:val="3"/>
              <w:rPr>
                <w:b/>
                <w:bCs/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>http://www.alhimik.ru/teleclass/index.shtml</w:t>
            </w:r>
          </w:p>
        </w:tc>
        <w:tc>
          <w:tcPr>
            <w:tcW w:w="3743" w:type="dxa"/>
          </w:tcPr>
          <w:p w:rsidR="007D0EFD" w:rsidRPr="00E515AE" w:rsidRDefault="00246B25" w:rsidP="00E515AE">
            <w:pPr>
              <w:jc w:val="both"/>
              <w:rPr>
                <w:sz w:val="24"/>
                <w:szCs w:val="24"/>
              </w:rPr>
            </w:pPr>
            <w:r w:rsidRPr="00E515AE">
              <w:rPr>
                <w:b/>
                <w:sz w:val="24"/>
                <w:szCs w:val="24"/>
              </w:rPr>
              <w:t>Курс шкільної хімії Інтернет-клас</w:t>
            </w:r>
            <w:r w:rsidRPr="00E515AE">
              <w:rPr>
                <w:sz w:val="24"/>
                <w:szCs w:val="24"/>
              </w:rPr>
              <w:t xml:space="preserve"> (конспект і практикум) створений професором кафедри неорганічної хімії Московської державної академії тонкої хімічної технології ім. М.В.Ломоносова (МГАТХТ) Л.Ю.Алікберовой.</w:t>
            </w:r>
          </w:p>
        </w:tc>
        <w:tc>
          <w:tcPr>
            <w:tcW w:w="3168" w:type="dxa"/>
          </w:tcPr>
          <w:p w:rsidR="007D0EFD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b/>
                <w:bCs/>
                <w:sz w:val="24"/>
                <w:szCs w:val="24"/>
              </w:rPr>
            </w:pPr>
            <w:r w:rsidRPr="007611E7">
              <w:rPr>
                <w:noProof/>
                <w:sz w:val="24"/>
                <w:szCs w:val="24"/>
              </w:rPr>
              <w:drawing>
                <wp:inline distT="0" distB="0" distL="0" distR="0">
                  <wp:extent cx="1724025" cy="1428750"/>
                  <wp:effectExtent l="0" t="0" r="9525" b="0"/>
                  <wp:docPr id="24" name="Рисунок 24" descr="http://him.1september.ru/2005/15/12-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http://him.1september.ru/2005/15/12-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4025" cy="1428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EFD" w:rsidTr="00E515AE">
        <w:tc>
          <w:tcPr>
            <w:tcW w:w="2660" w:type="dxa"/>
          </w:tcPr>
          <w:p w:rsidR="007D0EFD" w:rsidRPr="00E515AE" w:rsidRDefault="00246B25" w:rsidP="00E515AE">
            <w:pPr>
              <w:jc w:val="both"/>
              <w:outlineLvl w:val="3"/>
              <w:rPr>
                <w:b/>
                <w:bCs/>
                <w:sz w:val="24"/>
                <w:szCs w:val="24"/>
                <w:lang w:val="uk-UA"/>
              </w:rPr>
            </w:pPr>
            <w:r w:rsidRPr="00E515AE">
              <w:rPr>
                <w:sz w:val="24"/>
                <w:szCs w:val="24"/>
              </w:rPr>
              <w:t>http://www.home-edu.ru</w:t>
            </w:r>
          </w:p>
        </w:tc>
        <w:tc>
          <w:tcPr>
            <w:tcW w:w="3743" w:type="dxa"/>
          </w:tcPr>
          <w:p w:rsidR="007D0EFD" w:rsidRPr="00E515AE" w:rsidRDefault="00246B25" w:rsidP="00E515AE">
            <w:pPr>
              <w:jc w:val="both"/>
              <w:rPr>
                <w:sz w:val="24"/>
                <w:szCs w:val="24"/>
              </w:rPr>
            </w:pPr>
            <w:r w:rsidRPr="00E515AE">
              <w:rPr>
                <w:b/>
                <w:bCs/>
                <w:i/>
                <w:iCs/>
                <w:sz w:val="24"/>
                <w:szCs w:val="24"/>
              </w:rPr>
              <w:t xml:space="preserve">i-Школа </w:t>
            </w:r>
            <w:r w:rsidRPr="00E515AE">
              <w:rPr>
                <w:bCs/>
                <w:iCs/>
                <w:sz w:val="24"/>
                <w:szCs w:val="24"/>
              </w:rPr>
              <w:t>- школа дистанційної підтримки освіти дітей-інвалідів</w:t>
            </w:r>
          </w:p>
        </w:tc>
        <w:tc>
          <w:tcPr>
            <w:tcW w:w="3168" w:type="dxa"/>
          </w:tcPr>
          <w:p w:rsidR="007D0EFD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b/>
                <w:bCs/>
                <w:sz w:val="24"/>
                <w:szCs w:val="24"/>
              </w:rPr>
            </w:pPr>
            <w:r w:rsidRPr="007611E7">
              <w:rPr>
                <w:noProof/>
                <w:sz w:val="24"/>
                <w:szCs w:val="24"/>
              </w:rPr>
              <w:drawing>
                <wp:inline distT="0" distB="0" distL="0" distR="0">
                  <wp:extent cx="1800225" cy="1162050"/>
                  <wp:effectExtent l="0" t="0" r="9525" b="0"/>
                  <wp:docPr id="25" name="Рисунок 25" descr="http://him.1september.ru/2005/15/12-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http://him.1september.ru/2005/15/12-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0225" cy="116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EFD" w:rsidTr="00E515AE">
        <w:tc>
          <w:tcPr>
            <w:tcW w:w="2660" w:type="dxa"/>
          </w:tcPr>
          <w:p w:rsidR="00246B25" w:rsidRPr="00E515AE" w:rsidRDefault="00246B25" w:rsidP="00E515AE">
            <w:pPr>
              <w:jc w:val="both"/>
              <w:outlineLvl w:val="3"/>
              <w:rPr>
                <w:b/>
                <w:bCs/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 xml:space="preserve">http://www.chemnet.ru </w:t>
            </w:r>
          </w:p>
          <w:p w:rsidR="007D0EFD" w:rsidRPr="00E515AE" w:rsidRDefault="007D0EFD" w:rsidP="00E515AE">
            <w:pPr>
              <w:jc w:val="both"/>
              <w:outlineLvl w:val="3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743" w:type="dxa"/>
          </w:tcPr>
          <w:p w:rsidR="00246B25" w:rsidRPr="00E515AE" w:rsidRDefault="00246B25" w:rsidP="00E515AE">
            <w:pPr>
              <w:jc w:val="both"/>
              <w:rPr>
                <w:b/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 xml:space="preserve">Хімічна інформаційна мережа </w:t>
            </w:r>
            <w:r w:rsidRPr="00E515AE">
              <w:rPr>
                <w:b/>
                <w:sz w:val="24"/>
                <w:szCs w:val="24"/>
              </w:rPr>
              <w:t>ChemNet</w:t>
            </w:r>
          </w:p>
          <w:p w:rsidR="007D0EFD" w:rsidRPr="00E515AE" w:rsidRDefault="00246B25" w:rsidP="00E515AE">
            <w:pPr>
              <w:jc w:val="both"/>
              <w:rPr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>Керівник проекту - декан хімічного факультету МГУ ім. М.В.Ломоносова академік В.В.Лунін.</w:t>
            </w:r>
          </w:p>
        </w:tc>
        <w:tc>
          <w:tcPr>
            <w:tcW w:w="3168" w:type="dxa"/>
          </w:tcPr>
          <w:p w:rsidR="007D0EFD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b/>
                <w:bCs/>
                <w:sz w:val="24"/>
                <w:szCs w:val="24"/>
              </w:rPr>
            </w:pPr>
            <w:r w:rsidRPr="007611E7">
              <w:rPr>
                <w:noProof/>
                <w:sz w:val="24"/>
                <w:szCs w:val="24"/>
              </w:rPr>
              <w:drawing>
                <wp:inline distT="0" distB="0" distL="0" distR="0">
                  <wp:extent cx="1828800" cy="952500"/>
                  <wp:effectExtent l="0" t="0" r="0" b="0"/>
                  <wp:docPr id="26" name="Рисунок 26" descr="http://him.1september.ru/2005/15/13-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http://him.1september.ru/2005/15/13-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8800" cy="952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EFD" w:rsidTr="00E515AE">
        <w:tc>
          <w:tcPr>
            <w:tcW w:w="2660" w:type="dxa"/>
          </w:tcPr>
          <w:p w:rsidR="00CD3F06" w:rsidRPr="00E515AE" w:rsidRDefault="00CD3F06" w:rsidP="00E515AE">
            <w:pPr>
              <w:jc w:val="both"/>
              <w:rPr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>http://www.alhimik.ru</w:t>
            </w:r>
          </w:p>
          <w:p w:rsidR="007D0EFD" w:rsidRPr="00E515AE" w:rsidRDefault="007D0EFD" w:rsidP="00E515A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743" w:type="dxa"/>
          </w:tcPr>
          <w:p w:rsidR="00246B25" w:rsidRPr="00E515AE" w:rsidRDefault="00246B25" w:rsidP="00E515AE">
            <w:pPr>
              <w:jc w:val="both"/>
              <w:rPr>
                <w:b/>
                <w:bCs/>
                <w:sz w:val="24"/>
                <w:szCs w:val="24"/>
                <w:lang w:val="uk-UA"/>
              </w:rPr>
            </w:pPr>
            <w:r w:rsidRPr="00E515AE">
              <w:rPr>
                <w:b/>
                <w:bCs/>
                <w:sz w:val="24"/>
                <w:szCs w:val="24"/>
                <w:lang w:val="uk-UA"/>
              </w:rPr>
              <w:t>А</w:t>
            </w:r>
            <w:r w:rsidR="00CD3F06" w:rsidRPr="00E515AE">
              <w:rPr>
                <w:b/>
                <w:bCs/>
                <w:sz w:val="24"/>
                <w:szCs w:val="24"/>
              </w:rPr>
              <w:t>лхімік</w:t>
            </w:r>
          </w:p>
          <w:p w:rsidR="007D0EFD" w:rsidRPr="00E515AE" w:rsidRDefault="00CD3F06" w:rsidP="00E515AE">
            <w:pPr>
              <w:jc w:val="both"/>
              <w:rPr>
                <w:sz w:val="24"/>
                <w:szCs w:val="24"/>
              </w:rPr>
            </w:pPr>
            <w:r w:rsidRPr="00E515AE">
              <w:rPr>
                <w:bCs/>
                <w:sz w:val="24"/>
                <w:szCs w:val="24"/>
              </w:rPr>
              <w:t>Один з найпотужніших, відомих і популярних серед вчителів інформаційних порталів, автором якого є Л.Ю.Алікберова.</w:t>
            </w:r>
          </w:p>
        </w:tc>
        <w:tc>
          <w:tcPr>
            <w:tcW w:w="3168" w:type="dxa"/>
          </w:tcPr>
          <w:p w:rsidR="007D0EFD" w:rsidRPr="007611E7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noProof/>
                <w:sz w:val="24"/>
                <w:szCs w:val="24"/>
              </w:rPr>
            </w:pPr>
            <w:r w:rsidRPr="007611E7">
              <w:rPr>
                <w:noProof/>
                <w:sz w:val="24"/>
                <w:szCs w:val="24"/>
              </w:rPr>
              <w:drawing>
                <wp:inline distT="0" distB="0" distL="0" distR="0">
                  <wp:extent cx="1771650" cy="1457325"/>
                  <wp:effectExtent l="0" t="0" r="0" b="9525"/>
                  <wp:docPr id="27" name="Рисунок 27" descr="http://him.1september.ru/2005/15/13-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http://him.1september.ru/2005/15/13-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71650" cy="1457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EFD" w:rsidTr="00E515AE">
        <w:tc>
          <w:tcPr>
            <w:tcW w:w="2660" w:type="dxa"/>
          </w:tcPr>
          <w:p w:rsidR="007D0EFD" w:rsidRPr="00E515AE" w:rsidRDefault="00CD3F06" w:rsidP="00E515AE">
            <w:pPr>
              <w:jc w:val="both"/>
              <w:outlineLvl w:val="3"/>
              <w:rPr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 xml:space="preserve">http://center.fio.ru/som </w:t>
            </w:r>
          </w:p>
        </w:tc>
        <w:tc>
          <w:tcPr>
            <w:tcW w:w="3743" w:type="dxa"/>
          </w:tcPr>
          <w:p w:rsidR="007D0EFD" w:rsidRPr="00E515AE" w:rsidRDefault="00CD3F06" w:rsidP="00E515AE">
            <w:pPr>
              <w:jc w:val="both"/>
              <w:rPr>
                <w:sz w:val="24"/>
                <w:szCs w:val="24"/>
              </w:rPr>
            </w:pPr>
            <w:r w:rsidRPr="00E515AE">
              <w:rPr>
                <w:b/>
                <w:sz w:val="24"/>
                <w:szCs w:val="24"/>
              </w:rPr>
              <w:t xml:space="preserve">«На допомогу вчителю» </w:t>
            </w:r>
            <w:r w:rsidRPr="00E515AE">
              <w:rPr>
                <w:sz w:val="24"/>
                <w:szCs w:val="24"/>
              </w:rPr>
              <w:t>в мережному об'єднанні методистів Московського центру Федерації інтернет-освіти</w:t>
            </w:r>
          </w:p>
        </w:tc>
        <w:tc>
          <w:tcPr>
            <w:tcW w:w="3168" w:type="dxa"/>
          </w:tcPr>
          <w:p w:rsidR="007D0EFD" w:rsidRPr="007611E7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noProof/>
                <w:sz w:val="24"/>
                <w:szCs w:val="24"/>
              </w:rPr>
            </w:pPr>
            <w:r w:rsidRPr="007611E7">
              <w:rPr>
                <w:noProof/>
                <w:sz w:val="24"/>
                <w:szCs w:val="24"/>
              </w:rPr>
              <w:drawing>
                <wp:inline distT="0" distB="0" distL="0" distR="0">
                  <wp:extent cx="1800225" cy="1152525"/>
                  <wp:effectExtent l="0" t="0" r="9525" b="9525"/>
                  <wp:docPr id="28" name="Рисунок 28" descr="http://him.1september.ru/2005/15/14-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http://him.1september.ru/2005/15/14-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0225" cy="1152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EFD" w:rsidTr="00E515AE">
        <w:tc>
          <w:tcPr>
            <w:tcW w:w="2660" w:type="dxa"/>
          </w:tcPr>
          <w:p w:rsidR="007D0EFD" w:rsidRPr="00E515AE" w:rsidRDefault="00CD3F06" w:rsidP="00E515AE">
            <w:pPr>
              <w:jc w:val="both"/>
              <w:outlineLvl w:val="3"/>
              <w:rPr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lastRenderedPageBreak/>
              <w:t xml:space="preserve">http://him.1september.ru </w:t>
            </w:r>
          </w:p>
        </w:tc>
        <w:tc>
          <w:tcPr>
            <w:tcW w:w="3743" w:type="dxa"/>
          </w:tcPr>
          <w:p w:rsidR="007D0EFD" w:rsidRPr="00E515AE" w:rsidRDefault="00CD3F06" w:rsidP="00E515AE">
            <w:pPr>
              <w:jc w:val="both"/>
              <w:rPr>
                <w:sz w:val="24"/>
                <w:szCs w:val="24"/>
              </w:rPr>
            </w:pPr>
            <w:r w:rsidRPr="00E515AE">
              <w:rPr>
                <w:b/>
                <w:sz w:val="24"/>
                <w:szCs w:val="24"/>
              </w:rPr>
              <w:t>Газета «Хімія»,</w:t>
            </w:r>
            <w:r w:rsidRPr="00E515AE">
              <w:rPr>
                <w:sz w:val="24"/>
                <w:szCs w:val="24"/>
              </w:rPr>
              <w:t xml:space="preserve"> Видавничий дім «Перше вересня»</w:t>
            </w:r>
          </w:p>
        </w:tc>
        <w:tc>
          <w:tcPr>
            <w:tcW w:w="3168" w:type="dxa"/>
          </w:tcPr>
          <w:p w:rsidR="007D0EFD" w:rsidRPr="007611E7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noProof/>
                <w:sz w:val="24"/>
                <w:szCs w:val="24"/>
              </w:rPr>
            </w:pPr>
            <w:r w:rsidRPr="007611E7">
              <w:rPr>
                <w:noProof/>
                <w:sz w:val="24"/>
                <w:szCs w:val="24"/>
              </w:rPr>
              <w:drawing>
                <wp:inline distT="0" distB="0" distL="0" distR="0">
                  <wp:extent cx="1838325" cy="904875"/>
                  <wp:effectExtent l="0" t="0" r="9525" b="9525"/>
                  <wp:docPr id="29" name="Рисунок 29" descr="http://him.1september.ru/2005/15/14-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http://him.1september.ru/2005/15/14-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38325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EFD" w:rsidTr="00E515AE">
        <w:tc>
          <w:tcPr>
            <w:tcW w:w="2660" w:type="dxa"/>
          </w:tcPr>
          <w:p w:rsidR="007D0EFD" w:rsidRPr="00E515AE" w:rsidRDefault="00CD3F06" w:rsidP="00E515AE">
            <w:pPr>
              <w:jc w:val="both"/>
              <w:rPr>
                <w:sz w:val="24"/>
                <w:szCs w:val="24"/>
                <w:lang w:val="uk-UA"/>
              </w:rPr>
            </w:pPr>
            <w:r w:rsidRPr="00E515AE">
              <w:rPr>
                <w:sz w:val="24"/>
                <w:szCs w:val="24"/>
              </w:rPr>
              <w:t>http://www.hij.ru</w:t>
            </w:r>
          </w:p>
        </w:tc>
        <w:tc>
          <w:tcPr>
            <w:tcW w:w="3743" w:type="dxa"/>
          </w:tcPr>
          <w:p w:rsidR="00CD3F06" w:rsidRPr="00E515AE" w:rsidRDefault="00CD3F06" w:rsidP="00E515AE">
            <w:pPr>
              <w:jc w:val="both"/>
              <w:rPr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>Журнал «</w:t>
            </w:r>
            <w:r w:rsidRPr="00E515AE">
              <w:rPr>
                <w:b/>
                <w:bCs/>
                <w:sz w:val="24"/>
                <w:szCs w:val="24"/>
              </w:rPr>
              <w:t>Химия и жизнь XXI век</w:t>
            </w:r>
            <w:r w:rsidRPr="00E515AE">
              <w:rPr>
                <w:sz w:val="24"/>
                <w:szCs w:val="24"/>
              </w:rPr>
              <w:t xml:space="preserve">» </w:t>
            </w:r>
          </w:p>
          <w:p w:rsidR="007D0EFD" w:rsidRPr="00E515AE" w:rsidRDefault="007D0EFD" w:rsidP="00E515A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168" w:type="dxa"/>
          </w:tcPr>
          <w:p w:rsidR="007D0EFD" w:rsidRPr="007611E7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noProof/>
                <w:sz w:val="24"/>
                <w:szCs w:val="24"/>
              </w:rPr>
            </w:pPr>
            <w:r w:rsidRPr="007611E7">
              <w:rPr>
                <w:noProof/>
                <w:sz w:val="24"/>
                <w:szCs w:val="24"/>
              </w:rPr>
              <w:drawing>
                <wp:inline distT="0" distB="0" distL="0" distR="0">
                  <wp:extent cx="1800225" cy="904875"/>
                  <wp:effectExtent l="0" t="0" r="9525" b="9525"/>
                  <wp:docPr id="30" name="Рисунок 30" descr="http://him.1september.ru/2005/15/15-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http://him.1september.ru/2005/15/15-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0225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0EFD" w:rsidRPr="00CD3F06" w:rsidTr="00E515AE">
        <w:tc>
          <w:tcPr>
            <w:tcW w:w="2660" w:type="dxa"/>
          </w:tcPr>
          <w:p w:rsidR="00CD3F06" w:rsidRPr="00E515AE" w:rsidRDefault="00CD3F06" w:rsidP="00E515AE">
            <w:pPr>
              <w:jc w:val="both"/>
              <w:rPr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>http://school-sector.relarn.ru/web_quests/Chemistry_Quest</w:t>
            </w:r>
          </w:p>
          <w:p w:rsidR="007D0EFD" w:rsidRPr="00E515AE" w:rsidRDefault="007D0EFD" w:rsidP="00E515A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743" w:type="dxa"/>
          </w:tcPr>
          <w:p w:rsidR="00CD3F06" w:rsidRPr="00E515AE" w:rsidRDefault="00CD3F06" w:rsidP="00E515AE">
            <w:pPr>
              <w:jc w:val="both"/>
              <w:rPr>
                <w:sz w:val="24"/>
                <w:szCs w:val="24"/>
                <w:lang w:val="uk-UA"/>
              </w:rPr>
            </w:pPr>
            <w:r w:rsidRPr="00E515AE">
              <w:rPr>
                <w:sz w:val="24"/>
                <w:szCs w:val="24"/>
              </w:rPr>
              <w:t>«</w:t>
            </w:r>
            <w:r w:rsidRPr="00E515AE">
              <w:rPr>
                <w:b/>
                <w:bCs/>
                <w:i/>
                <w:iCs/>
                <w:sz w:val="24"/>
                <w:szCs w:val="24"/>
              </w:rPr>
              <w:t>Web</w:t>
            </w:r>
            <w:r w:rsidRPr="00E515AE">
              <w:rPr>
                <w:b/>
                <w:bCs/>
                <w:sz w:val="24"/>
                <w:szCs w:val="24"/>
              </w:rPr>
              <w:t>-квест по химии</w:t>
            </w:r>
            <w:r w:rsidRPr="00E515AE">
              <w:rPr>
                <w:sz w:val="24"/>
                <w:szCs w:val="24"/>
              </w:rPr>
              <w:t>»</w:t>
            </w:r>
          </w:p>
          <w:p w:rsidR="007D0EFD" w:rsidRPr="00E515AE" w:rsidRDefault="00CD3F06" w:rsidP="00E515AE">
            <w:pPr>
              <w:jc w:val="both"/>
              <w:rPr>
                <w:sz w:val="24"/>
                <w:szCs w:val="24"/>
                <w:lang w:val="uk-UA"/>
              </w:rPr>
            </w:pPr>
            <w:r w:rsidRPr="00E515AE">
              <w:rPr>
                <w:sz w:val="24"/>
                <w:szCs w:val="24"/>
                <w:lang w:val="uk-UA"/>
              </w:rPr>
              <w:t xml:space="preserve"> Як приклад освітнього ресурсу, продукту дитячої творчості, можна навести один з перших подібних проектів (1998) - виконаний учнями школи № 100 м Пермі під керівництвом вчителя хімії Н.В.Черноволовой.</w:t>
            </w:r>
          </w:p>
        </w:tc>
        <w:tc>
          <w:tcPr>
            <w:tcW w:w="3168" w:type="dxa"/>
          </w:tcPr>
          <w:p w:rsidR="007D0EFD" w:rsidRPr="00CD3F06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noProof/>
                <w:sz w:val="24"/>
                <w:szCs w:val="24"/>
                <w:lang w:val="uk-UA"/>
              </w:rPr>
            </w:pPr>
          </w:p>
        </w:tc>
      </w:tr>
      <w:tr w:rsidR="007D0EFD" w:rsidTr="00E515AE">
        <w:tc>
          <w:tcPr>
            <w:tcW w:w="2660" w:type="dxa"/>
          </w:tcPr>
          <w:p w:rsidR="007D0EFD" w:rsidRPr="00E515AE" w:rsidRDefault="00CD3F06" w:rsidP="00E515AE">
            <w:pPr>
              <w:jc w:val="both"/>
              <w:rPr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>http://n-t.ru</w:t>
            </w:r>
          </w:p>
        </w:tc>
        <w:tc>
          <w:tcPr>
            <w:tcW w:w="3743" w:type="dxa"/>
          </w:tcPr>
          <w:p w:rsidR="007D0EFD" w:rsidRPr="00E515AE" w:rsidRDefault="00CD3F06" w:rsidP="00E515AE">
            <w:pPr>
              <w:jc w:val="both"/>
              <w:rPr>
                <w:sz w:val="24"/>
                <w:szCs w:val="24"/>
              </w:rPr>
            </w:pPr>
            <w:r w:rsidRPr="00E515AE">
              <w:rPr>
                <w:sz w:val="24"/>
                <w:szCs w:val="24"/>
              </w:rPr>
              <w:t xml:space="preserve">Так, на сайті </w:t>
            </w:r>
            <w:r w:rsidRPr="00E515AE">
              <w:rPr>
                <w:b/>
                <w:sz w:val="24"/>
                <w:szCs w:val="24"/>
              </w:rPr>
              <w:t>«Наука і техніка - електронна бібліотека»</w:t>
            </w:r>
            <w:r w:rsidRPr="00E515AE">
              <w:rPr>
                <w:sz w:val="24"/>
                <w:szCs w:val="24"/>
              </w:rPr>
              <w:t xml:space="preserve"> можна знайти збірник оповідань «Популярна бібліотека хімічних елементів» та інші книги, наприклад: «Перетворення елементів» Б.Казакова, «Хімія навколо нас» Ю.Кукушкіна. Книгу «Розповіді про елементи» І.Нечаева можна знайти на сайті http://www.dutum.narod.ru/element/1start.htm.</w:t>
            </w:r>
          </w:p>
        </w:tc>
        <w:tc>
          <w:tcPr>
            <w:tcW w:w="3168" w:type="dxa"/>
          </w:tcPr>
          <w:p w:rsidR="007D0EFD" w:rsidRPr="007611E7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noProof/>
                <w:sz w:val="24"/>
                <w:szCs w:val="24"/>
              </w:rPr>
            </w:pPr>
          </w:p>
        </w:tc>
      </w:tr>
      <w:tr w:rsidR="007D0EFD" w:rsidTr="00E515AE">
        <w:tc>
          <w:tcPr>
            <w:tcW w:w="2660" w:type="dxa"/>
          </w:tcPr>
          <w:p w:rsidR="007D0EFD" w:rsidRPr="00E515AE" w:rsidRDefault="003C5C25" w:rsidP="00E515AE">
            <w:pPr>
              <w:ind w:right="-108"/>
              <w:jc w:val="both"/>
              <w:rPr>
                <w:sz w:val="24"/>
                <w:szCs w:val="24"/>
              </w:rPr>
            </w:pPr>
            <w:hyperlink r:id="rId28" w:history="1">
              <w:r w:rsidR="00CD3F06" w:rsidRPr="00E515AE">
                <w:rPr>
                  <w:rStyle w:val="a4"/>
                  <w:color w:val="000000" w:themeColor="text1"/>
                  <w:sz w:val="24"/>
                  <w:szCs w:val="24"/>
                </w:rPr>
                <w:t>http://merlin.com.ua/chem</w:t>
              </w:r>
            </w:hyperlink>
          </w:p>
        </w:tc>
        <w:tc>
          <w:tcPr>
            <w:tcW w:w="3743" w:type="dxa"/>
          </w:tcPr>
          <w:p w:rsidR="007D0EFD" w:rsidRPr="00E515AE" w:rsidRDefault="00CD3F06" w:rsidP="00E515AE">
            <w:pPr>
              <w:jc w:val="both"/>
              <w:rPr>
                <w:color w:val="000000" w:themeColor="text1"/>
                <w:sz w:val="24"/>
                <w:szCs w:val="24"/>
              </w:rPr>
            </w:pPr>
            <w:r w:rsidRPr="00E515AE">
              <w:rPr>
                <w:b/>
                <w:sz w:val="24"/>
                <w:szCs w:val="24"/>
              </w:rPr>
              <w:t>«Хімія PROFI»</w:t>
            </w:r>
            <w:r w:rsidRPr="00E515AE">
              <w:rPr>
                <w:sz w:val="24"/>
                <w:szCs w:val="24"/>
              </w:rPr>
              <w:t xml:space="preserve"> на сервері українського приватного підприємства розміщена цікава сторінка з хімії В.Ештокіна (що думають про хімії хіміки)</w:t>
            </w:r>
          </w:p>
        </w:tc>
        <w:tc>
          <w:tcPr>
            <w:tcW w:w="3168" w:type="dxa"/>
          </w:tcPr>
          <w:p w:rsidR="007D0EFD" w:rsidRPr="007611E7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noProof/>
                <w:sz w:val="24"/>
                <w:szCs w:val="24"/>
              </w:rPr>
            </w:pPr>
          </w:p>
        </w:tc>
      </w:tr>
      <w:tr w:rsidR="007D0EFD" w:rsidTr="00E515AE">
        <w:tc>
          <w:tcPr>
            <w:tcW w:w="2660" w:type="dxa"/>
          </w:tcPr>
          <w:p w:rsidR="007D0EFD" w:rsidRPr="00E515AE" w:rsidRDefault="007D0EFD" w:rsidP="00E515AE">
            <w:pPr>
              <w:jc w:val="both"/>
              <w:rPr>
                <w:sz w:val="24"/>
                <w:szCs w:val="24"/>
              </w:rPr>
            </w:pPr>
            <w:r w:rsidRPr="00E515AE">
              <w:rPr>
                <w:color w:val="000000"/>
                <w:kern w:val="24"/>
                <w:sz w:val="24"/>
                <w:szCs w:val="24"/>
                <w:lang w:val="en-US"/>
              </w:rPr>
              <w:t>http</w:t>
            </w:r>
            <w:r w:rsidRPr="00E515AE">
              <w:rPr>
                <w:color w:val="000000"/>
                <w:kern w:val="24"/>
                <w:sz w:val="24"/>
                <w:szCs w:val="24"/>
              </w:rPr>
              <w:t>://</w:t>
            </w:r>
            <w:r w:rsidRPr="00E515AE">
              <w:rPr>
                <w:color w:val="000000"/>
                <w:kern w:val="24"/>
                <w:sz w:val="24"/>
                <w:szCs w:val="24"/>
                <w:lang w:val="en-US"/>
              </w:rPr>
              <w:t>kopilkaurokov</w:t>
            </w:r>
            <w:r w:rsidRPr="00E515AE">
              <w:rPr>
                <w:color w:val="000000"/>
                <w:kern w:val="24"/>
                <w:sz w:val="24"/>
                <w:szCs w:val="24"/>
              </w:rPr>
              <w:t>.</w:t>
            </w:r>
            <w:r w:rsidRPr="00E515AE">
              <w:rPr>
                <w:color w:val="000000"/>
                <w:kern w:val="24"/>
                <w:sz w:val="24"/>
                <w:szCs w:val="24"/>
                <w:lang w:val="en-US"/>
              </w:rPr>
              <w:t>ru</w:t>
            </w:r>
            <w:r w:rsidRPr="00E515AE">
              <w:rPr>
                <w:color w:val="000000"/>
                <w:kern w:val="24"/>
                <w:sz w:val="24"/>
                <w:szCs w:val="24"/>
              </w:rPr>
              <w:t>/</w:t>
            </w:r>
            <w:r w:rsidRPr="00E515AE">
              <w:rPr>
                <w:color w:val="000000"/>
                <w:kern w:val="24"/>
                <w:sz w:val="24"/>
                <w:szCs w:val="24"/>
                <w:lang w:val="en-US"/>
              </w:rPr>
              <w:t>http</w:t>
            </w:r>
            <w:r w:rsidRPr="00E515AE">
              <w:rPr>
                <w:color w:val="000000"/>
                <w:kern w:val="24"/>
                <w:sz w:val="24"/>
                <w:szCs w:val="24"/>
              </w:rPr>
              <w:t>://</w:t>
            </w:r>
            <w:r w:rsidRPr="00E515AE">
              <w:rPr>
                <w:color w:val="000000"/>
                <w:kern w:val="24"/>
                <w:sz w:val="24"/>
                <w:szCs w:val="24"/>
                <w:lang w:val="en-US"/>
              </w:rPr>
              <w:t>alhimik</w:t>
            </w:r>
            <w:r w:rsidRPr="00E515AE">
              <w:rPr>
                <w:color w:val="000000"/>
                <w:kern w:val="24"/>
                <w:sz w:val="24"/>
                <w:szCs w:val="24"/>
              </w:rPr>
              <w:t>.</w:t>
            </w:r>
            <w:r w:rsidRPr="00E515AE">
              <w:rPr>
                <w:color w:val="000000"/>
                <w:kern w:val="24"/>
                <w:sz w:val="24"/>
                <w:szCs w:val="24"/>
                <w:lang w:val="en-US"/>
              </w:rPr>
              <w:t>ru</w:t>
            </w:r>
          </w:p>
        </w:tc>
        <w:tc>
          <w:tcPr>
            <w:tcW w:w="3743" w:type="dxa"/>
          </w:tcPr>
          <w:p w:rsidR="007D0EFD" w:rsidRPr="00E515AE" w:rsidRDefault="007D0EFD" w:rsidP="00E515AE">
            <w:pPr>
              <w:jc w:val="both"/>
              <w:rPr>
                <w:sz w:val="24"/>
                <w:szCs w:val="24"/>
              </w:rPr>
            </w:pPr>
            <w:r w:rsidRPr="00E515AE">
              <w:rPr>
                <w:color w:val="000000"/>
                <w:kern w:val="24"/>
                <w:sz w:val="24"/>
                <w:szCs w:val="24"/>
              </w:rPr>
              <w:t>Тут можна зручно шукати потрібні файли для своєї роботи, а також ділитися своїми розробками з іншими вчителями та отримати свідоцтво про публікацію.</w:t>
            </w:r>
          </w:p>
        </w:tc>
        <w:tc>
          <w:tcPr>
            <w:tcW w:w="3168" w:type="dxa"/>
          </w:tcPr>
          <w:p w:rsidR="007D0EFD" w:rsidRPr="007611E7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noProof/>
                <w:sz w:val="24"/>
                <w:szCs w:val="24"/>
              </w:rPr>
            </w:pPr>
          </w:p>
        </w:tc>
      </w:tr>
      <w:tr w:rsidR="007D0EFD" w:rsidTr="00E515AE">
        <w:tc>
          <w:tcPr>
            <w:tcW w:w="2660" w:type="dxa"/>
          </w:tcPr>
          <w:p w:rsidR="007D0EFD" w:rsidRPr="00E515AE" w:rsidRDefault="007D0EFD" w:rsidP="00E515AE">
            <w:pPr>
              <w:jc w:val="both"/>
              <w:rPr>
                <w:sz w:val="24"/>
                <w:szCs w:val="24"/>
              </w:rPr>
            </w:pPr>
            <w:r w:rsidRPr="00E515AE">
              <w:rPr>
                <w:color w:val="000000"/>
                <w:kern w:val="24"/>
                <w:sz w:val="24"/>
                <w:szCs w:val="24"/>
                <w:lang w:val="en-US"/>
              </w:rPr>
              <w:t>http</w:t>
            </w:r>
            <w:r w:rsidRPr="00E515AE">
              <w:rPr>
                <w:color w:val="000000"/>
                <w:kern w:val="24"/>
                <w:sz w:val="24"/>
                <w:szCs w:val="24"/>
              </w:rPr>
              <w:t>://</w:t>
            </w:r>
            <w:r w:rsidRPr="00E515AE">
              <w:rPr>
                <w:color w:val="000000"/>
                <w:kern w:val="24"/>
                <w:sz w:val="24"/>
                <w:szCs w:val="24"/>
                <w:lang w:val="en-US"/>
              </w:rPr>
              <w:t>school</w:t>
            </w:r>
            <w:r w:rsidRPr="00E515AE">
              <w:rPr>
                <w:color w:val="000000"/>
                <w:kern w:val="24"/>
                <w:sz w:val="24"/>
                <w:szCs w:val="24"/>
              </w:rPr>
              <w:t>-</w:t>
            </w:r>
            <w:r w:rsidRPr="00E515AE">
              <w:rPr>
                <w:color w:val="000000"/>
                <w:kern w:val="24"/>
                <w:sz w:val="24"/>
                <w:szCs w:val="24"/>
                <w:lang w:val="en-US"/>
              </w:rPr>
              <w:t>collection</w:t>
            </w:r>
            <w:r w:rsidRPr="00E515AE">
              <w:rPr>
                <w:color w:val="000000"/>
                <w:kern w:val="24"/>
                <w:sz w:val="24"/>
                <w:szCs w:val="24"/>
              </w:rPr>
              <w:t>.</w:t>
            </w:r>
            <w:r w:rsidRPr="00E515AE">
              <w:rPr>
                <w:color w:val="000000"/>
                <w:kern w:val="24"/>
                <w:sz w:val="24"/>
                <w:szCs w:val="24"/>
                <w:lang w:val="en-US"/>
              </w:rPr>
              <w:t>edu</w:t>
            </w:r>
            <w:r w:rsidRPr="00E515AE">
              <w:rPr>
                <w:color w:val="000000"/>
                <w:kern w:val="24"/>
                <w:sz w:val="24"/>
                <w:szCs w:val="24"/>
              </w:rPr>
              <w:t>.</w:t>
            </w:r>
            <w:r w:rsidRPr="00E515AE">
              <w:rPr>
                <w:color w:val="000000"/>
                <w:kern w:val="24"/>
                <w:sz w:val="24"/>
                <w:szCs w:val="24"/>
                <w:lang w:val="en-US"/>
              </w:rPr>
              <w:t>ru</w:t>
            </w:r>
          </w:p>
        </w:tc>
        <w:tc>
          <w:tcPr>
            <w:tcW w:w="3743" w:type="dxa"/>
          </w:tcPr>
          <w:p w:rsidR="007D0EFD" w:rsidRPr="00E515AE" w:rsidRDefault="007D0EFD" w:rsidP="00E515AE">
            <w:pPr>
              <w:jc w:val="both"/>
              <w:rPr>
                <w:sz w:val="24"/>
                <w:szCs w:val="24"/>
              </w:rPr>
            </w:pPr>
            <w:r w:rsidRPr="00E515AE">
              <w:rPr>
                <w:color w:val="000000"/>
                <w:kern w:val="24"/>
                <w:sz w:val="24"/>
                <w:szCs w:val="24"/>
              </w:rPr>
              <w:t>Єдина колекція цифрових освітніх ресурсів</w:t>
            </w:r>
          </w:p>
        </w:tc>
        <w:tc>
          <w:tcPr>
            <w:tcW w:w="3168" w:type="dxa"/>
          </w:tcPr>
          <w:p w:rsidR="007D0EFD" w:rsidRPr="007611E7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noProof/>
                <w:sz w:val="24"/>
                <w:szCs w:val="24"/>
              </w:rPr>
            </w:pPr>
          </w:p>
        </w:tc>
      </w:tr>
      <w:tr w:rsidR="007D0EFD" w:rsidTr="00E515AE">
        <w:tc>
          <w:tcPr>
            <w:tcW w:w="2660" w:type="dxa"/>
          </w:tcPr>
          <w:p w:rsidR="007D0EFD" w:rsidRPr="00E515AE" w:rsidRDefault="007D0EFD" w:rsidP="00E515AE">
            <w:pPr>
              <w:jc w:val="both"/>
              <w:rPr>
                <w:color w:val="000000"/>
                <w:kern w:val="24"/>
                <w:sz w:val="24"/>
                <w:szCs w:val="24"/>
                <w:lang w:val="en-US"/>
              </w:rPr>
            </w:pPr>
            <w:r w:rsidRPr="00E515AE">
              <w:rPr>
                <w:color w:val="000000"/>
                <w:kern w:val="24"/>
                <w:sz w:val="24"/>
                <w:szCs w:val="24"/>
                <w:lang w:val="en-US"/>
              </w:rPr>
              <w:t>http://www.fipi.ru</w:t>
            </w:r>
          </w:p>
        </w:tc>
        <w:tc>
          <w:tcPr>
            <w:tcW w:w="3743" w:type="dxa"/>
          </w:tcPr>
          <w:p w:rsidR="007D0EFD" w:rsidRPr="00E515AE" w:rsidRDefault="007D0EFD" w:rsidP="00E515AE">
            <w:pPr>
              <w:jc w:val="both"/>
              <w:rPr>
                <w:color w:val="000000"/>
                <w:kern w:val="24"/>
                <w:sz w:val="24"/>
                <w:szCs w:val="24"/>
              </w:rPr>
            </w:pPr>
            <w:r w:rsidRPr="00E515AE">
              <w:rPr>
                <w:color w:val="000000"/>
                <w:kern w:val="24"/>
                <w:sz w:val="24"/>
                <w:szCs w:val="24"/>
              </w:rPr>
              <w:t>Демонстраційні варіанти, матеріали та тести для підготовки до здачі ЄДІ і ДПА</w:t>
            </w:r>
          </w:p>
        </w:tc>
        <w:tc>
          <w:tcPr>
            <w:tcW w:w="3168" w:type="dxa"/>
          </w:tcPr>
          <w:p w:rsidR="007D0EFD" w:rsidRPr="007611E7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noProof/>
                <w:sz w:val="24"/>
                <w:szCs w:val="24"/>
              </w:rPr>
            </w:pPr>
          </w:p>
        </w:tc>
      </w:tr>
      <w:tr w:rsidR="007D0EFD" w:rsidTr="00E515AE">
        <w:tc>
          <w:tcPr>
            <w:tcW w:w="2660" w:type="dxa"/>
          </w:tcPr>
          <w:p w:rsidR="007D0EFD" w:rsidRPr="00E515AE" w:rsidRDefault="007D0EFD" w:rsidP="00E515AE">
            <w:pPr>
              <w:jc w:val="both"/>
              <w:rPr>
                <w:color w:val="000000"/>
                <w:kern w:val="24"/>
                <w:sz w:val="24"/>
                <w:szCs w:val="24"/>
              </w:rPr>
            </w:pPr>
            <w:r w:rsidRPr="00E515AE">
              <w:rPr>
                <w:color w:val="000000"/>
                <w:kern w:val="24"/>
                <w:sz w:val="24"/>
                <w:szCs w:val="24"/>
                <w:lang w:val="en-US"/>
              </w:rPr>
              <w:t>http://xumuk.ru</w:t>
            </w:r>
          </w:p>
        </w:tc>
        <w:tc>
          <w:tcPr>
            <w:tcW w:w="3743" w:type="dxa"/>
          </w:tcPr>
          <w:p w:rsidR="007D0EFD" w:rsidRPr="00E515AE" w:rsidRDefault="007D0EFD" w:rsidP="00E515AE">
            <w:pPr>
              <w:jc w:val="both"/>
              <w:rPr>
                <w:color w:val="000000"/>
                <w:kern w:val="24"/>
                <w:sz w:val="24"/>
                <w:szCs w:val="24"/>
              </w:rPr>
            </w:pPr>
            <w:r w:rsidRPr="00E515AE">
              <w:rPr>
                <w:color w:val="000000"/>
                <w:kern w:val="24"/>
                <w:sz w:val="24"/>
                <w:szCs w:val="24"/>
              </w:rPr>
              <w:t xml:space="preserve">Сайт про хімії включає в себе: довідкові матеріали, неорганічні реакції, форматування формул, редактор формул, зрівнювання реакцій, гра «Таблиця </w:t>
            </w:r>
            <w:r w:rsidRPr="00E515AE">
              <w:rPr>
                <w:color w:val="000000"/>
                <w:kern w:val="24"/>
                <w:sz w:val="24"/>
                <w:szCs w:val="24"/>
              </w:rPr>
              <w:lastRenderedPageBreak/>
              <w:t>Менделєєва», конвертер величин, форум хіміків.</w:t>
            </w:r>
          </w:p>
        </w:tc>
        <w:tc>
          <w:tcPr>
            <w:tcW w:w="3168" w:type="dxa"/>
          </w:tcPr>
          <w:p w:rsidR="007D0EFD" w:rsidRPr="007611E7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noProof/>
                <w:sz w:val="24"/>
                <w:szCs w:val="24"/>
              </w:rPr>
            </w:pPr>
          </w:p>
        </w:tc>
      </w:tr>
      <w:tr w:rsidR="007D0EFD" w:rsidTr="00E515AE">
        <w:tc>
          <w:tcPr>
            <w:tcW w:w="2660" w:type="dxa"/>
          </w:tcPr>
          <w:p w:rsidR="007D0EFD" w:rsidRPr="00E515AE" w:rsidRDefault="003C5C25" w:rsidP="00E515AE">
            <w:pPr>
              <w:jc w:val="both"/>
              <w:rPr>
                <w:color w:val="000000"/>
                <w:kern w:val="24"/>
                <w:sz w:val="24"/>
                <w:szCs w:val="24"/>
              </w:rPr>
            </w:pPr>
            <w:hyperlink r:id="rId29" w:history="1">
              <w:r w:rsidR="00C833B2" w:rsidRPr="004679C9">
                <w:rPr>
                  <w:rStyle w:val="a4"/>
                  <w:kern w:val="24"/>
                  <w:sz w:val="24"/>
                  <w:szCs w:val="24"/>
                  <w:lang w:val="en-US"/>
                </w:rPr>
                <w:t>http</w:t>
              </w:r>
              <w:r w:rsidR="00C833B2" w:rsidRPr="004679C9">
                <w:rPr>
                  <w:rStyle w:val="a4"/>
                  <w:kern w:val="24"/>
                  <w:sz w:val="24"/>
                  <w:szCs w:val="24"/>
                </w:rPr>
                <w:t>://</w:t>
              </w:r>
              <w:r w:rsidR="00C833B2" w:rsidRPr="004679C9">
                <w:rPr>
                  <w:rStyle w:val="a4"/>
                  <w:kern w:val="24"/>
                  <w:sz w:val="24"/>
                  <w:szCs w:val="24"/>
                  <w:lang w:val="en-US"/>
                </w:rPr>
                <w:t>chemistry</w:t>
              </w:r>
              <w:r w:rsidR="00C833B2" w:rsidRPr="004679C9">
                <w:rPr>
                  <w:rStyle w:val="a4"/>
                  <w:kern w:val="24"/>
                  <w:sz w:val="24"/>
                  <w:szCs w:val="24"/>
                </w:rPr>
                <w:t>-</w:t>
              </w:r>
              <w:r w:rsidR="00C833B2" w:rsidRPr="004679C9">
                <w:rPr>
                  <w:rStyle w:val="a4"/>
                  <w:kern w:val="24"/>
                  <w:sz w:val="24"/>
                  <w:szCs w:val="24"/>
                  <w:lang w:val="en-US"/>
                </w:rPr>
                <w:t>chemists</w:t>
              </w:r>
              <w:r w:rsidR="00C833B2" w:rsidRPr="004679C9">
                <w:rPr>
                  <w:rStyle w:val="a4"/>
                  <w:kern w:val="24"/>
                  <w:sz w:val="24"/>
                  <w:szCs w:val="24"/>
                </w:rPr>
                <w:t>.</w:t>
              </w:r>
              <w:r w:rsidR="00C833B2" w:rsidRPr="004679C9">
                <w:rPr>
                  <w:rStyle w:val="a4"/>
                  <w:kern w:val="24"/>
                  <w:sz w:val="24"/>
                  <w:szCs w:val="24"/>
                  <w:lang w:val="en-US"/>
                </w:rPr>
                <w:t>com</w:t>
              </w:r>
              <w:r w:rsidR="00C833B2" w:rsidRPr="004679C9">
                <w:rPr>
                  <w:rStyle w:val="a4"/>
                  <w:kern w:val="24"/>
                  <w:sz w:val="24"/>
                  <w:szCs w:val="24"/>
                </w:rPr>
                <w:t>/</w:t>
              </w:r>
              <w:r w:rsidR="00C833B2" w:rsidRPr="004679C9">
                <w:rPr>
                  <w:rStyle w:val="a4"/>
                  <w:kern w:val="24"/>
                  <w:sz w:val="24"/>
                  <w:szCs w:val="24"/>
                  <w:lang w:val="en-US"/>
                </w:rPr>
                <w:t>Video</w:t>
              </w:r>
              <w:r w:rsidR="00C833B2" w:rsidRPr="004679C9">
                <w:rPr>
                  <w:rStyle w:val="a4"/>
                  <w:kern w:val="24"/>
                  <w:sz w:val="24"/>
                  <w:szCs w:val="24"/>
                </w:rPr>
                <w:t>.</w:t>
              </w:r>
              <w:r w:rsidR="00C833B2" w:rsidRPr="004679C9">
                <w:rPr>
                  <w:rStyle w:val="a4"/>
                  <w:kern w:val="24"/>
                  <w:sz w:val="24"/>
                  <w:szCs w:val="24"/>
                  <w:lang w:val="en-US"/>
                </w:rPr>
                <w:t>html</w:t>
              </w:r>
            </w:hyperlink>
          </w:p>
        </w:tc>
        <w:tc>
          <w:tcPr>
            <w:tcW w:w="3743" w:type="dxa"/>
          </w:tcPr>
          <w:p w:rsidR="007D0EFD" w:rsidRPr="00E515AE" w:rsidRDefault="007D0EFD" w:rsidP="00E515AE">
            <w:pPr>
              <w:jc w:val="both"/>
              <w:rPr>
                <w:color w:val="000000"/>
                <w:kern w:val="24"/>
                <w:sz w:val="24"/>
                <w:szCs w:val="24"/>
              </w:rPr>
            </w:pPr>
            <w:r w:rsidRPr="00E515AE">
              <w:rPr>
                <w:color w:val="000000"/>
                <w:kern w:val="24"/>
                <w:sz w:val="24"/>
                <w:szCs w:val="24"/>
              </w:rPr>
              <w:t>Відеоопити з хімії</w:t>
            </w:r>
          </w:p>
        </w:tc>
        <w:tc>
          <w:tcPr>
            <w:tcW w:w="3168" w:type="dxa"/>
          </w:tcPr>
          <w:p w:rsidR="007D0EFD" w:rsidRPr="007611E7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noProof/>
                <w:sz w:val="24"/>
                <w:szCs w:val="24"/>
              </w:rPr>
            </w:pPr>
          </w:p>
        </w:tc>
      </w:tr>
      <w:tr w:rsidR="007D0EFD" w:rsidTr="00E515AE">
        <w:tc>
          <w:tcPr>
            <w:tcW w:w="2660" w:type="dxa"/>
          </w:tcPr>
          <w:p w:rsidR="007D0EFD" w:rsidRPr="005B522F" w:rsidRDefault="007D0EFD" w:rsidP="00E515AE">
            <w:pPr>
              <w:jc w:val="both"/>
              <w:rPr>
                <w:color w:val="000000" w:themeColor="text1"/>
                <w:kern w:val="24"/>
                <w:sz w:val="24"/>
                <w:szCs w:val="24"/>
                <w:lang w:val="en-US"/>
              </w:rPr>
            </w:pPr>
            <w:r w:rsidRPr="005B522F">
              <w:rPr>
                <w:color w:val="000000" w:themeColor="text1"/>
                <w:kern w:val="24"/>
                <w:sz w:val="24"/>
                <w:szCs w:val="24"/>
                <w:lang w:val="en-US"/>
              </w:rPr>
              <w:t>http</w:t>
            </w:r>
            <w:r w:rsidRPr="005B522F">
              <w:rPr>
                <w:color w:val="000000" w:themeColor="text1"/>
                <w:kern w:val="24"/>
                <w:sz w:val="24"/>
                <w:szCs w:val="24"/>
              </w:rPr>
              <w:t>://</w:t>
            </w:r>
            <w:r w:rsidRPr="005B522F">
              <w:rPr>
                <w:color w:val="000000" w:themeColor="text1"/>
                <w:kern w:val="24"/>
                <w:sz w:val="24"/>
                <w:szCs w:val="24"/>
                <w:lang w:val="en-US"/>
              </w:rPr>
              <w:t>www</w:t>
            </w:r>
            <w:r w:rsidRPr="005B522F">
              <w:rPr>
                <w:color w:val="000000" w:themeColor="text1"/>
                <w:kern w:val="24"/>
                <w:sz w:val="24"/>
                <w:szCs w:val="24"/>
              </w:rPr>
              <w:t>.</w:t>
            </w:r>
            <w:r w:rsidRPr="005B522F">
              <w:rPr>
                <w:color w:val="000000" w:themeColor="text1"/>
                <w:kern w:val="24"/>
                <w:sz w:val="24"/>
                <w:szCs w:val="24"/>
                <w:lang w:val="en-US"/>
              </w:rPr>
              <w:t>kristallikov</w:t>
            </w:r>
            <w:r w:rsidRPr="005B522F">
              <w:rPr>
                <w:color w:val="000000" w:themeColor="text1"/>
                <w:kern w:val="24"/>
                <w:sz w:val="24"/>
                <w:szCs w:val="24"/>
              </w:rPr>
              <w:t>.</w:t>
            </w:r>
            <w:r w:rsidRPr="005B522F">
              <w:rPr>
                <w:color w:val="000000" w:themeColor="text1"/>
                <w:kern w:val="24"/>
                <w:sz w:val="24"/>
                <w:szCs w:val="24"/>
                <w:lang w:val="en-US"/>
              </w:rPr>
              <w:t>net</w:t>
            </w:r>
            <w:r w:rsidRPr="005B522F">
              <w:rPr>
                <w:color w:val="000000" w:themeColor="text1"/>
                <w:kern w:val="24"/>
                <w:sz w:val="24"/>
                <w:szCs w:val="24"/>
              </w:rPr>
              <w:t>/</w:t>
            </w:r>
          </w:p>
        </w:tc>
        <w:tc>
          <w:tcPr>
            <w:tcW w:w="3743" w:type="dxa"/>
          </w:tcPr>
          <w:p w:rsidR="007D0EFD" w:rsidRPr="00E515AE" w:rsidRDefault="007D0EFD" w:rsidP="00E515AE">
            <w:pPr>
              <w:jc w:val="both"/>
              <w:rPr>
                <w:color w:val="000000"/>
                <w:kern w:val="24"/>
                <w:sz w:val="24"/>
                <w:szCs w:val="24"/>
              </w:rPr>
            </w:pPr>
            <w:r w:rsidRPr="00E515AE">
              <w:rPr>
                <w:color w:val="000000"/>
                <w:kern w:val="24"/>
                <w:sz w:val="24"/>
                <w:szCs w:val="24"/>
              </w:rPr>
              <w:t>Цікава хімія</w:t>
            </w:r>
          </w:p>
        </w:tc>
        <w:tc>
          <w:tcPr>
            <w:tcW w:w="3168" w:type="dxa"/>
          </w:tcPr>
          <w:p w:rsidR="007D0EFD" w:rsidRPr="007611E7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noProof/>
                <w:sz w:val="24"/>
                <w:szCs w:val="24"/>
              </w:rPr>
            </w:pPr>
          </w:p>
        </w:tc>
      </w:tr>
      <w:tr w:rsidR="007D0EFD" w:rsidTr="00E515AE">
        <w:tc>
          <w:tcPr>
            <w:tcW w:w="2660" w:type="dxa"/>
          </w:tcPr>
          <w:p w:rsidR="007D0EFD" w:rsidRPr="005B522F" w:rsidRDefault="003C5C25" w:rsidP="00E515AE">
            <w:pPr>
              <w:jc w:val="both"/>
              <w:rPr>
                <w:color w:val="000000" w:themeColor="text1"/>
                <w:kern w:val="24"/>
                <w:sz w:val="24"/>
                <w:szCs w:val="24"/>
              </w:rPr>
            </w:pPr>
            <w:hyperlink r:id="rId30" w:history="1">
              <w:r w:rsidR="00C833B2" w:rsidRPr="005B522F">
                <w:rPr>
                  <w:rStyle w:val="a4"/>
                  <w:color w:val="000000" w:themeColor="text1"/>
                  <w:kern w:val="24"/>
                  <w:sz w:val="24"/>
                  <w:szCs w:val="24"/>
                  <w:lang w:val="en-US"/>
                </w:rPr>
                <w:t>http</w:t>
              </w:r>
              <w:r w:rsidR="00C833B2" w:rsidRPr="005B522F">
                <w:rPr>
                  <w:rStyle w:val="a4"/>
                  <w:color w:val="000000" w:themeColor="text1"/>
                  <w:kern w:val="24"/>
                  <w:sz w:val="24"/>
                  <w:szCs w:val="24"/>
                </w:rPr>
                <w:t>://</w:t>
              </w:r>
              <w:r w:rsidR="00C833B2" w:rsidRPr="005B522F">
                <w:rPr>
                  <w:rStyle w:val="a4"/>
                  <w:color w:val="000000" w:themeColor="text1"/>
                  <w:kern w:val="24"/>
                  <w:sz w:val="24"/>
                  <w:szCs w:val="24"/>
                  <w:lang w:val="en-US"/>
                </w:rPr>
                <w:t>www</w:t>
              </w:r>
              <w:r w:rsidR="00C833B2" w:rsidRPr="005B522F">
                <w:rPr>
                  <w:rStyle w:val="a4"/>
                  <w:color w:val="000000" w:themeColor="text1"/>
                  <w:kern w:val="24"/>
                  <w:sz w:val="24"/>
                  <w:szCs w:val="24"/>
                </w:rPr>
                <w:t>.</w:t>
              </w:r>
              <w:r w:rsidR="00C833B2" w:rsidRPr="005B522F">
                <w:rPr>
                  <w:rStyle w:val="a4"/>
                  <w:color w:val="000000" w:themeColor="text1"/>
                  <w:kern w:val="24"/>
                  <w:sz w:val="24"/>
                  <w:szCs w:val="24"/>
                  <w:lang w:val="en-US"/>
                </w:rPr>
                <w:t>subject</w:t>
              </w:r>
              <w:r w:rsidR="00C833B2" w:rsidRPr="005B522F">
                <w:rPr>
                  <w:rStyle w:val="a4"/>
                  <w:color w:val="000000" w:themeColor="text1"/>
                  <w:kern w:val="24"/>
                  <w:sz w:val="24"/>
                  <w:szCs w:val="24"/>
                </w:rPr>
                <w:t>.</w:t>
              </w:r>
              <w:r w:rsidR="00C833B2" w:rsidRPr="005B522F">
                <w:rPr>
                  <w:rStyle w:val="a4"/>
                  <w:color w:val="000000" w:themeColor="text1"/>
                  <w:kern w:val="24"/>
                  <w:sz w:val="24"/>
                  <w:szCs w:val="24"/>
                  <w:lang w:val="en-US"/>
                </w:rPr>
                <w:t>com</w:t>
              </w:r>
              <w:r w:rsidR="00C833B2" w:rsidRPr="005B522F">
                <w:rPr>
                  <w:rStyle w:val="a4"/>
                  <w:color w:val="000000" w:themeColor="text1"/>
                  <w:kern w:val="24"/>
                  <w:sz w:val="24"/>
                  <w:szCs w:val="24"/>
                </w:rPr>
                <w:t>.</w:t>
              </w:r>
              <w:r w:rsidR="00C833B2" w:rsidRPr="005B522F">
                <w:rPr>
                  <w:rStyle w:val="a4"/>
                  <w:color w:val="000000" w:themeColor="text1"/>
                  <w:kern w:val="24"/>
                  <w:sz w:val="24"/>
                  <w:szCs w:val="24"/>
                  <w:lang w:val="en-US"/>
                </w:rPr>
                <w:t>ua</w:t>
              </w:r>
            </w:hyperlink>
          </w:p>
        </w:tc>
        <w:tc>
          <w:tcPr>
            <w:tcW w:w="3743" w:type="dxa"/>
          </w:tcPr>
          <w:p w:rsidR="007D0EFD" w:rsidRPr="00E515AE" w:rsidRDefault="007D0EFD" w:rsidP="00E515AE">
            <w:pPr>
              <w:jc w:val="both"/>
              <w:rPr>
                <w:color w:val="000000"/>
                <w:kern w:val="24"/>
                <w:sz w:val="24"/>
                <w:szCs w:val="24"/>
              </w:rPr>
            </w:pPr>
            <w:r w:rsidRPr="00E515AE">
              <w:rPr>
                <w:color w:val="000000"/>
                <w:kern w:val="24"/>
                <w:sz w:val="24"/>
                <w:szCs w:val="24"/>
                <w:lang w:val="uk-UA"/>
              </w:rPr>
              <w:t>Конспекти уроків хімії</w:t>
            </w:r>
          </w:p>
        </w:tc>
        <w:tc>
          <w:tcPr>
            <w:tcW w:w="3168" w:type="dxa"/>
          </w:tcPr>
          <w:p w:rsidR="007D0EFD" w:rsidRPr="007611E7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noProof/>
                <w:sz w:val="24"/>
                <w:szCs w:val="24"/>
              </w:rPr>
            </w:pPr>
          </w:p>
        </w:tc>
      </w:tr>
      <w:tr w:rsidR="007D0EFD" w:rsidTr="00E515AE">
        <w:tc>
          <w:tcPr>
            <w:tcW w:w="2660" w:type="dxa"/>
          </w:tcPr>
          <w:p w:rsidR="007D0EFD" w:rsidRPr="005B522F" w:rsidRDefault="003C5C25" w:rsidP="00E515AE">
            <w:pPr>
              <w:jc w:val="both"/>
              <w:rPr>
                <w:color w:val="000000" w:themeColor="text1"/>
                <w:kern w:val="24"/>
                <w:sz w:val="24"/>
                <w:szCs w:val="24"/>
              </w:rPr>
            </w:pPr>
            <w:hyperlink r:id="rId31" w:history="1">
              <w:r w:rsidR="00C833B2" w:rsidRPr="005B522F">
                <w:rPr>
                  <w:rStyle w:val="a4"/>
                  <w:color w:val="000000" w:themeColor="text1"/>
                  <w:kern w:val="24"/>
                  <w:sz w:val="24"/>
                  <w:szCs w:val="24"/>
                  <w:lang w:val="en-US"/>
                </w:rPr>
                <w:t>http://chemicalsite.ucoz.ua</w:t>
              </w:r>
            </w:hyperlink>
          </w:p>
        </w:tc>
        <w:tc>
          <w:tcPr>
            <w:tcW w:w="3743" w:type="dxa"/>
          </w:tcPr>
          <w:p w:rsidR="007D0EFD" w:rsidRPr="00E515AE" w:rsidRDefault="007D0EFD" w:rsidP="00E515AE">
            <w:pPr>
              <w:jc w:val="both"/>
              <w:rPr>
                <w:color w:val="000000"/>
                <w:kern w:val="24"/>
                <w:sz w:val="24"/>
                <w:szCs w:val="24"/>
              </w:rPr>
            </w:pPr>
            <w:r w:rsidRPr="00E515AE">
              <w:rPr>
                <w:color w:val="000000"/>
                <w:kern w:val="24"/>
                <w:sz w:val="24"/>
                <w:szCs w:val="24"/>
                <w:lang w:val="uk-UA"/>
              </w:rPr>
              <w:t>Сайт для вчителя хімії</w:t>
            </w:r>
          </w:p>
        </w:tc>
        <w:tc>
          <w:tcPr>
            <w:tcW w:w="3168" w:type="dxa"/>
          </w:tcPr>
          <w:p w:rsidR="007D0EFD" w:rsidRPr="007611E7" w:rsidRDefault="007D0EFD" w:rsidP="00BD095F">
            <w:pPr>
              <w:spacing w:before="100" w:beforeAutospacing="1" w:after="100" w:afterAutospacing="1"/>
              <w:jc w:val="center"/>
              <w:outlineLvl w:val="3"/>
              <w:rPr>
                <w:noProof/>
                <w:sz w:val="24"/>
                <w:szCs w:val="24"/>
              </w:rPr>
            </w:pPr>
          </w:p>
        </w:tc>
      </w:tr>
    </w:tbl>
    <w:p w:rsidR="00CD3F06" w:rsidRPr="00D86A97" w:rsidRDefault="00CD3F06" w:rsidP="00CD3F06">
      <w:pPr>
        <w:spacing w:before="100" w:beforeAutospacing="1" w:after="100" w:afterAutospacing="1" w:line="240" w:lineRule="auto"/>
        <w:jc w:val="right"/>
        <w:outlineLvl w:val="0"/>
        <w:rPr>
          <w:rFonts w:ascii="Times New Roman" w:eastAsia="Times New Roman" w:hAnsi="Times New Roman" w:cs="Times New Roman"/>
          <w:b/>
          <w:bCs/>
          <w:caps/>
          <w:kern w:val="36"/>
          <w:sz w:val="28"/>
          <w:szCs w:val="28"/>
          <w:lang w:val="uk-UA"/>
        </w:rPr>
      </w:pPr>
      <w:r w:rsidRPr="00D86A97">
        <w:rPr>
          <w:rFonts w:ascii="Times New Roman" w:eastAsia="Times New Roman" w:hAnsi="Times New Roman" w:cs="Times New Roman"/>
          <w:b/>
          <w:bCs/>
          <w:caps/>
          <w:kern w:val="36"/>
          <w:sz w:val="28"/>
          <w:szCs w:val="28"/>
          <w:lang w:val="uk-UA"/>
        </w:rPr>
        <w:t xml:space="preserve">Додаток </w:t>
      </w:r>
      <w:r w:rsidR="00D86A97">
        <w:rPr>
          <w:rFonts w:ascii="Times New Roman" w:eastAsia="Times New Roman" w:hAnsi="Times New Roman" w:cs="Times New Roman"/>
          <w:b/>
          <w:bCs/>
          <w:caps/>
          <w:kern w:val="36"/>
          <w:sz w:val="28"/>
          <w:szCs w:val="28"/>
          <w:lang w:val="uk-UA"/>
        </w:rPr>
        <w:t>3</w:t>
      </w:r>
    </w:p>
    <w:p w:rsidR="00CD3F06" w:rsidRPr="002C75FB" w:rsidRDefault="00CD3F06" w:rsidP="00CD3F06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CD3F06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>Віртуальні лабораторії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6345"/>
        <w:gridCol w:w="3226"/>
      </w:tblGrid>
      <w:tr w:rsidR="00CD3F06" w:rsidTr="00A71691">
        <w:tc>
          <w:tcPr>
            <w:tcW w:w="6345" w:type="dxa"/>
          </w:tcPr>
          <w:p w:rsidR="00CD3F06" w:rsidRDefault="00CD3F06" w:rsidP="00A71691">
            <w:pPr>
              <w:spacing w:before="100" w:beforeAutospacing="1" w:after="100" w:afterAutospacing="1"/>
              <w:outlineLvl w:val="0"/>
              <w:rPr>
                <w:b/>
                <w:bCs/>
                <w:kern w:val="36"/>
                <w:sz w:val="48"/>
                <w:szCs w:val="48"/>
              </w:rPr>
            </w:pPr>
          </w:p>
        </w:tc>
        <w:tc>
          <w:tcPr>
            <w:tcW w:w="3226" w:type="dxa"/>
          </w:tcPr>
          <w:p w:rsidR="00CD3F06" w:rsidRDefault="00CD3F06" w:rsidP="00A71691">
            <w:pPr>
              <w:spacing w:before="100" w:beforeAutospacing="1" w:after="100" w:afterAutospacing="1"/>
              <w:outlineLvl w:val="0"/>
              <w:rPr>
                <w:b/>
                <w:bCs/>
                <w:kern w:val="36"/>
                <w:sz w:val="48"/>
                <w:szCs w:val="48"/>
              </w:rPr>
            </w:pPr>
          </w:p>
        </w:tc>
      </w:tr>
      <w:tr w:rsidR="00CD3F06" w:rsidTr="00A71691">
        <w:tc>
          <w:tcPr>
            <w:tcW w:w="6345" w:type="dxa"/>
          </w:tcPr>
          <w:p w:rsidR="00CD3F06" w:rsidRDefault="00CD3F06" w:rsidP="00A71691">
            <w:pPr>
              <w:spacing w:before="100" w:beforeAutospacing="1" w:after="100" w:afterAutospacing="1"/>
              <w:outlineLvl w:val="0"/>
              <w:rPr>
                <w:b/>
                <w:bCs/>
                <w:kern w:val="36"/>
                <w:sz w:val="48"/>
                <w:szCs w:val="48"/>
              </w:rPr>
            </w:pPr>
            <w:r w:rsidRPr="00964F6C">
              <w:rPr>
                <w:sz w:val="24"/>
                <w:szCs w:val="24"/>
              </w:rPr>
              <w:t xml:space="preserve">Електронне видання </w:t>
            </w:r>
            <w:r w:rsidRPr="00964F6C">
              <w:rPr>
                <w:b/>
                <w:sz w:val="24"/>
                <w:szCs w:val="24"/>
              </w:rPr>
              <w:t>«Віртуальна хімічна лабораторія для 8-11 класів»</w:t>
            </w:r>
            <w:r w:rsidRPr="007611E7">
              <w:rPr>
                <w:sz w:val="24"/>
                <w:szCs w:val="24"/>
              </w:rPr>
              <w:t xml:space="preserve"> (http://mmlab.ru).</w:t>
            </w:r>
          </w:p>
        </w:tc>
        <w:tc>
          <w:tcPr>
            <w:tcW w:w="3226" w:type="dxa"/>
          </w:tcPr>
          <w:p w:rsidR="00CD3F06" w:rsidRDefault="00CD3F06" w:rsidP="00A71691">
            <w:pPr>
              <w:spacing w:before="100" w:beforeAutospacing="1" w:after="100" w:afterAutospacing="1"/>
              <w:outlineLvl w:val="0"/>
              <w:rPr>
                <w:b/>
                <w:bCs/>
                <w:kern w:val="36"/>
                <w:sz w:val="48"/>
                <w:szCs w:val="48"/>
              </w:rPr>
            </w:pPr>
            <w:r w:rsidRPr="007611E7">
              <w:rPr>
                <w:noProof/>
                <w:sz w:val="24"/>
                <w:szCs w:val="24"/>
              </w:rPr>
              <w:drawing>
                <wp:inline distT="0" distB="0" distL="0" distR="0">
                  <wp:extent cx="1885950" cy="1276350"/>
                  <wp:effectExtent l="0" t="0" r="0" b="0"/>
                  <wp:docPr id="16" name="Рисунок 16" descr="http://him.1september.ru/2005/15/19-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 descr="http://him.1september.ru/2005/15/19-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5950" cy="1276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D3F06" w:rsidTr="00A71691">
        <w:tc>
          <w:tcPr>
            <w:tcW w:w="6345" w:type="dxa"/>
          </w:tcPr>
          <w:p w:rsidR="00CD3F06" w:rsidRDefault="00CD3F06" w:rsidP="00A71691">
            <w:pPr>
              <w:spacing w:before="100" w:beforeAutospacing="1" w:after="100" w:afterAutospacing="1"/>
              <w:outlineLvl w:val="0"/>
              <w:rPr>
                <w:b/>
                <w:bCs/>
                <w:kern w:val="36"/>
                <w:sz w:val="48"/>
                <w:szCs w:val="48"/>
              </w:rPr>
            </w:pPr>
            <w:r w:rsidRPr="00964F6C">
              <w:rPr>
                <w:sz w:val="24"/>
                <w:szCs w:val="24"/>
              </w:rPr>
              <w:t xml:space="preserve">Квест-гри </w:t>
            </w:r>
            <w:r w:rsidRPr="00964F6C">
              <w:rPr>
                <w:b/>
                <w:sz w:val="24"/>
                <w:szCs w:val="24"/>
              </w:rPr>
              <w:t>«Хімікус» і «Хімікус II»</w:t>
            </w:r>
            <w:r w:rsidRPr="00964F6C">
              <w:rPr>
                <w:sz w:val="24"/>
                <w:szCs w:val="24"/>
              </w:rPr>
              <w:t xml:space="preserve"> вийшли в серії «Навчання з пригодою», видавничі фірми: </w:t>
            </w:r>
            <w:r w:rsidRPr="00964F6C">
              <w:rPr>
                <w:i/>
                <w:sz w:val="24"/>
                <w:szCs w:val="24"/>
              </w:rPr>
              <w:t>HEUREKA-Klett Softwareverlag GmbH і «МедиаХауз».</w:t>
            </w:r>
          </w:p>
        </w:tc>
        <w:tc>
          <w:tcPr>
            <w:tcW w:w="3226" w:type="dxa"/>
          </w:tcPr>
          <w:p w:rsidR="00CD3F06" w:rsidRDefault="00CD3F06" w:rsidP="00A71691">
            <w:pPr>
              <w:spacing w:before="100" w:beforeAutospacing="1" w:after="100" w:afterAutospacing="1"/>
              <w:outlineLvl w:val="0"/>
              <w:rPr>
                <w:b/>
                <w:bCs/>
                <w:kern w:val="36"/>
                <w:sz w:val="48"/>
                <w:szCs w:val="48"/>
              </w:rPr>
            </w:pPr>
          </w:p>
        </w:tc>
      </w:tr>
      <w:tr w:rsidR="00CD3F06" w:rsidTr="00A71691">
        <w:tc>
          <w:tcPr>
            <w:tcW w:w="6345" w:type="dxa"/>
          </w:tcPr>
          <w:p w:rsidR="00CD3F06" w:rsidRDefault="00CD3F06" w:rsidP="00A71691">
            <w:pPr>
              <w:spacing w:before="100" w:beforeAutospacing="1" w:after="100" w:afterAutospacing="1"/>
              <w:outlineLvl w:val="0"/>
              <w:rPr>
                <w:b/>
                <w:bCs/>
                <w:kern w:val="36"/>
                <w:sz w:val="48"/>
                <w:szCs w:val="48"/>
              </w:rPr>
            </w:pPr>
            <w:r w:rsidRPr="00964F6C">
              <w:rPr>
                <w:sz w:val="24"/>
                <w:szCs w:val="24"/>
                <w:lang w:val="uk-UA"/>
              </w:rPr>
              <w:t xml:space="preserve">Освітнє середовище </w:t>
            </w:r>
            <w:r w:rsidRPr="00964F6C">
              <w:rPr>
                <w:b/>
                <w:sz w:val="24"/>
                <w:szCs w:val="24"/>
                <w:lang w:val="uk-UA"/>
              </w:rPr>
              <w:t>Virtual Chemistry Laboratory</w:t>
            </w:r>
            <w:r w:rsidRPr="00964F6C">
              <w:rPr>
                <w:sz w:val="24"/>
                <w:szCs w:val="24"/>
                <w:lang w:val="uk-UA"/>
              </w:rPr>
              <w:t xml:space="preserve">, розроблена в </w:t>
            </w:r>
            <w:r w:rsidRPr="00964F6C">
              <w:rPr>
                <w:i/>
                <w:sz w:val="24"/>
                <w:szCs w:val="24"/>
                <w:lang w:val="uk-UA"/>
              </w:rPr>
              <w:t xml:space="preserve">Carnegie Mellon University </w:t>
            </w:r>
            <w:r w:rsidRPr="00964F6C">
              <w:rPr>
                <w:sz w:val="24"/>
                <w:szCs w:val="24"/>
                <w:lang w:val="uk-UA"/>
              </w:rPr>
              <w:t>(</w:t>
            </w:r>
            <w:r>
              <w:rPr>
                <w:sz w:val="24"/>
                <w:szCs w:val="24"/>
                <w:lang w:val="uk-UA"/>
              </w:rPr>
              <w:t xml:space="preserve">США) (керівник проекту </w:t>
            </w:r>
            <w:r w:rsidRPr="00964F6C">
              <w:rPr>
                <w:i/>
                <w:sz w:val="24"/>
                <w:szCs w:val="24"/>
                <w:lang w:val="uk-UA"/>
              </w:rPr>
              <w:t>D.Yaron</w:t>
            </w:r>
            <w:r>
              <w:rPr>
                <w:sz w:val="24"/>
                <w:szCs w:val="24"/>
                <w:lang w:val="uk-UA"/>
              </w:rPr>
              <w:t>)</w:t>
            </w:r>
          </w:p>
        </w:tc>
        <w:tc>
          <w:tcPr>
            <w:tcW w:w="3226" w:type="dxa"/>
          </w:tcPr>
          <w:p w:rsidR="00CD3F06" w:rsidRDefault="00CD3F06" w:rsidP="00A71691">
            <w:pPr>
              <w:spacing w:before="100" w:beforeAutospacing="1" w:after="100" w:afterAutospacing="1"/>
              <w:outlineLvl w:val="0"/>
              <w:rPr>
                <w:b/>
                <w:bCs/>
                <w:kern w:val="36"/>
                <w:sz w:val="48"/>
                <w:szCs w:val="48"/>
              </w:rPr>
            </w:pPr>
            <w:r w:rsidRPr="007611E7">
              <w:rPr>
                <w:noProof/>
                <w:sz w:val="24"/>
                <w:szCs w:val="24"/>
              </w:rPr>
              <w:drawing>
                <wp:inline distT="0" distB="0" distL="0" distR="0">
                  <wp:extent cx="1857375" cy="1028700"/>
                  <wp:effectExtent l="19050" t="0" r="9525" b="0"/>
                  <wp:docPr id="17" name="Рисунок 17" descr="http://him.1september.ru/2005/15/21-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http://him.1september.ru/2005/15/21-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57375" cy="1028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D3F06" w:rsidTr="00A71691">
        <w:tc>
          <w:tcPr>
            <w:tcW w:w="6345" w:type="dxa"/>
          </w:tcPr>
          <w:p w:rsidR="00CD3F06" w:rsidRDefault="00CD3F06" w:rsidP="00AF2644">
            <w:pPr>
              <w:spacing w:before="100" w:beforeAutospacing="1" w:after="100" w:afterAutospacing="1"/>
              <w:rPr>
                <w:b/>
                <w:bCs/>
                <w:kern w:val="36"/>
                <w:sz w:val="48"/>
                <w:szCs w:val="48"/>
              </w:rPr>
            </w:pPr>
            <w:r w:rsidRPr="001312EE">
              <w:rPr>
                <w:b/>
                <w:bCs/>
                <w:sz w:val="24"/>
                <w:szCs w:val="24"/>
              </w:rPr>
              <w:t>Model ChemLab</w:t>
            </w:r>
            <w:r w:rsidRPr="001312EE">
              <w:rPr>
                <w:sz w:val="24"/>
                <w:szCs w:val="24"/>
              </w:rPr>
              <w:t xml:space="preserve">, </w:t>
            </w:r>
            <w:r w:rsidRPr="00964F6C">
              <w:rPr>
                <w:sz w:val="24"/>
                <w:szCs w:val="24"/>
              </w:rPr>
              <w:t>демонстраційну версію якої можна вільно скачати з сервера</w:t>
            </w:r>
            <w:r w:rsidRPr="001312EE">
              <w:rPr>
                <w:sz w:val="24"/>
                <w:szCs w:val="24"/>
              </w:rPr>
              <w:t xml:space="preserve"> http://modelscience.com.</w:t>
            </w:r>
          </w:p>
        </w:tc>
        <w:tc>
          <w:tcPr>
            <w:tcW w:w="3226" w:type="dxa"/>
          </w:tcPr>
          <w:p w:rsidR="00CD3F06" w:rsidRDefault="00CD3F06" w:rsidP="00A71691">
            <w:pPr>
              <w:spacing w:before="100" w:beforeAutospacing="1" w:after="100" w:afterAutospacing="1"/>
              <w:outlineLvl w:val="0"/>
              <w:rPr>
                <w:b/>
                <w:bCs/>
                <w:kern w:val="36"/>
                <w:sz w:val="48"/>
                <w:szCs w:val="48"/>
              </w:rPr>
            </w:pPr>
          </w:p>
        </w:tc>
      </w:tr>
      <w:tr w:rsidR="00CD3F06" w:rsidTr="00A71691">
        <w:tc>
          <w:tcPr>
            <w:tcW w:w="6345" w:type="dxa"/>
          </w:tcPr>
          <w:p w:rsidR="00CD3F06" w:rsidRPr="001312EE" w:rsidRDefault="00CD3F06" w:rsidP="00A71691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 w:rsidRPr="001312EE">
              <w:rPr>
                <w:sz w:val="24"/>
                <w:szCs w:val="24"/>
              </w:rPr>
              <w:t xml:space="preserve">В </w:t>
            </w:r>
            <w:r w:rsidRPr="001312EE">
              <w:rPr>
                <w:b/>
                <w:bCs/>
                <w:sz w:val="24"/>
                <w:szCs w:val="24"/>
              </w:rPr>
              <w:t>Virtual Chemistry Laboratory</w:t>
            </w:r>
            <w:r w:rsidRPr="001312EE">
              <w:rPr>
                <w:sz w:val="24"/>
                <w:szCs w:val="24"/>
              </w:rPr>
              <w:t xml:space="preserve"> (http://www.chem.ox.ac.uk/vrchemistry) з </w:t>
            </w:r>
            <w:r w:rsidRPr="001312EE">
              <w:rPr>
                <w:i/>
                <w:iCs/>
                <w:sz w:val="24"/>
                <w:szCs w:val="24"/>
              </w:rPr>
              <w:t xml:space="preserve">Oxford University </w:t>
            </w:r>
            <w:r w:rsidRPr="00964F6C">
              <w:rPr>
                <w:sz w:val="24"/>
                <w:szCs w:val="24"/>
              </w:rPr>
              <w:t>(Великобританія) для демонстрації проведених дослідів використовується великий набір відеофрагментів.</w:t>
            </w:r>
          </w:p>
        </w:tc>
        <w:tc>
          <w:tcPr>
            <w:tcW w:w="3226" w:type="dxa"/>
          </w:tcPr>
          <w:p w:rsidR="00CD3F06" w:rsidRDefault="00CD3F06" w:rsidP="00A71691">
            <w:pPr>
              <w:spacing w:before="100" w:beforeAutospacing="1" w:after="100" w:afterAutospacing="1"/>
              <w:outlineLvl w:val="0"/>
              <w:rPr>
                <w:b/>
                <w:bCs/>
                <w:kern w:val="36"/>
                <w:sz w:val="48"/>
                <w:szCs w:val="48"/>
              </w:rPr>
            </w:pPr>
          </w:p>
        </w:tc>
      </w:tr>
      <w:tr w:rsidR="00CD3F06" w:rsidTr="00A71691">
        <w:tc>
          <w:tcPr>
            <w:tcW w:w="6345" w:type="dxa"/>
          </w:tcPr>
          <w:p w:rsidR="00CD3F06" w:rsidRPr="001312EE" w:rsidRDefault="00CD3F06" w:rsidP="00A71691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964F6C">
              <w:rPr>
                <w:sz w:val="24"/>
                <w:szCs w:val="24"/>
              </w:rPr>
              <w:t>«</w:t>
            </w:r>
            <w:r w:rsidRPr="00964F6C">
              <w:rPr>
                <w:b/>
                <w:sz w:val="24"/>
                <w:szCs w:val="24"/>
              </w:rPr>
              <w:t>Online Science Classroom</w:t>
            </w:r>
            <w:r w:rsidRPr="00964F6C">
              <w:rPr>
                <w:sz w:val="24"/>
                <w:szCs w:val="24"/>
              </w:rPr>
              <w:t xml:space="preserve"> - джерело знань» (http: // www.oscteam.com) - спільний проект Brookhaven National Laboratory (США) і Об'єднаного інституту ядерних досліджень (ОІЯД) (р Дубна, Росія)</w:t>
            </w:r>
          </w:p>
        </w:tc>
        <w:tc>
          <w:tcPr>
            <w:tcW w:w="3226" w:type="dxa"/>
          </w:tcPr>
          <w:p w:rsidR="00CD3F06" w:rsidRDefault="00CD3F06" w:rsidP="00A71691">
            <w:pPr>
              <w:spacing w:before="100" w:beforeAutospacing="1" w:after="100" w:afterAutospacing="1"/>
              <w:outlineLvl w:val="0"/>
              <w:rPr>
                <w:b/>
                <w:bCs/>
                <w:kern w:val="36"/>
                <w:sz w:val="48"/>
                <w:szCs w:val="48"/>
              </w:rPr>
            </w:pPr>
          </w:p>
        </w:tc>
      </w:tr>
    </w:tbl>
    <w:p w:rsidR="005B522F" w:rsidRPr="002D6B94" w:rsidRDefault="005B522F" w:rsidP="0008691A">
      <w:pPr>
        <w:jc w:val="right"/>
        <w:rPr>
          <w:rFonts w:ascii="Times New Roman" w:eastAsia="Times New Roman" w:hAnsi="Times New Roman" w:cs="Times New Roman"/>
          <w:b/>
          <w:color w:val="000000"/>
          <w:sz w:val="24"/>
          <w:shd w:val="clear" w:color="auto" w:fill="FFFFFF"/>
        </w:rPr>
      </w:pPr>
    </w:p>
    <w:p w:rsidR="005B522F" w:rsidRPr="002D6B94" w:rsidRDefault="005B522F" w:rsidP="0008691A">
      <w:pPr>
        <w:jc w:val="right"/>
        <w:rPr>
          <w:rFonts w:ascii="Times New Roman" w:eastAsia="Times New Roman" w:hAnsi="Times New Roman" w:cs="Times New Roman"/>
          <w:b/>
          <w:color w:val="000000"/>
          <w:sz w:val="24"/>
          <w:shd w:val="clear" w:color="auto" w:fill="FFFFFF"/>
        </w:rPr>
      </w:pPr>
    </w:p>
    <w:p w:rsidR="005B522F" w:rsidRPr="002D6B94" w:rsidRDefault="005B522F" w:rsidP="0008691A">
      <w:pPr>
        <w:jc w:val="right"/>
        <w:rPr>
          <w:rFonts w:ascii="Times New Roman" w:eastAsia="Times New Roman" w:hAnsi="Times New Roman" w:cs="Times New Roman"/>
          <w:b/>
          <w:color w:val="000000"/>
          <w:sz w:val="24"/>
          <w:shd w:val="clear" w:color="auto" w:fill="FFFFFF"/>
        </w:rPr>
      </w:pPr>
    </w:p>
    <w:p w:rsidR="005B522F" w:rsidRPr="002D6B94" w:rsidRDefault="005B522F" w:rsidP="0008691A">
      <w:pPr>
        <w:jc w:val="right"/>
        <w:rPr>
          <w:rFonts w:ascii="Times New Roman" w:eastAsia="Times New Roman" w:hAnsi="Times New Roman" w:cs="Times New Roman"/>
          <w:b/>
          <w:color w:val="000000"/>
          <w:sz w:val="24"/>
          <w:shd w:val="clear" w:color="auto" w:fill="FFFFFF"/>
        </w:rPr>
      </w:pPr>
    </w:p>
    <w:p w:rsidR="005B522F" w:rsidRPr="002D6B94" w:rsidRDefault="005B522F" w:rsidP="0008691A">
      <w:pPr>
        <w:jc w:val="right"/>
        <w:rPr>
          <w:rFonts w:ascii="Times New Roman" w:eastAsia="Times New Roman" w:hAnsi="Times New Roman" w:cs="Times New Roman"/>
          <w:b/>
          <w:color w:val="000000"/>
          <w:sz w:val="24"/>
          <w:shd w:val="clear" w:color="auto" w:fill="FFFFFF"/>
        </w:rPr>
      </w:pPr>
    </w:p>
    <w:p w:rsidR="005B522F" w:rsidRPr="002D6B94" w:rsidRDefault="005B522F" w:rsidP="0008691A">
      <w:pPr>
        <w:jc w:val="right"/>
        <w:rPr>
          <w:rFonts w:ascii="Times New Roman" w:eastAsia="Times New Roman" w:hAnsi="Times New Roman" w:cs="Times New Roman"/>
          <w:b/>
          <w:color w:val="000000"/>
          <w:sz w:val="24"/>
          <w:shd w:val="clear" w:color="auto" w:fill="FFFFFF"/>
        </w:rPr>
      </w:pPr>
    </w:p>
    <w:p w:rsidR="005B522F" w:rsidRPr="002D6B94" w:rsidRDefault="005B522F" w:rsidP="0008691A">
      <w:pPr>
        <w:jc w:val="right"/>
        <w:rPr>
          <w:rFonts w:ascii="Times New Roman" w:eastAsia="Times New Roman" w:hAnsi="Times New Roman" w:cs="Times New Roman"/>
          <w:b/>
          <w:color w:val="000000"/>
          <w:sz w:val="24"/>
          <w:shd w:val="clear" w:color="auto" w:fill="FFFFFF"/>
        </w:rPr>
      </w:pPr>
    </w:p>
    <w:p w:rsidR="007D0EFD" w:rsidRDefault="007D0EFD" w:rsidP="0008691A">
      <w:pPr>
        <w:jc w:val="right"/>
        <w:rPr>
          <w:rFonts w:ascii="Times New Roman" w:eastAsia="Times New Roman" w:hAnsi="Times New Roman" w:cs="Times New Roman"/>
          <w:b/>
          <w:color w:val="000000"/>
          <w:sz w:val="24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hd w:val="clear" w:color="auto" w:fill="FFFFFF"/>
          <w:lang w:val="uk-UA"/>
        </w:rPr>
        <w:t xml:space="preserve">ДОДАТОК </w:t>
      </w:r>
      <w:r w:rsidR="00A90B0A">
        <w:rPr>
          <w:rFonts w:ascii="Times New Roman" w:eastAsia="Times New Roman" w:hAnsi="Times New Roman" w:cs="Times New Roman"/>
          <w:b/>
          <w:color w:val="000000"/>
          <w:sz w:val="24"/>
          <w:shd w:val="clear" w:color="auto" w:fill="FFFFFF"/>
          <w:lang w:val="uk-UA"/>
        </w:rPr>
        <w:t>4</w:t>
      </w:r>
    </w:p>
    <w:p w:rsidR="00FE6683" w:rsidRDefault="00FE6683" w:rsidP="007D0EFD">
      <w:pPr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  <w:r w:rsidRPr="00FE6683">
        <w:rPr>
          <w:rFonts w:ascii="Times New Roman" w:eastAsia="Times New Roman" w:hAnsi="Times New Roman" w:cs="Times New Roman"/>
          <w:b/>
          <w:sz w:val="28"/>
          <w:lang w:val="uk-UA"/>
        </w:rPr>
        <w:t xml:space="preserve">Методичні матеріали для проведення уроків елективного курсу </w:t>
      </w:r>
    </w:p>
    <w:p w:rsidR="00A90B0A" w:rsidRPr="00FE6683" w:rsidRDefault="00FE6683" w:rsidP="007D0EFD">
      <w:pPr>
        <w:jc w:val="center"/>
        <w:rPr>
          <w:rFonts w:ascii="Times New Roman" w:eastAsia="Times New Roman" w:hAnsi="Times New Roman" w:cs="Times New Roman"/>
          <w:b/>
          <w:color w:val="000000"/>
          <w:sz w:val="24"/>
          <w:shd w:val="clear" w:color="auto" w:fill="FFFFFF"/>
          <w:lang w:val="uk-UA"/>
        </w:rPr>
      </w:pPr>
      <w:r w:rsidRPr="00FE6683">
        <w:rPr>
          <w:rFonts w:ascii="Times New Roman" w:eastAsia="Times New Roman" w:hAnsi="Times New Roman" w:cs="Times New Roman"/>
          <w:b/>
          <w:sz w:val="28"/>
          <w:lang w:val="uk-UA"/>
        </w:rPr>
        <w:t>«У царстві Кольору»</w:t>
      </w:r>
    </w:p>
    <w:p w:rsidR="0008691A" w:rsidRPr="00E1221D" w:rsidRDefault="0008691A" w:rsidP="0008691A">
      <w:pPr>
        <w:spacing w:after="225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УРОК № 1</w:t>
      </w:r>
    </w:p>
    <w:p w:rsidR="0008691A" w:rsidRPr="001E05AE" w:rsidRDefault="0008691A" w:rsidP="0008691A">
      <w:pPr>
        <w:shd w:val="clear" w:color="auto" w:fill="FFFFFF"/>
        <w:spacing w:after="300" w:line="36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ТЕМА</w:t>
      </w:r>
      <w:r w:rsidRPr="001E05AE">
        <w:rPr>
          <w:rFonts w:ascii="Times New Roman" w:eastAsia="Times New Roman" w:hAnsi="Times New Roman" w:cs="Times New Roman"/>
          <w:b/>
          <w:sz w:val="28"/>
          <w:szCs w:val="28"/>
        </w:rPr>
        <w:t>:</w:t>
      </w:r>
      <w:r w:rsidRPr="00E1221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1E05AE">
        <w:rPr>
          <w:rFonts w:ascii="Times New Roman" w:eastAsia="Times New Roman" w:hAnsi="Times New Roman" w:cs="Times New Roman"/>
          <w:b/>
          <w:sz w:val="28"/>
          <w:szCs w:val="28"/>
        </w:rPr>
        <w:t>Світло</w:t>
      </w:r>
      <w:r w:rsidRPr="001E05A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та його значення</w:t>
      </w:r>
      <w:r w:rsidRPr="001E05AE">
        <w:rPr>
          <w:rFonts w:ascii="Times New Roman" w:eastAsia="Times New Roman" w:hAnsi="Times New Roman" w:cs="Times New Roman"/>
          <w:b/>
          <w:sz w:val="28"/>
          <w:szCs w:val="28"/>
        </w:rPr>
        <w:t xml:space="preserve">. Оптичні явища в природі. </w:t>
      </w:r>
      <w:r w:rsidRPr="001E05AE">
        <w:rPr>
          <w:rFonts w:ascii="Times New Roman" w:eastAsia="Times New Roman" w:hAnsi="Times New Roman" w:cs="Times New Roman"/>
          <w:b/>
          <w:sz w:val="28"/>
          <w:szCs w:val="28"/>
        </w:rPr>
        <w:br/>
        <w:t xml:space="preserve">            Джерела і приймачі світла</w:t>
      </w:r>
      <w:r w:rsidRPr="001E05A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4786"/>
      </w:tblGrid>
      <w:tr w:rsidR="0008691A" w:rsidRPr="001E05AE" w:rsidTr="004A394A">
        <w:tc>
          <w:tcPr>
            <w:tcW w:w="4785" w:type="dxa"/>
          </w:tcPr>
          <w:p w:rsidR="0008691A" w:rsidRPr="001E05AE" w:rsidRDefault="0008691A" w:rsidP="004A394A">
            <w:pPr>
              <w:spacing w:line="276" w:lineRule="auto"/>
              <w:jc w:val="center"/>
              <w:textAlignment w:val="baseline"/>
              <w:rPr>
                <w:b/>
                <w:sz w:val="28"/>
                <w:szCs w:val="28"/>
              </w:rPr>
            </w:pPr>
          </w:p>
        </w:tc>
        <w:tc>
          <w:tcPr>
            <w:tcW w:w="4786" w:type="dxa"/>
          </w:tcPr>
          <w:p w:rsidR="0008691A" w:rsidRPr="001E05AE" w:rsidRDefault="0008691A" w:rsidP="004A394A">
            <w:pPr>
              <w:spacing w:line="276" w:lineRule="auto"/>
              <w:textAlignment w:val="baseline"/>
              <w:rPr>
                <w:sz w:val="28"/>
                <w:szCs w:val="28"/>
              </w:rPr>
            </w:pPr>
            <w:r w:rsidRPr="001E05AE">
              <w:rPr>
                <w:bCs/>
                <w:sz w:val="28"/>
                <w:szCs w:val="28"/>
              </w:rPr>
              <w:t>Як наша прожила б планета</w:t>
            </w:r>
            <w:r w:rsidRPr="001E05AE">
              <w:rPr>
                <w:bCs/>
                <w:sz w:val="28"/>
                <w:szCs w:val="28"/>
                <w:lang w:val="uk-UA"/>
              </w:rPr>
              <w:t xml:space="preserve">? </w:t>
            </w:r>
          </w:p>
          <w:p w:rsidR="0008691A" w:rsidRPr="001E05AE" w:rsidRDefault="0008691A" w:rsidP="004A394A">
            <w:pPr>
              <w:spacing w:line="276" w:lineRule="auto"/>
              <w:textAlignment w:val="baseline"/>
              <w:rPr>
                <w:sz w:val="28"/>
                <w:szCs w:val="28"/>
              </w:rPr>
            </w:pPr>
            <w:r w:rsidRPr="001E05AE">
              <w:rPr>
                <w:bCs/>
                <w:sz w:val="28"/>
                <w:szCs w:val="28"/>
              </w:rPr>
              <w:t>Як люди жили б</w:t>
            </w:r>
            <w:r w:rsidRPr="001E05AE">
              <w:rPr>
                <w:bCs/>
                <w:sz w:val="28"/>
                <w:szCs w:val="28"/>
                <w:lang w:val="uk-UA"/>
              </w:rPr>
              <w:t>и</w:t>
            </w:r>
            <w:r w:rsidRPr="001E05AE">
              <w:rPr>
                <w:bCs/>
                <w:sz w:val="28"/>
                <w:szCs w:val="28"/>
              </w:rPr>
              <w:t xml:space="preserve"> на ній</w:t>
            </w:r>
            <w:r w:rsidRPr="001E05AE">
              <w:rPr>
                <w:bCs/>
                <w:sz w:val="28"/>
                <w:szCs w:val="28"/>
                <w:lang w:val="uk-UA"/>
              </w:rPr>
              <w:t xml:space="preserve">? </w:t>
            </w:r>
          </w:p>
          <w:p w:rsidR="0008691A" w:rsidRPr="001E05AE" w:rsidRDefault="0008691A" w:rsidP="004A394A">
            <w:pPr>
              <w:spacing w:line="276" w:lineRule="auto"/>
              <w:textAlignment w:val="baseline"/>
              <w:rPr>
                <w:sz w:val="28"/>
                <w:szCs w:val="28"/>
              </w:rPr>
            </w:pPr>
            <w:r w:rsidRPr="001E05AE">
              <w:rPr>
                <w:bCs/>
                <w:sz w:val="28"/>
                <w:szCs w:val="28"/>
              </w:rPr>
              <w:t>Без теплоти, магніту</w:t>
            </w:r>
            <w:r w:rsidRPr="001E05AE">
              <w:rPr>
                <w:bCs/>
                <w:sz w:val="28"/>
                <w:szCs w:val="28"/>
                <w:lang w:val="uk-UA"/>
              </w:rPr>
              <w:t>,</w:t>
            </w:r>
            <w:r w:rsidRPr="001E05AE">
              <w:rPr>
                <w:bCs/>
                <w:sz w:val="28"/>
                <w:szCs w:val="28"/>
              </w:rPr>
              <w:t xml:space="preserve"> світла </w:t>
            </w:r>
          </w:p>
          <w:p w:rsidR="0008691A" w:rsidRPr="001E05AE" w:rsidRDefault="0008691A" w:rsidP="004A394A">
            <w:pPr>
              <w:spacing w:line="276" w:lineRule="auto"/>
              <w:textAlignment w:val="baseline"/>
              <w:rPr>
                <w:sz w:val="28"/>
                <w:szCs w:val="28"/>
              </w:rPr>
            </w:pPr>
            <w:r w:rsidRPr="001E05AE">
              <w:rPr>
                <w:bCs/>
                <w:sz w:val="28"/>
                <w:szCs w:val="28"/>
              </w:rPr>
              <w:t>І електричних променів.</w:t>
            </w:r>
          </w:p>
          <w:p w:rsidR="0008691A" w:rsidRPr="001E05AE" w:rsidRDefault="0008691A" w:rsidP="004A394A">
            <w:pPr>
              <w:spacing w:line="276" w:lineRule="auto"/>
              <w:jc w:val="right"/>
              <w:textAlignment w:val="baseline"/>
              <w:rPr>
                <w:sz w:val="28"/>
                <w:szCs w:val="28"/>
              </w:rPr>
            </w:pPr>
            <w:r w:rsidRPr="001E05AE">
              <w:rPr>
                <w:bCs/>
                <w:i/>
                <w:iCs/>
                <w:sz w:val="28"/>
                <w:szCs w:val="28"/>
              </w:rPr>
              <w:t>А. Міцкевич</w:t>
            </w:r>
            <w:r w:rsidRPr="001E05AE">
              <w:rPr>
                <w:b/>
                <w:bCs/>
                <w:sz w:val="28"/>
                <w:szCs w:val="28"/>
              </w:rPr>
              <w:t xml:space="preserve"> </w:t>
            </w:r>
          </w:p>
          <w:p w:rsidR="0008691A" w:rsidRPr="001E05AE" w:rsidRDefault="0008691A" w:rsidP="004A394A">
            <w:pPr>
              <w:shd w:val="clear" w:color="auto" w:fill="FFFFFF"/>
              <w:spacing w:line="276" w:lineRule="auto"/>
              <w:ind w:left="35" w:hanging="35"/>
              <w:jc w:val="right"/>
              <w:textAlignment w:val="baseline"/>
              <w:rPr>
                <w:b/>
                <w:sz w:val="28"/>
                <w:szCs w:val="28"/>
              </w:rPr>
            </w:pPr>
          </w:p>
        </w:tc>
      </w:tr>
    </w:tbl>
    <w:p w:rsidR="0008691A" w:rsidRPr="00E1221D" w:rsidRDefault="0008691A" w:rsidP="0008691A">
      <w:pPr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1221D">
        <w:rPr>
          <w:rFonts w:ascii="Times New Roman" w:eastAsia="Times New Roman" w:hAnsi="Times New Roman" w:cs="Times New Roman"/>
          <w:b/>
          <w:sz w:val="28"/>
          <w:szCs w:val="28"/>
        </w:rPr>
        <w:t>Мета:</w:t>
      </w:r>
      <w:r w:rsidRPr="00E1221D">
        <w:rPr>
          <w:rFonts w:ascii="Times New Roman" w:eastAsia="Times New Roman" w:hAnsi="Times New Roman" w:cs="Times New Roman"/>
          <w:sz w:val="28"/>
          <w:szCs w:val="28"/>
        </w:rPr>
        <w:t xml:space="preserve"> сформувати початкові уявлення про світло; ознайомити з видами та прикладами джерел світла; розвивати пам’ять, увагу та логічне мислення</w:t>
      </w:r>
      <w:r w:rsidRPr="00E1221D">
        <w:rPr>
          <w:rFonts w:ascii="Times New Roman" w:eastAsia="Times New Roman" w:hAnsi="Times New Roman" w:cs="Times New Roman"/>
          <w:sz w:val="28"/>
          <w:szCs w:val="28"/>
          <w:lang w:val="uk-UA"/>
        </w:rPr>
        <w:t>, виховувати інтерес до навчання, взаємодопомогу.</w:t>
      </w:r>
    </w:p>
    <w:p w:rsidR="0008691A" w:rsidRPr="00E1221D" w:rsidRDefault="0008691A" w:rsidP="0008691A">
      <w:pPr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b/>
          <w:sz w:val="28"/>
          <w:szCs w:val="28"/>
        </w:rPr>
        <w:t>Тип уроку:</w:t>
      </w:r>
      <w:r w:rsidRPr="00E1221D">
        <w:rPr>
          <w:rFonts w:ascii="Times New Roman" w:eastAsia="Times New Roman" w:hAnsi="Times New Roman" w:cs="Times New Roman"/>
          <w:sz w:val="28"/>
          <w:szCs w:val="28"/>
        </w:rPr>
        <w:t xml:space="preserve"> урок вивчення нового матеріалу.</w:t>
      </w:r>
    </w:p>
    <w:p w:rsidR="0008691A" w:rsidRPr="00E1221D" w:rsidRDefault="0008691A" w:rsidP="0008691A">
      <w:pPr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b/>
          <w:sz w:val="28"/>
          <w:szCs w:val="28"/>
        </w:rPr>
        <w:t>Обладнання:</w:t>
      </w:r>
      <w:r w:rsidRPr="00E1221D">
        <w:rPr>
          <w:rFonts w:ascii="Times New Roman" w:eastAsia="Times New Roman" w:hAnsi="Times New Roman" w:cs="Times New Roman"/>
          <w:sz w:val="28"/>
          <w:szCs w:val="28"/>
        </w:rPr>
        <w:t xml:space="preserve"> електрична лампочка, свічка, сірники, ліхтарик, лазерна указка, стікери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проектор, комп'ютор</w:t>
      </w:r>
      <w:r w:rsidRPr="00E1221D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8691A" w:rsidRDefault="0008691A" w:rsidP="0008691A">
      <w:pPr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E1221D">
        <w:rPr>
          <w:rFonts w:ascii="Times New Roman" w:eastAsia="Times New Roman" w:hAnsi="Times New Roman" w:cs="Times New Roman"/>
          <w:b/>
          <w:sz w:val="28"/>
          <w:szCs w:val="28"/>
        </w:rPr>
        <w:t>Структура уроку:</w:t>
      </w:r>
    </w:p>
    <w:p w:rsidR="0008691A" w:rsidRPr="00ED1F25" w:rsidRDefault="0008691A" w:rsidP="0008691A">
      <w:pPr>
        <w:pStyle w:val="a3"/>
        <w:numPr>
          <w:ilvl w:val="0"/>
          <w:numId w:val="21"/>
        </w:numPr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ED1F25">
        <w:rPr>
          <w:rFonts w:ascii="Times New Roman" w:eastAsia="Times New Roman" w:hAnsi="Times New Roman" w:cs="Times New Roman"/>
          <w:sz w:val="28"/>
          <w:szCs w:val="28"/>
          <w:lang w:val="en-US"/>
        </w:rPr>
        <w:t>Організація класу.</w:t>
      </w:r>
    </w:p>
    <w:p w:rsidR="0008691A" w:rsidRPr="00ED1F25" w:rsidRDefault="0008691A" w:rsidP="0008691A">
      <w:pPr>
        <w:pStyle w:val="a3"/>
        <w:numPr>
          <w:ilvl w:val="0"/>
          <w:numId w:val="21"/>
        </w:numPr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D1F25">
        <w:rPr>
          <w:rFonts w:ascii="Times New Roman" w:eastAsia="Times New Roman" w:hAnsi="Times New Roman" w:cs="Times New Roman"/>
          <w:sz w:val="28"/>
          <w:szCs w:val="28"/>
          <w:lang w:val="uk-UA"/>
        </w:rPr>
        <w:t>Актуалізація опорних знань. Мотивація навчальної діяльності.</w:t>
      </w:r>
    </w:p>
    <w:p w:rsidR="0008691A" w:rsidRPr="00ED1F25" w:rsidRDefault="0008691A" w:rsidP="0008691A">
      <w:pPr>
        <w:pStyle w:val="a3"/>
        <w:numPr>
          <w:ilvl w:val="0"/>
          <w:numId w:val="21"/>
        </w:numPr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D1F25">
        <w:rPr>
          <w:rFonts w:ascii="Times New Roman" w:eastAsia="Times New Roman" w:hAnsi="Times New Roman" w:cs="Times New Roman"/>
          <w:sz w:val="28"/>
          <w:szCs w:val="28"/>
          <w:lang w:val="uk-UA"/>
        </w:rPr>
        <w:t>Вивчення нового матеріалу.</w:t>
      </w:r>
    </w:p>
    <w:p w:rsidR="0008691A" w:rsidRPr="00ED1F25" w:rsidRDefault="0008691A" w:rsidP="0008691A">
      <w:pPr>
        <w:pStyle w:val="a3"/>
        <w:numPr>
          <w:ilvl w:val="0"/>
          <w:numId w:val="21"/>
        </w:numPr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D1F25">
        <w:rPr>
          <w:rFonts w:ascii="Times New Roman" w:eastAsia="Times New Roman" w:hAnsi="Times New Roman" w:cs="Times New Roman"/>
          <w:sz w:val="28"/>
          <w:szCs w:val="28"/>
          <w:lang w:val="uk-UA"/>
        </w:rPr>
        <w:t>Узагальнення та закріплення вивченого.</w:t>
      </w:r>
    </w:p>
    <w:p w:rsidR="0008691A" w:rsidRDefault="0008691A" w:rsidP="0008691A">
      <w:pPr>
        <w:pStyle w:val="a3"/>
        <w:numPr>
          <w:ilvl w:val="0"/>
          <w:numId w:val="21"/>
        </w:numPr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D1F25">
        <w:rPr>
          <w:rFonts w:ascii="Times New Roman" w:eastAsia="Times New Roman" w:hAnsi="Times New Roman" w:cs="Times New Roman"/>
          <w:sz w:val="28"/>
          <w:szCs w:val="28"/>
          <w:lang w:val="uk-UA"/>
        </w:rPr>
        <w:t>Підсумки уроку. Домашне завдання.</w:t>
      </w:r>
    </w:p>
    <w:p w:rsidR="0008691A" w:rsidRDefault="0008691A" w:rsidP="0008691A">
      <w:pPr>
        <w:pStyle w:val="a3"/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ED1F2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Демонстрації:</w:t>
      </w:r>
    </w:p>
    <w:p w:rsidR="0008691A" w:rsidRPr="00E1221D" w:rsidRDefault="0008691A" w:rsidP="0008691A">
      <w:pPr>
        <w:framePr w:hSpace="180" w:wrap="around" w:vAnchor="text" w:hAnchor="margin" w:y="140"/>
        <w:spacing w:after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1. Світіння лампочки та ліхтарика.</w:t>
      </w:r>
    </w:p>
    <w:p w:rsidR="0008691A" w:rsidRPr="00E1221D" w:rsidRDefault="0008691A" w:rsidP="0008691A">
      <w:pPr>
        <w:framePr w:hSpace="180" w:wrap="around" w:vAnchor="text" w:hAnchor="margin" w:y="140"/>
        <w:spacing w:after="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2. Горіння сірника та свічки.</w:t>
      </w:r>
    </w:p>
    <w:p w:rsidR="0008691A" w:rsidRPr="00ED1F25" w:rsidRDefault="0008691A" w:rsidP="0008691A">
      <w:pPr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ED1F25">
        <w:rPr>
          <w:rFonts w:ascii="Times New Roman" w:eastAsia="Times New Roman" w:hAnsi="Times New Roman" w:cs="Times New Roman"/>
          <w:sz w:val="28"/>
          <w:szCs w:val="28"/>
        </w:rPr>
        <w:t>3. Використання лазерної указки</w:t>
      </w:r>
    </w:p>
    <w:p w:rsidR="0008691A" w:rsidRDefault="0008691A" w:rsidP="0008691A">
      <w:pPr>
        <w:shd w:val="clear" w:color="auto" w:fill="FFFFFF"/>
        <w:spacing w:after="300" w:line="36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08691A" w:rsidRPr="00E1221D" w:rsidRDefault="0008691A" w:rsidP="0008691A">
      <w:pPr>
        <w:shd w:val="clear" w:color="auto" w:fill="FFFFFF"/>
        <w:spacing w:after="300" w:line="36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ПЛАН-КОНСПЕКТ УРОКУ</w:t>
      </w:r>
    </w:p>
    <w:p w:rsidR="0008691A" w:rsidRPr="00E1221D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E1221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1.Організація класу.</w:t>
      </w:r>
    </w:p>
    <w:p w:rsidR="0008691A" w:rsidRPr="00E1221D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1221D">
        <w:rPr>
          <w:rFonts w:ascii="Times New Roman" w:eastAsia="Times New Roman" w:hAnsi="Times New Roman" w:cs="Times New Roman"/>
          <w:sz w:val="28"/>
          <w:szCs w:val="28"/>
          <w:lang w:val="uk-UA"/>
        </w:rPr>
        <w:t>Привітання з учнями. Оголошення теми і мети уроку.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(Слайд 1,2)</w:t>
      </w:r>
    </w:p>
    <w:p w:rsidR="0008691A" w:rsidRPr="00E1221D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E1221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2. Актуалізація опорних знань. Мотивація навчальної діяльності.</w:t>
      </w:r>
    </w:p>
    <w:p w:rsidR="0008691A" w:rsidRPr="00E1221D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Спробуйте заплющити очі і пригадати все, з чим у вас асоціюється “світло”.</w:t>
      </w:r>
    </w:p>
    <w:p w:rsidR="0008691A" w:rsidRPr="00E1221D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Наприклад: Сонце, життя, тепло, лампочка, свічка,…</w:t>
      </w:r>
    </w:p>
    <w:p w:rsidR="0008691A" w:rsidRPr="00E1221D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1221D">
        <w:rPr>
          <w:rFonts w:ascii="Times New Roman" w:eastAsia="Times New Roman" w:hAnsi="Times New Roman" w:cs="Times New Roman"/>
          <w:sz w:val="28"/>
          <w:szCs w:val="28"/>
          <w:lang w:val="uk-UA"/>
        </w:rPr>
        <w:t>Методом евристичної бесіди з’ясувати суть таких питань:</w:t>
      </w:r>
    </w:p>
    <w:p w:rsidR="0008691A" w:rsidRPr="00E1221D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1221D">
        <w:rPr>
          <w:rFonts w:ascii="Times New Roman" w:eastAsia="Times New Roman" w:hAnsi="Times New Roman" w:cs="Times New Roman"/>
          <w:sz w:val="28"/>
          <w:szCs w:val="28"/>
          <w:lang w:val="uk-UA"/>
        </w:rPr>
        <w:t>– Що вам відомо про світло?</w:t>
      </w:r>
    </w:p>
    <w:p w:rsidR="0008691A" w:rsidRPr="00E1221D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Яка роль </w:t>
      </w:r>
      <w:r w:rsidRPr="00E1221D">
        <w:rPr>
          <w:rFonts w:ascii="Times New Roman" w:eastAsia="Times New Roman" w:hAnsi="Times New Roman" w:cs="Times New Roman"/>
          <w:sz w:val="28"/>
          <w:szCs w:val="28"/>
        </w:rPr>
        <w:t>світла в житті людини?</w:t>
      </w: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7"/>
        <w:gridCol w:w="6594"/>
      </w:tblGrid>
      <w:tr w:rsidR="0008691A" w:rsidTr="004A394A">
        <w:tc>
          <w:tcPr>
            <w:tcW w:w="3652" w:type="dxa"/>
          </w:tcPr>
          <w:p w:rsidR="0008691A" w:rsidRPr="0089541D" w:rsidRDefault="0008691A" w:rsidP="004A394A">
            <w:pPr>
              <w:spacing w:line="360" w:lineRule="auto"/>
              <w:jc w:val="both"/>
              <w:textAlignment w:val="baseline"/>
              <w:rPr>
                <w:b/>
                <w:sz w:val="28"/>
                <w:szCs w:val="28"/>
                <w:lang w:val="uk-UA"/>
              </w:rPr>
            </w:pPr>
            <w:r w:rsidRPr="0089541D">
              <w:rPr>
                <w:b/>
                <w:sz w:val="28"/>
                <w:szCs w:val="28"/>
                <w:lang w:val="uk-UA"/>
              </w:rPr>
              <w:t>Слайд 3</w:t>
            </w:r>
          </w:p>
        </w:tc>
        <w:tc>
          <w:tcPr>
            <w:tcW w:w="5919" w:type="dxa"/>
          </w:tcPr>
          <w:p w:rsidR="0008691A" w:rsidRDefault="0008691A" w:rsidP="004A394A">
            <w:pPr>
              <w:spacing w:line="360" w:lineRule="auto"/>
              <w:jc w:val="both"/>
              <w:textAlignment w:val="baseline"/>
              <w:rPr>
                <w:sz w:val="28"/>
                <w:szCs w:val="28"/>
                <w:lang w:val="uk-UA"/>
              </w:rPr>
            </w:pPr>
            <w:r w:rsidRPr="0089541D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9" type="#_x0000_t75" style="width:318.75pt;height:224.25pt" o:ole="">
                  <v:imagedata r:id="rId34" o:title=""/>
                </v:shape>
                <o:OLEObject Type="Embed" ProgID="PowerPoint.Slide.12" ShapeID="_x0000_i1029" DrawAspect="Content" ObjectID="_1636362846" r:id="rId35"/>
              </w:object>
            </w:r>
          </w:p>
        </w:tc>
      </w:tr>
    </w:tbl>
    <w:p w:rsidR="0008691A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9541D">
        <w:rPr>
          <w:rFonts w:ascii="Times New Roman" w:eastAsia="Times New Roman" w:hAnsi="Times New Roman" w:cs="Times New Roman"/>
          <w:b/>
          <w:sz w:val="28"/>
          <w:szCs w:val="28"/>
        </w:rPr>
        <w:t>Учитель.</w:t>
      </w:r>
      <w:r w:rsidRPr="00E1221D">
        <w:rPr>
          <w:rFonts w:ascii="Times New Roman" w:eastAsia="Times New Roman" w:hAnsi="Times New Roman" w:cs="Times New Roman"/>
          <w:sz w:val="28"/>
          <w:szCs w:val="28"/>
        </w:rPr>
        <w:t xml:space="preserve"> Світло… Його значення в нашому житті надзвичайно велике. Важко уявити собі життя без світла. Адже все живе зароджується й розвивається під впливом світла і тепла.</w:t>
      </w:r>
    </w:p>
    <w:p w:rsidR="0008691A" w:rsidRPr="00E1221D" w:rsidRDefault="0008691A" w:rsidP="0008691A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Завдяки тому, що орган зору – око людини – здатний сприймати світло, він є найважливішим засобом пізнання природи. Зір дає нам можливість дізнатися про навколишній світ більше, ніж усі інші чуття, разом узяті. Понад 90 % усієї інформації про навколишній світ ми одержуємо завдяки зору. Зір дарує можливість митцям створювати книги, картини та кінофільми, а нам – долучатися до цієї творчості.</w:t>
      </w:r>
    </w:p>
    <w:p w:rsidR="0008691A" w:rsidRPr="00E1221D" w:rsidRDefault="0008691A" w:rsidP="0008691A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 xml:space="preserve">Дослідження світлових явищ допомогло створити прилади, за допомогою яких люди дізнались про будову і навіть склад небесних тіл, </w:t>
      </w:r>
      <w:r w:rsidRPr="00E1221D">
        <w:rPr>
          <w:rFonts w:ascii="Times New Roman" w:eastAsia="Times New Roman" w:hAnsi="Times New Roman" w:cs="Times New Roman"/>
          <w:sz w:val="28"/>
          <w:szCs w:val="28"/>
        </w:rPr>
        <w:lastRenderedPageBreak/>
        <w:t>віддалених від Землі на багато мільярдів кілометрів. За спостереженнями в телескоп і фотографіями планет вивчили їхній хмарний покрив, особливості поверхонь, швидкості обертання. Можна сказати, що астрономія виникла й розвивалася завдяки світлу і зору.</w:t>
      </w:r>
    </w:p>
    <w:p w:rsidR="0008691A" w:rsidRPr="00E1221D" w:rsidRDefault="0008691A" w:rsidP="0008691A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За допомогою мікроскопа вдалося побачити і вивчити клітини рослин, бактерії, кров’яні тільця, завдяки чому було зроблено значний крок у розвитку біології.</w:t>
      </w:r>
    </w:p>
    <w:p w:rsidR="0008691A" w:rsidRPr="00E1221D" w:rsidRDefault="0008691A" w:rsidP="0008691A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На вченні про світло грунтується створення штучного освітлення, так необхідного людині. Люди вивчають природне свічення та використовують отримані відомості для створення економічних джерел світла. Світло потрібне скрізь: безпека руху транспорту пов’язана із застосуванням фар, освітленням доріг; у військовій техніці використовують освітлювальні ракети, прожектори; нормальне освітлення робочого місця сприяє підвищенню продуктивності праці; сонячне світло збільшує опір організму хворобам, поліпшує настрій людині.</w:t>
      </w:r>
    </w:p>
    <w:p w:rsidR="0008691A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 xml:space="preserve">Світло несе певну енергію: воно нагріває землю та повітря, енергію світла використовують сонячні батареї, від яких може працювати і калькулятор, і апаратура космічної станції. Енергія сонячного світла забезпечує і кругообіг води на Землі, і підтримання життя на нашій планеті. </w:t>
      </w:r>
    </w:p>
    <w:p w:rsidR="0008691A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9541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Крім освітлювальної і теплової дій, світло має хімічну дію, тобто спричиняє перетворення молекул – хімічні реакції (фотосинтез, фотографія, вицвітання тканини на сонці). </w:t>
      </w:r>
      <w:r w:rsidRPr="00E1221D">
        <w:rPr>
          <w:rFonts w:ascii="Times New Roman" w:eastAsia="Times New Roman" w:hAnsi="Times New Roman" w:cs="Times New Roman"/>
          <w:sz w:val="28"/>
          <w:szCs w:val="28"/>
        </w:rPr>
        <w:t>Крім того, світло характеризується електричною дією: унаслідок освітлення з речовини можуть вилітати електрони, у результаті чого виникає електричний струм (це використовують у цифрових фотоапаратах і в телебаченні для передавання зображень).</w:t>
      </w: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2"/>
        <w:gridCol w:w="4959"/>
      </w:tblGrid>
      <w:tr w:rsidR="0008691A" w:rsidTr="004A394A">
        <w:tc>
          <w:tcPr>
            <w:tcW w:w="4785" w:type="dxa"/>
          </w:tcPr>
          <w:p w:rsidR="0008691A" w:rsidRPr="00E15C93" w:rsidRDefault="0008691A" w:rsidP="004A394A">
            <w:pPr>
              <w:spacing w:line="360" w:lineRule="auto"/>
              <w:jc w:val="both"/>
              <w:textAlignment w:val="baseline"/>
              <w:rPr>
                <w:b/>
                <w:sz w:val="28"/>
                <w:szCs w:val="28"/>
                <w:lang w:val="uk-UA"/>
              </w:rPr>
            </w:pPr>
            <w:r w:rsidRPr="00E15C93">
              <w:rPr>
                <w:b/>
                <w:sz w:val="28"/>
                <w:szCs w:val="28"/>
                <w:lang w:val="uk-UA"/>
              </w:rPr>
              <w:t>Слайд 4,5</w:t>
            </w:r>
          </w:p>
        </w:tc>
        <w:tc>
          <w:tcPr>
            <w:tcW w:w="4786" w:type="dxa"/>
          </w:tcPr>
          <w:p w:rsidR="0008691A" w:rsidRDefault="0008691A" w:rsidP="004A394A">
            <w:pPr>
              <w:spacing w:line="360" w:lineRule="auto"/>
              <w:jc w:val="both"/>
              <w:textAlignment w:val="baseline"/>
              <w:rPr>
                <w:sz w:val="28"/>
                <w:szCs w:val="28"/>
                <w:lang w:val="uk-UA"/>
              </w:rPr>
            </w:pPr>
          </w:p>
        </w:tc>
      </w:tr>
      <w:tr w:rsidR="0008691A" w:rsidTr="004A394A">
        <w:tc>
          <w:tcPr>
            <w:tcW w:w="4785" w:type="dxa"/>
          </w:tcPr>
          <w:p w:rsidR="0008691A" w:rsidRDefault="0008691A" w:rsidP="004A394A">
            <w:pPr>
              <w:spacing w:line="360" w:lineRule="auto"/>
              <w:jc w:val="both"/>
              <w:textAlignment w:val="baseline"/>
              <w:rPr>
                <w:sz w:val="28"/>
                <w:szCs w:val="28"/>
                <w:lang w:val="uk-UA"/>
              </w:rPr>
            </w:pPr>
            <w:r w:rsidRPr="00E15C93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 id="_x0000_i1030" type="#_x0000_t75" style="width:246pt;height:167.25pt" o:ole="">
                  <v:imagedata r:id="rId36" o:title=""/>
                </v:shape>
                <o:OLEObject Type="Embed" ProgID="PowerPoint.Slide.12" ShapeID="_x0000_i1030" DrawAspect="Content" ObjectID="_1636362847" r:id="rId37"/>
              </w:object>
            </w:r>
          </w:p>
        </w:tc>
        <w:tc>
          <w:tcPr>
            <w:tcW w:w="4786" w:type="dxa"/>
          </w:tcPr>
          <w:p w:rsidR="0008691A" w:rsidRDefault="0008691A" w:rsidP="004A394A">
            <w:pPr>
              <w:spacing w:line="360" w:lineRule="auto"/>
              <w:jc w:val="both"/>
              <w:textAlignment w:val="baseline"/>
              <w:rPr>
                <w:sz w:val="28"/>
                <w:szCs w:val="28"/>
                <w:lang w:val="uk-UA"/>
              </w:rPr>
            </w:pPr>
            <w:r w:rsidRPr="00E15C93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 id="_x0000_i1031" type="#_x0000_t75" style="width:265.5pt;height:176.25pt" o:ole="">
                  <v:imagedata r:id="rId38" o:title=""/>
                </v:shape>
                <o:OLEObject Type="Embed" ProgID="PowerPoint.Slide.12" ShapeID="_x0000_i1031" DrawAspect="Content" ObjectID="_1636362848" r:id="rId39"/>
              </w:object>
            </w:r>
          </w:p>
        </w:tc>
      </w:tr>
    </w:tbl>
    <w:p w:rsidR="0008691A" w:rsidRPr="00E1221D" w:rsidRDefault="0008691A" w:rsidP="0008691A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Із усього перерахованого можна зробити висновок, що роль світла у житті людини величезна.</w:t>
      </w:r>
    </w:p>
    <w:p w:rsidR="0008691A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E1221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3</w:t>
      </w:r>
      <w:r w:rsidRPr="00E1221D">
        <w:rPr>
          <w:rFonts w:ascii="Times New Roman" w:eastAsia="Times New Roman" w:hAnsi="Times New Roman" w:cs="Times New Roman"/>
          <w:b/>
          <w:sz w:val="28"/>
          <w:szCs w:val="28"/>
        </w:rPr>
        <w:t>. Вивчення нового матеріалу</w:t>
      </w: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10"/>
        <w:gridCol w:w="6061"/>
      </w:tblGrid>
      <w:tr w:rsidR="0008691A" w:rsidTr="004A394A">
        <w:tc>
          <w:tcPr>
            <w:tcW w:w="3510" w:type="dxa"/>
          </w:tcPr>
          <w:p w:rsidR="0008691A" w:rsidRDefault="0008691A" w:rsidP="004A394A">
            <w:pPr>
              <w:spacing w:line="360" w:lineRule="auto"/>
              <w:jc w:val="both"/>
              <w:textAlignment w:val="baseline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Слайд 6</w:t>
            </w:r>
          </w:p>
        </w:tc>
        <w:tc>
          <w:tcPr>
            <w:tcW w:w="6061" w:type="dxa"/>
          </w:tcPr>
          <w:p w:rsidR="0008691A" w:rsidRDefault="0008691A" w:rsidP="004A394A">
            <w:pPr>
              <w:spacing w:line="360" w:lineRule="auto"/>
              <w:jc w:val="both"/>
              <w:textAlignment w:val="baseline"/>
              <w:rPr>
                <w:b/>
                <w:sz w:val="28"/>
                <w:szCs w:val="28"/>
                <w:lang w:val="uk-UA"/>
              </w:rPr>
            </w:pPr>
            <w:r w:rsidRPr="00D1552E">
              <w:rPr>
                <w:rFonts w:asciiTheme="minorHAnsi" w:eastAsiaTheme="minorEastAsia" w:hAnsiTheme="minorHAnsi" w:cstheme="minorBidi"/>
                <w:b/>
                <w:sz w:val="28"/>
                <w:szCs w:val="28"/>
              </w:rPr>
              <w:object w:dxaOrig="7198" w:dyaOrig="5398">
                <v:shape id="_x0000_i1032" type="#_x0000_t75" style="width:286.5pt;height:210.75pt" o:ole="">
                  <v:imagedata r:id="rId40" o:title=""/>
                </v:shape>
                <o:OLEObject Type="Embed" ProgID="PowerPoint.Slide.12" ShapeID="_x0000_i1032" DrawAspect="Content" ObjectID="_1636362849" r:id="rId41"/>
              </w:object>
            </w:r>
          </w:p>
        </w:tc>
      </w:tr>
    </w:tbl>
    <w:p w:rsidR="0008691A" w:rsidRPr="00B50138" w:rsidRDefault="0008691A" w:rsidP="0008691A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1552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Зі світловими явищами ми зустрічаємось щодня. </w:t>
      </w:r>
      <w:r w:rsidRPr="00B50138">
        <w:rPr>
          <w:rFonts w:ascii="Times New Roman" w:eastAsia="Times New Roman" w:hAnsi="Times New Roman" w:cs="Times New Roman"/>
          <w:sz w:val="28"/>
          <w:szCs w:val="28"/>
          <w:lang w:val="uk-UA"/>
        </w:rPr>
        <w:t>Все, що пов’язане з утворенням світла, його поширенням та взаємодією з речовиною, називають світловими явищами (наприклад, веселка після літнього дощу, блискавка у грозових хмарах, мерехтіння зір у нічному небі, гра світла у струмені води або в коштовному камінні, мінливість океану та неба тощо).</w:t>
      </w:r>
    </w:p>
    <w:p w:rsidR="0008691A" w:rsidRDefault="0008691A" w:rsidP="0008691A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Розділ науки, присвячений вивченню світла, називають оптикою.</w:t>
      </w:r>
    </w:p>
    <w:p w:rsidR="0008691A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8"/>
        <w:gridCol w:w="6723"/>
      </w:tblGrid>
      <w:tr w:rsidR="0008691A" w:rsidTr="004A394A">
        <w:tc>
          <w:tcPr>
            <w:tcW w:w="4785" w:type="dxa"/>
          </w:tcPr>
          <w:p w:rsidR="0008691A" w:rsidRPr="00D1552E" w:rsidRDefault="0008691A" w:rsidP="004A394A">
            <w:pPr>
              <w:spacing w:line="360" w:lineRule="auto"/>
              <w:jc w:val="both"/>
              <w:textAlignment w:val="baseline"/>
              <w:rPr>
                <w:b/>
                <w:sz w:val="28"/>
                <w:szCs w:val="28"/>
                <w:lang w:val="uk-UA"/>
              </w:rPr>
            </w:pPr>
            <w:r w:rsidRPr="00D1552E">
              <w:rPr>
                <w:b/>
                <w:sz w:val="28"/>
                <w:szCs w:val="28"/>
                <w:lang w:val="uk-UA"/>
              </w:rPr>
              <w:lastRenderedPageBreak/>
              <w:t>Слайд</w:t>
            </w:r>
            <w:r>
              <w:rPr>
                <w:b/>
                <w:sz w:val="28"/>
                <w:szCs w:val="28"/>
                <w:lang w:val="uk-UA"/>
              </w:rPr>
              <w:t xml:space="preserve"> 7</w:t>
            </w:r>
          </w:p>
        </w:tc>
        <w:tc>
          <w:tcPr>
            <w:tcW w:w="4786" w:type="dxa"/>
          </w:tcPr>
          <w:p w:rsidR="0008691A" w:rsidRDefault="0008691A" w:rsidP="004A394A">
            <w:pPr>
              <w:spacing w:line="360" w:lineRule="auto"/>
              <w:jc w:val="both"/>
              <w:textAlignment w:val="baseline"/>
              <w:rPr>
                <w:sz w:val="28"/>
                <w:szCs w:val="28"/>
                <w:lang w:val="uk-UA"/>
              </w:rPr>
            </w:pPr>
            <w:r w:rsidRPr="00D1552E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 id="_x0000_i1033" type="#_x0000_t75" style="width:325.5pt;height:198.75pt" o:ole="">
                  <v:imagedata r:id="rId42" o:title=""/>
                </v:shape>
                <o:OLEObject Type="Embed" ProgID="PowerPoint.Slide.12" ShapeID="_x0000_i1033" DrawAspect="Content" ObjectID="_1636362850" r:id="rId43"/>
              </w:object>
            </w:r>
          </w:p>
        </w:tc>
      </w:tr>
    </w:tbl>
    <w:p w:rsidR="0008691A" w:rsidRPr="00D1552E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8691A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E42D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Демонстрація: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E1221D">
        <w:rPr>
          <w:rFonts w:ascii="Times New Roman" w:eastAsia="Times New Roman" w:hAnsi="Times New Roman" w:cs="Times New Roman"/>
          <w:sz w:val="28"/>
          <w:szCs w:val="28"/>
        </w:rPr>
        <w:t>Учням демонструю різні джерела світла (свічку, запалений сірник, ліхтарик) і запитую, що в них спільного. (Відповідь: вони випромінюють світло.)</w:t>
      </w: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22"/>
        <w:gridCol w:w="6349"/>
      </w:tblGrid>
      <w:tr w:rsidR="0008691A" w:rsidTr="004A394A">
        <w:tc>
          <w:tcPr>
            <w:tcW w:w="3222" w:type="dxa"/>
          </w:tcPr>
          <w:p w:rsidR="0008691A" w:rsidRDefault="0008691A" w:rsidP="004A394A">
            <w:pPr>
              <w:spacing w:line="360" w:lineRule="auto"/>
              <w:jc w:val="both"/>
              <w:textAlignment w:val="baseline"/>
              <w:rPr>
                <w:sz w:val="28"/>
                <w:szCs w:val="28"/>
                <w:lang w:val="uk-UA"/>
              </w:rPr>
            </w:pPr>
            <w:r w:rsidRPr="004E42D0">
              <w:rPr>
                <w:b/>
                <w:sz w:val="28"/>
                <w:szCs w:val="28"/>
                <w:lang w:val="uk-UA"/>
              </w:rPr>
              <w:t>Слайд 8</w:t>
            </w:r>
            <w:r w:rsidRPr="004E42D0">
              <w:rPr>
                <w:sz w:val="28"/>
                <w:szCs w:val="28"/>
                <w:lang w:val="uk-UA"/>
              </w:rPr>
              <w:t xml:space="preserve"> </w:t>
            </w:r>
          </w:p>
          <w:p w:rsidR="0008691A" w:rsidRPr="004E42D0" w:rsidRDefault="0008691A" w:rsidP="004A394A">
            <w:pPr>
              <w:spacing w:line="360" w:lineRule="auto"/>
              <w:jc w:val="both"/>
              <w:textAlignment w:val="baseline"/>
              <w:rPr>
                <w:b/>
                <w:sz w:val="28"/>
                <w:szCs w:val="28"/>
                <w:lang w:val="uk-UA"/>
              </w:rPr>
            </w:pPr>
            <w:r w:rsidRPr="004E42D0">
              <w:rPr>
                <w:sz w:val="28"/>
                <w:szCs w:val="28"/>
                <w:lang w:val="uk-UA"/>
              </w:rPr>
              <w:t xml:space="preserve">Тіла, що випромінюють світло, називають джерелами світла. </w:t>
            </w:r>
            <w:r w:rsidRPr="00E1221D">
              <w:rPr>
                <w:sz w:val="28"/>
                <w:szCs w:val="28"/>
              </w:rPr>
              <w:t>У будь-якому джерелі світла відбувається перетворення певного виду енергії на енергію світла.</w:t>
            </w:r>
          </w:p>
        </w:tc>
        <w:tc>
          <w:tcPr>
            <w:tcW w:w="6349" w:type="dxa"/>
          </w:tcPr>
          <w:p w:rsidR="0008691A" w:rsidRDefault="0008691A" w:rsidP="004A394A">
            <w:pPr>
              <w:spacing w:line="360" w:lineRule="auto"/>
              <w:jc w:val="both"/>
              <w:textAlignment w:val="baseline"/>
              <w:rPr>
                <w:sz w:val="28"/>
                <w:szCs w:val="28"/>
                <w:lang w:val="uk-UA"/>
              </w:rPr>
            </w:pPr>
            <w:r w:rsidRPr="004E42D0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 id="_x0000_i1034" type="#_x0000_t75" style="width:306.75pt;height:217.5pt" o:ole="">
                  <v:imagedata r:id="rId44" o:title=""/>
                </v:shape>
                <o:OLEObject Type="Embed" ProgID="PowerPoint.Slide.12" ShapeID="_x0000_i1034" DrawAspect="Content" ObjectID="_1636362851" r:id="rId45"/>
              </w:object>
            </w:r>
          </w:p>
        </w:tc>
      </w:tr>
    </w:tbl>
    <w:p w:rsidR="0008691A" w:rsidRPr="00E1221D" w:rsidRDefault="0008691A" w:rsidP="0008691A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Залежно від походження існують природні і штучні джерела світла. Природні джерела світла (Сонце, зорі, полярні сяйва, блискавка, різні світні комахи й рослини, планктон, гнила деревина, глибоководні риби, хвороботворні бактерії і мікроорганізми) створила сама природа. А ось творцями штучних джерел світла, до яких належать лампи, свічки, екран увімкненого телевізора, мобільного телефону чи монітор комп’ютера, факел, вогнище, є люди.</w:t>
      </w:r>
    </w:p>
    <w:p w:rsidR="0008691A" w:rsidRPr="004E42D0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3355"/>
        <w:gridCol w:w="6216"/>
      </w:tblGrid>
      <w:tr w:rsidR="0008691A" w:rsidTr="004A394A">
        <w:tc>
          <w:tcPr>
            <w:tcW w:w="4785" w:type="dxa"/>
          </w:tcPr>
          <w:p w:rsidR="0008691A" w:rsidRPr="00A9205C" w:rsidRDefault="0008691A" w:rsidP="004A394A">
            <w:pPr>
              <w:spacing w:line="360" w:lineRule="auto"/>
              <w:jc w:val="both"/>
              <w:textAlignment w:val="baseline"/>
              <w:rPr>
                <w:b/>
                <w:sz w:val="28"/>
                <w:szCs w:val="28"/>
                <w:lang w:val="uk-UA"/>
              </w:rPr>
            </w:pPr>
            <w:r w:rsidRPr="00A9205C">
              <w:rPr>
                <w:b/>
                <w:sz w:val="28"/>
                <w:szCs w:val="28"/>
                <w:lang w:val="uk-UA"/>
              </w:rPr>
              <w:lastRenderedPageBreak/>
              <w:t>Слайд 9</w:t>
            </w:r>
          </w:p>
        </w:tc>
        <w:tc>
          <w:tcPr>
            <w:tcW w:w="4786" w:type="dxa"/>
          </w:tcPr>
          <w:p w:rsidR="0008691A" w:rsidRDefault="0008691A" w:rsidP="004A394A">
            <w:pPr>
              <w:spacing w:line="360" w:lineRule="auto"/>
              <w:jc w:val="both"/>
              <w:textAlignment w:val="baseline"/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>
                  <wp:extent cx="3790950" cy="2752725"/>
                  <wp:effectExtent l="19050" t="0" r="0" b="0"/>
                  <wp:docPr id="85" name="Рисунок 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90950" cy="27527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8691A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8691A" w:rsidRDefault="0008691A" w:rsidP="0008691A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Залежно від температури джерела світла також поділяються на теплові та холодні. Нагріті тіла, що випромінюють світло, називають тепловими джерелами (Сонце, лампи розжарювання, зорі (найгарячіші – блакитнуваті, менш гарячі зорі – червонуваті)). Холодні джерела світла – це тіла, що світяться за температури, наближеної до кімнатної (екран телевізора, лампи денного світла, світлячки, планктон, гнила деревина).</w:t>
      </w:r>
      <w:r w:rsidRPr="001D1A6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08691A" w:rsidRPr="00E1221D" w:rsidRDefault="0008691A" w:rsidP="0008691A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Джерела світла ми бачимо тому, що створюване ними випромінювання потрапляє нам у вічі. Але ми бачимо також тіла, які не є джерелами світла,- дерева, будинки, Місяць, щоправда, лише тоді, коли вони освітлені джерелами світла (відбивають сонячне світло й планети, найяскравіші з яких – Венера та Юпітер).</w:t>
      </w:r>
    </w:p>
    <w:p w:rsidR="0008691A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01C2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Приймачами світла називають тіла та пристрої, у яких під дією світла, що падає на них, відбуваються помітні зміни. </w:t>
      </w:r>
    </w:p>
    <w:p w:rsidR="0008691A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01C2B">
        <w:rPr>
          <w:rFonts w:ascii="Times New Roman" w:eastAsia="Times New Roman" w:hAnsi="Times New Roman" w:cs="Times New Roman"/>
          <w:sz w:val="28"/>
          <w:szCs w:val="28"/>
          <w:lang w:val="uk-UA"/>
        </w:rPr>
        <w:t>Приймачами світла є фотоплівка, листя дерев, органи зору будь-якої живої істоти, фотоелементи, що застосовуються у турнікетах метро, запобіжних пристроях на виробництві, а також для зчитування зображення або звуку з компакт-дисків.</w:t>
      </w:r>
    </w:p>
    <w:p w:rsidR="0008691A" w:rsidRPr="009A7235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62"/>
        <w:gridCol w:w="6709"/>
      </w:tblGrid>
      <w:tr w:rsidR="0008691A" w:rsidTr="004A394A">
        <w:tc>
          <w:tcPr>
            <w:tcW w:w="3085" w:type="dxa"/>
          </w:tcPr>
          <w:p w:rsidR="0008691A" w:rsidRPr="00A9205C" w:rsidRDefault="0008691A" w:rsidP="004A394A">
            <w:pPr>
              <w:spacing w:line="360" w:lineRule="auto"/>
              <w:jc w:val="both"/>
              <w:textAlignment w:val="baseline"/>
              <w:rPr>
                <w:b/>
                <w:sz w:val="28"/>
                <w:szCs w:val="28"/>
                <w:lang w:val="uk-UA"/>
              </w:rPr>
            </w:pPr>
            <w:r w:rsidRPr="00A9205C">
              <w:rPr>
                <w:b/>
                <w:sz w:val="28"/>
                <w:szCs w:val="28"/>
                <w:lang w:val="en-US"/>
              </w:rPr>
              <w:lastRenderedPageBreak/>
              <w:t>Слайд 10</w:t>
            </w:r>
          </w:p>
        </w:tc>
        <w:tc>
          <w:tcPr>
            <w:tcW w:w="6486" w:type="dxa"/>
          </w:tcPr>
          <w:p w:rsidR="0008691A" w:rsidRDefault="0008691A" w:rsidP="004A394A">
            <w:pPr>
              <w:spacing w:line="360" w:lineRule="auto"/>
              <w:jc w:val="both"/>
              <w:textAlignment w:val="baseline"/>
              <w:rPr>
                <w:sz w:val="28"/>
                <w:szCs w:val="28"/>
                <w:lang w:val="en-US"/>
              </w:rPr>
            </w:pPr>
            <w:r w:rsidRPr="00B50138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 id="_x0000_i1035" type="#_x0000_t75" style="width:324.75pt;height:237pt" o:ole="">
                  <v:imagedata r:id="rId47" o:title=""/>
                </v:shape>
                <o:OLEObject Type="Embed" ProgID="PowerPoint.Slide.12" ShapeID="_x0000_i1035" DrawAspect="Content" ObjectID="_1636362852" r:id="rId48"/>
              </w:object>
            </w:r>
          </w:p>
        </w:tc>
      </w:tr>
    </w:tbl>
    <w:p w:rsidR="0008691A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2"/>
        <w:gridCol w:w="6769"/>
      </w:tblGrid>
      <w:tr w:rsidR="0008691A" w:rsidTr="004A394A">
        <w:tc>
          <w:tcPr>
            <w:tcW w:w="2802" w:type="dxa"/>
          </w:tcPr>
          <w:p w:rsidR="0008691A" w:rsidRPr="00A9205C" w:rsidRDefault="0008691A" w:rsidP="004A394A">
            <w:pPr>
              <w:spacing w:line="360" w:lineRule="auto"/>
              <w:jc w:val="both"/>
              <w:textAlignment w:val="baseline"/>
              <w:rPr>
                <w:b/>
                <w:sz w:val="28"/>
                <w:szCs w:val="28"/>
                <w:lang w:val="uk-UA"/>
              </w:rPr>
            </w:pPr>
            <w:r w:rsidRPr="00A9205C">
              <w:rPr>
                <w:b/>
                <w:sz w:val="28"/>
                <w:szCs w:val="28"/>
                <w:lang w:val="uk-UA"/>
              </w:rPr>
              <w:t>Слайд 11</w:t>
            </w:r>
          </w:p>
        </w:tc>
        <w:tc>
          <w:tcPr>
            <w:tcW w:w="6769" w:type="dxa"/>
          </w:tcPr>
          <w:p w:rsidR="0008691A" w:rsidRDefault="0008691A" w:rsidP="004A394A">
            <w:pPr>
              <w:spacing w:line="360" w:lineRule="auto"/>
              <w:jc w:val="both"/>
              <w:textAlignment w:val="baseline"/>
              <w:rPr>
                <w:sz w:val="28"/>
                <w:szCs w:val="28"/>
                <w:lang w:val="uk-UA"/>
              </w:rPr>
            </w:pPr>
            <w:r w:rsidRPr="00001C2B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 id="_x0000_i1036" type="#_x0000_t75" style="width:312pt;height:165pt" o:ole="">
                  <v:imagedata r:id="rId49" o:title=""/>
                </v:shape>
                <o:OLEObject Type="Embed" ProgID="PowerPoint.Slide.12" ShapeID="_x0000_i1036" DrawAspect="Content" ObjectID="_1636362853" r:id="rId50"/>
              </w:object>
            </w:r>
          </w:p>
        </w:tc>
      </w:tr>
    </w:tbl>
    <w:p w:rsidR="0008691A" w:rsidRPr="00001C2B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68"/>
        <w:gridCol w:w="6803"/>
      </w:tblGrid>
      <w:tr w:rsidR="0008691A" w:rsidTr="004A394A">
        <w:tc>
          <w:tcPr>
            <w:tcW w:w="2768" w:type="dxa"/>
          </w:tcPr>
          <w:p w:rsidR="0008691A" w:rsidRPr="00A9205C" w:rsidRDefault="0008691A" w:rsidP="004A394A">
            <w:pPr>
              <w:spacing w:line="360" w:lineRule="auto"/>
              <w:jc w:val="both"/>
              <w:textAlignment w:val="baseline"/>
              <w:rPr>
                <w:b/>
                <w:sz w:val="28"/>
                <w:szCs w:val="28"/>
                <w:lang w:val="uk-UA"/>
              </w:rPr>
            </w:pPr>
            <w:r w:rsidRPr="00A9205C">
              <w:rPr>
                <w:b/>
                <w:sz w:val="28"/>
                <w:szCs w:val="28"/>
                <w:lang w:val="uk-UA"/>
              </w:rPr>
              <w:t>Слайд 12</w:t>
            </w:r>
          </w:p>
        </w:tc>
        <w:tc>
          <w:tcPr>
            <w:tcW w:w="6803" w:type="dxa"/>
          </w:tcPr>
          <w:p w:rsidR="0008691A" w:rsidRDefault="0008691A" w:rsidP="004A394A">
            <w:pPr>
              <w:spacing w:line="360" w:lineRule="auto"/>
              <w:jc w:val="both"/>
              <w:textAlignment w:val="baseline"/>
              <w:rPr>
                <w:sz w:val="28"/>
                <w:szCs w:val="28"/>
                <w:lang w:val="uk-UA"/>
              </w:rPr>
            </w:pPr>
            <w:r w:rsidRPr="00001C2B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 id="_x0000_i1037" type="#_x0000_t75" style="width:329.25pt;height:222.75pt" o:ole="">
                  <v:imagedata r:id="rId51" o:title=""/>
                </v:shape>
                <o:OLEObject Type="Embed" ProgID="PowerPoint.Slide.12" ShapeID="_x0000_i1037" DrawAspect="Content" ObjectID="_1636362854" r:id="rId52"/>
              </w:object>
            </w:r>
          </w:p>
        </w:tc>
      </w:tr>
    </w:tbl>
    <w:p w:rsidR="0008691A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25"/>
        <w:gridCol w:w="6846"/>
      </w:tblGrid>
      <w:tr w:rsidR="0008691A" w:rsidTr="004A394A">
        <w:tc>
          <w:tcPr>
            <w:tcW w:w="2802" w:type="dxa"/>
          </w:tcPr>
          <w:p w:rsidR="0008691A" w:rsidRPr="00A9205C" w:rsidRDefault="0008691A" w:rsidP="004A394A">
            <w:pPr>
              <w:spacing w:line="360" w:lineRule="auto"/>
              <w:jc w:val="both"/>
              <w:textAlignment w:val="baseline"/>
              <w:rPr>
                <w:b/>
                <w:sz w:val="28"/>
                <w:szCs w:val="28"/>
                <w:lang w:val="uk-UA"/>
              </w:rPr>
            </w:pPr>
            <w:r w:rsidRPr="00A9205C">
              <w:rPr>
                <w:b/>
                <w:sz w:val="28"/>
                <w:szCs w:val="28"/>
                <w:lang w:val="en-US"/>
              </w:rPr>
              <w:lastRenderedPageBreak/>
              <w:t>Слайд 13</w:t>
            </w:r>
          </w:p>
        </w:tc>
        <w:tc>
          <w:tcPr>
            <w:tcW w:w="6769" w:type="dxa"/>
          </w:tcPr>
          <w:p w:rsidR="0008691A" w:rsidRDefault="0008691A" w:rsidP="004A394A">
            <w:pPr>
              <w:spacing w:line="360" w:lineRule="auto"/>
              <w:jc w:val="both"/>
              <w:textAlignment w:val="baseline"/>
              <w:rPr>
                <w:sz w:val="28"/>
                <w:szCs w:val="28"/>
                <w:lang w:val="uk-UA"/>
              </w:rPr>
            </w:pPr>
            <w:r w:rsidRPr="00024EBA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 id="_x0000_i1038" type="#_x0000_t75" style="width:331.5pt;height:207pt" o:ole="">
                  <v:imagedata r:id="rId53" o:title=""/>
                </v:shape>
                <o:OLEObject Type="Embed" ProgID="PowerPoint.Slide.12" ShapeID="_x0000_i1038" DrawAspect="Content" ObjectID="_1636362855" r:id="rId54"/>
              </w:object>
            </w:r>
          </w:p>
        </w:tc>
      </w:tr>
    </w:tbl>
    <w:p w:rsidR="0008691A" w:rsidRPr="00001C2B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8691A" w:rsidRPr="00E1221D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4</w:t>
      </w:r>
      <w:r w:rsidRPr="00E1221D">
        <w:rPr>
          <w:rFonts w:ascii="Times New Roman" w:eastAsia="Times New Roman" w:hAnsi="Times New Roman" w:cs="Times New Roman"/>
          <w:b/>
          <w:sz w:val="28"/>
          <w:szCs w:val="28"/>
        </w:rPr>
        <w:t>. Узагальнення та закріплення вивченого матеріалу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2157"/>
        <w:gridCol w:w="7414"/>
      </w:tblGrid>
      <w:tr w:rsidR="0008691A" w:rsidTr="004A394A">
        <w:tc>
          <w:tcPr>
            <w:tcW w:w="2376" w:type="dxa"/>
          </w:tcPr>
          <w:p w:rsidR="0008691A" w:rsidRDefault="0008691A" w:rsidP="004A394A">
            <w:pPr>
              <w:spacing w:line="360" w:lineRule="auto"/>
              <w:jc w:val="both"/>
              <w:textAlignment w:val="baseline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Слайд 14</w:t>
            </w:r>
          </w:p>
        </w:tc>
        <w:tc>
          <w:tcPr>
            <w:tcW w:w="7195" w:type="dxa"/>
          </w:tcPr>
          <w:p w:rsidR="0008691A" w:rsidRDefault="0008691A" w:rsidP="004A394A">
            <w:pPr>
              <w:spacing w:line="360" w:lineRule="auto"/>
              <w:jc w:val="both"/>
              <w:textAlignment w:val="baseline"/>
              <w:rPr>
                <w:b/>
                <w:sz w:val="28"/>
                <w:szCs w:val="28"/>
                <w:lang w:val="uk-UA"/>
              </w:rPr>
            </w:pPr>
            <w:r w:rsidRPr="009A7235">
              <w:rPr>
                <w:rFonts w:asciiTheme="minorHAnsi" w:eastAsiaTheme="minorEastAsia" w:hAnsiTheme="minorHAnsi" w:cstheme="minorBidi"/>
                <w:b/>
                <w:sz w:val="28"/>
                <w:szCs w:val="28"/>
              </w:rPr>
              <w:object w:dxaOrig="7198" w:dyaOrig="5398">
                <v:shape id="_x0000_i1039" type="#_x0000_t75" style="width:5in;height:246.75pt" o:ole="">
                  <v:imagedata r:id="rId55" o:title=""/>
                </v:shape>
                <o:OLEObject Type="Embed" ProgID="PowerPoint.Slide.12" ShapeID="_x0000_i1039" DrawAspect="Content" ObjectID="_1636362856" r:id="rId56"/>
              </w:object>
            </w:r>
          </w:p>
        </w:tc>
      </w:tr>
    </w:tbl>
    <w:p w:rsidR="0008691A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08691A" w:rsidRPr="00024EBA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24EBA">
        <w:rPr>
          <w:rFonts w:ascii="Times New Roman" w:eastAsia="Times New Roman" w:hAnsi="Times New Roman" w:cs="Times New Roman"/>
          <w:b/>
          <w:sz w:val="28"/>
          <w:szCs w:val="28"/>
        </w:rPr>
        <w:t>Інтерактивна вправа “Чи був ти уважний?”</w:t>
      </w:r>
    </w:p>
    <w:p w:rsidR="0008691A" w:rsidRPr="00E1221D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На шести стікерах (папірцях-наклейках) написані букви слова “світло”, а на зворотному боці – запитання, що стосується вивченого на уроках матеріалу. Діти по черзі підходять до дошки, відривають папірець з літерою, читають запитання та відповідають на нього.</w:t>
      </w:r>
    </w:p>
    <w:p w:rsidR="0008691A" w:rsidRPr="00E1221D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– Яке значення в житті людини має світло?</w:t>
      </w:r>
    </w:p>
    <w:p w:rsidR="0008691A" w:rsidRPr="00E1221D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– Що називається джерелом світла? Які види джерел світла ви знаєте?</w:t>
      </w:r>
    </w:p>
    <w:p w:rsidR="0008691A" w:rsidRPr="00E1221D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lastRenderedPageBreak/>
        <w:t>– Відібрати малюнки, на яких зображені штучні джерела світла (малюнки вчитель добирає заздалегідь).</w:t>
      </w:r>
    </w:p>
    <w:p w:rsidR="0008691A" w:rsidRPr="00E1221D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– Визначити зайве слово. Пояснити свій вибір. (Полум’я свічки, Сонце, Земля, зорі)</w:t>
      </w:r>
    </w:p>
    <w:p w:rsidR="0008691A" w:rsidRPr="00E1221D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– Що таке приймачі світла? Наведіть приклади приймачів світла.</w:t>
      </w:r>
    </w:p>
    <w:p w:rsidR="0008691A" w:rsidRPr="00E1221D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– Чи всі “небесні світила” є джерелами світла? Обгрунтуйте вашу відповідь.</w:t>
      </w:r>
    </w:p>
    <w:p w:rsidR="0008691A" w:rsidRPr="0017621E" w:rsidRDefault="0008691A" w:rsidP="0008691A">
      <w:pPr>
        <w:pStyle w:val="a3"/>
        <w:numPr>
          <w:ilvl w:val="0"/>
          <w:numId w:val="2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17621E">
        <w:rPr>
          <w:rFonts w:ascii="Times New Roman" w:eastAsia="Times New Roman" w:hAnsi="Times New Roman" w:cs="Times New Roman"/>
          <w:b/>
          <w:sz w:val="28"/>
          <w:szCs w:val="28"/>
        </w:rPr>
        <w:t>Підсумок уроку. Домашнє завдання</w:t>
      </w:r>
    </w:p>
    <w:p w:rsidR="0008691A" w:rsidRPr="0017621E" w:rsidRDefault="0008691A" w:rsidP="0008691A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  <w:r w:rsidRPr="0017621E">
        <w:rPr>
          <w:rFonts w:ascii="Times New Roman" w:hAnsi="Times New Roman" w:cs="Times New Roman"/>
          <w:sz w:val="28"/>
          <w:szCs w:val="28"/>
        </w:rPr>
        <w:t>Опрацювати матеріал за підручником та конспектом. Написати твір-роздум на тему “Як би я жив без світла?”</w:t>
      </w:r>
      <w:r w:rsidRPr="001762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621E">
        <w:rPr>
          <w:rFonts w:ascii="Times New Roman" w:hAnsi="Times New Roman" w:cs="Times New Roman"/>
          <w:sz w:val="28"/>
          <w:szCs w:val="28"/>
        </w:rPr>
        <w:t>а</w:t>
      </w:r>
      <w:r w:rsidRPr="0017621E">
        <w:rPr>
          <w:rFonts w:ascii="Times New Roman" w:hAnsi="Times New Roman" w:cs="Times New Roman"/>
          <w:sz w:val="28"/>
          <w:szCs w:val="28"/>
          <w:lang w:val="uk-UA"/>
        </w:rPr>
        <w:t>бо презентацію на тему</w:t>
      </w:r>
      <w:r w:rsidRPr="0017621E">
        <w:rPr>
          <w:rFonts w:ascii="Times New Roman" w:hAnsi="Times New Roman" w:cs="Times New Roman"/>
          <w:color w:val="444444"/>
          <w:sz w:val="44"/>
          <w:szCs w:val="44"/>
        </w:rPr>
        <w:t xml:space="preserve"> </w:t>
      </w:r>
      <w:r w:rsidRPr="0017621E">
        <w:rPr>
          <w:rFonts w:ascii="Times New Roman" w:hAnsi="Times New Roman" w:cs="Times New Roman"/>
          <w:sz w:val="28"/>
          <w:szCs w:val="28"/>
        </w:rPr>
        <w:t>“Сучасні економічні джерела світла. ”</w:t>
      </w:r>
    </w:p>
    <w:p w:rsidR="0085100D" w:rsidRDefault="0085100D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br w:type="page"/>
      </w:r>
    </w:p>
    <w:p w:rsidR="0085100D" w:rsidRPr="0020489F" w:rsidRDefault="0085100D" w:rsidP="0085100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0489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УРОК №2</w:t>
      </w:r>
    </w:p>
    <w:p w:rsidR="0085100D" w:rsidRPr="0020489F" w:rsidRDefault="0085100D" w:rsidP="0085100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0489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Тема: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Кількісні характеристики світла</w:t>
      </w: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69"/>
        <w:gridCol w:w="6202"/>
      </w:tblGrid>
      <w:tr w:rsidR="0085100D" w:rsidTr="004A394A">
        <w:tc>
          <w:tcPr>
            <w:tcW w:w="3369" w:type="dxa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6202" w:type="dxa"/>
          </w:tcPr>
          <w:p w:rsidR="0085100D" w:rsidRPr="0039072A" w:rsidRDefault="0085100D" w:rsidP="004A394A">
            <w:pPr>
              <w:pStyle w:val="a6"/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i/>
                <w:color w:val="333333"/>
                <w:sz w:val="28"/>
                <w:szCs w:val="28"/>
              </w:rPr>
            </w:pPr>
            <w:r w:rsidRPr="0039072A">
              <w:rPr>
                <w:rStyle w:val="ac"/>
                <w:color w:val="333333"/>
                <w:sz w:val="28"/>
                <w:szCs w:val="28"/>
                <w:bdr w:val="none" w:sz="0" w:space="0" w:color="auto" w:frame="1"/>
              </w:rPr>
              <w:t>Світло — це сама загадковість...</w:t>
            </w:r>
          </w:p>
          <w:p w:rsidR="0085100D" w:rsidRPr="0039072A" w:rsidRDefault="0085100D" w:rsidP="004A394A">
            <w:pPr>
              <w:pStyle w:val="a6"/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i/>
                <w:color w:val="333333"/>
                <w:sz w:val="28"/>
                <w:szCs w:val="28"/>
              </w:rPr>
            </w:pPr>
            <w:r w:rsidRPr="0039072A">
              <w:rPr>
                <w:rStyle w:val="ac"/>
                <w:color w:val="333333"/>
                <w:sz w:val="28"/>
                <w:szCs w:val="28"/>
                <w:bdr w:val="none" w:sz="0" w:space="0" w:color="auto" w:frame="1"/>
              </w:rPr>
              <w:t>Дивовижний, найблагородніший вид матерії,</w:t>
            </w:r>
          </w:p>
          <w:p w:rsidR="0085100D" w:rsidRPr="0039072A" w:rsidRDefault="0085100D" w:rsidP="004A394A">
            <w:pPr>
              <w:pStyle w:val="a6"/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i/>
                <w:color w:val="333333"/>
                <w:sz w:val="28"/>
                <w:szCs w:val="28"/>
              </w:rPr>
            </w:pPr>
            <w:r w:rsidRPr="0039072A">
              <w:rPr>
                <w:rStyle w:val="ac"/>
                <w:color w:val="333333"/>
                <w:sz w:val="28"/>
                <w:szCs w:val="28"/>
                <w:bdr w:val="none" w:sz="0" w:space="0" w:color="auto" w:frame="1"/>
              </w:rPr>
              <w:t>виявїїнайдосконаліший. Границяїїможливого</w:t>
            </w:r>
          </w:p>
          <w:p w:rsidR="0085100D" w:rsidRPr="0039072A" w:rsidRDefault="0085100D" w:rsidP="004A394A">
            <w:pPr>
              <w:pStyle w:val="a6"/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i/>
                <w:color w:val="333333"/>
                <w:sz w:val="28"/>
                <w:szCs w:val="28"/>
              </w:rPr>
            </w:pPr>
            <w:r w:rsidRPr="0039072A">
              <w:rPr>
                <w:rStyle w:val="ac"/>
                <w:color w:val="333333"/>
                <w:sz w:val="28"/>
                <w:szCs w:val="28"/>
                <w:bdr w:val="none" w:sz="0" w:space="0" w:color="auto" w:frame="1"/>
              </w:rPr>
              <w:t>руху. Неперевершено в швидкості.</w:t>
            </w:r>
          </w:p>
          <w:p w:rsidR="0085100D" w:rsidRPr="00F05E71" w:rsidRDefault="0085100D" w:rsidP="004A394A">
            <w:pPr>
              <w:pStyle w:val="a6"/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i/>
                <w:color w:val="333333"/>
                <w:sz w:val="28"/>
                <w:szCs w:val="28"/>
                <w:lang w:val="uk-UA"/>
              </w:rPr>
            </w:pPr>
            <w:r w:rsidRPr="0039072A">
              <w:rPr>
                <w:rStyle w:val="ac"/>
                <w:color w:val="333333"/>
                <w:sz w:val="28"/>
                <w:szCs w:val="28"/>
                <w:bdr w:val="none" w:sz="0" w:space="0" w:color="auto" w:frame="1"/>
              </w:rPr>
              <w:t>Воно — і</w:t>
            </w:r>
            <w:r w:rsidRPr="0039072A">
              <w:rPr>
                <w:i/>
                <w:color w:val="333333"/>
                <w:sz w:val="28"/>
                <w:szCs w:val="28"/>
              </w:rPr>
              <w:t> </w:t>
            </w:r>
            <w:r w:rsidRPr="0039072A">
              <w:rPr>
                <w:rStyle w:val="ac"/>
                <w:color w:val="333333"/>
                <w:sz w:val="28"/>
                <w:szCs w:val="28"/>
                <w:bdr w:val="none" w:sz="0" w:space="0" w:color="auto" w:frame="1"/>
              </w:rPr>
              <w:t>хвиля, і частка. І, можливо, щещось</w:t>
            </w:r>
            <w:r w:rsidRPr="0039072A">
              <w:rPr>
                <w:rStyle w:val="ac"/>
                <w:color w:val="333333"/>
                <w:sz w:val="28"/>
                <w:szCs w:val="28"/>
                <w:bdr w:val="none" w:sz="0" w:space="0" w:color="auto" w:frame="1"/>
                <w:lang w:val="uk-UA"/>
              </w:rPr>
              <w:t>….</w:t>
            </w:r>
          </w:p>
          <w:p w:rsidR="0085100D" w:rsidRDefault="0085100D" w:rsidP="004A394A">
            <w:pPr>
              <w:pStyle w:val="a6"/>
              <w:shd w:val="clear" w:color="auto" w:fill="FFFFFF"/>
              <w:spacing w:before="0" w:beforeAutospacing="0" w:after="270" w:afterAutospacing="0" w:line="360" w:lineRule="auto"/>
              <w:jc w:val="right"/>
              <w:textAlignment w:val="baseline"/>
              <w:rPr>
                <w:sz w:val="28"/>
                <w:szCs w:val="28"/>
                <w:lang w:val="uk-UA"/>
              </w:rPr>
            </w:pPr>
            <w:r w:rsidRPr="0020489F">
              <w:rPr>
                <w:i/>
                <w:color w:val="333333"/>
                <w:sz w:val="28"/>
                <w:szCs w:val="28"/>
              </w:rPr>
              <w:t>О. Гончар</w:t>
            </w:r>
          </w:p>
        </w:tc>
      </w:tr>
    </w:tbl>
    <w:p w:rsidR="0085100D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color w:val="333333"/>
          <w:sz w:val="28"/>
          <w:szCs w:val="28"/>
          <w:lang w:val="uk-UA"/>
        </w:rPr>
      </w:pPr>
      <w:r>
        <w:rPr>
          <w:rStyle w:val="a5"/>
          <w:color w:val="333333"/>
          <w:sz w:val="28"/>
          <w:szCs w:val="28"/>
          <w:bdr w:val="none" w:sz="0" w:space="0" w:color="auto" w:frame="1"/>
          <w:lang w:val="uk-UA"/>
        </w:rPr>
        <w:t>Мета</w:t>
      </w:r>
      <w:r w:rsidRPr="007515B8">
        <w:rPr>
          <w:rStyle w:val="a5"/>
          <w:color w:val="333333"/>
          <w:sz w:val="28"/>
          <w:szCs w:val="28"/>
          <w:bdr w:val="none" w:sz="0" w:space="0" w:color="auto" w:frame="1"/>
          <w:lang w:val="uk-UA"/>
        </w:rPr>
        <w:t>:</w:t>
      </w:r>
      <w:r w:rsidRPr="00E165C7">
        <w:rPr>
          <w:color w:val="333333"/>
          <w:sz w:val="28"/>
          <w:szCs w:val="28"/>
          <w:lang w:val="en-US"/>
        </w:rPr>
        <w:t> </w:t>
      </w:r>
      <w:r w:rsidRPr="007515B8">
        <w:rPr>
          <w:color w:val="333333"/>
          <w:sz w:val="28"/>
          <w:szCs w:val="28"/>
          <w:lang w:val="uk-UA"/>
        </w:rPr>
        <w:t>ознайомити учнів</w:t>
      </w:r>
      <w:r>
        <w:rPr>
          <w:color w:val="333333"/>
          <w:sz w:val="28"/>
          <w:szCs w:val="28"/>
          <w:lang w:val="uk-UA"/>
        </w:rPr>
        <w:t xml:space="preserve"> з основними характеристиками світла </w:t>
      </w:r>
      <w:r w:rsidRPr="004F022B">
        <w:rPr>
          <w:color w:val="333333"/>
          <w:sz w:val="28"/>
          <w:szCs w:val="28"/>
          <w:lang w:val="uk-UA"/>
        </w:rPr>
        <w:t xml:space="preserve">формувати навички учнів порівнювати, аналізувати фізичні процеси; </w:t>
      </w:r>
    </w:p>
    <w:p w:rsidR="0085100D" w:rsidRPr="00861270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color w:val="333333"/>
          <w:sz w:val="28"/>
          <w:szCs w:val="28"/>
        </w:rPr>
      </w:pPr>
      <w:r w:rsidRPr="00861270">
        <w:rPr>
          <w:rStyle w:val="a5"/>
          <w:color w:val="333333"/>
          <w:sz w:val="28"/>
          <w:szCs w:val="28"/>
          <w:bdr w:val="none" w:sz="0" w:space="0" w:color="auto" w:frame="1"/>
        </w:rPr>
        <w:t>Тип уроку:</w:t>
      </w:r>
      <w:r w:rsidRPr="00861270">
        <w:rPr>
          <w:color w:val="333333"/>
          <w:sz w:val="28"/>
          <w:szCs w:val="28"/>
        </w:rPr>
        <w:t> комбінований.</w:t>
      </w:r>
    </w:p>
    <w:p w:rsidR="0085100D" w:rsidRPr="007515B8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color w:val="333333"/>
          <w:sz w:val="28"/>
          <w:szCs w:val="28"/>
          <w:lang w:val="uk-UA"/>
        </w:rPr>
      </w:pPr>
      <w:r w:rsidRPr="00861270">
        <w:rPr>
          <w:rStyle w:val="a5"/>
          <w:color w:val="333333"/>
          <w:sz w:val="28"/>
          <w:szCs w:val="28"/>
          <w:bdr w:val="none" w:sz="0" w:space="0" w:color="auto" w:frame="1"/>
        </w:rPr>
        <w:t>Обладнання:</w:t>
      </w:r>
      <w:r>
        <w:rPr>
          <w:color w:val="333333"/>
          <w:sz w:val="28"/>
          <w:szCs w:val="28"/>
        </w:rPr>
        <w:t> </w:t>
      </w:r>
      <w:r>
        <w:rPr>
          <w:color w:val="333333"/>
          <w:sz w:val="28"/>
          <w:szCs w:val="28"/>
          <w:lang w:val="uk-UA"/>
        </w:rPr>
        <w:t>презентація, комп'ютор</w:t>
      </w:r>
      <w:r w:rsidRPr="00861270">
        <w:rPr>
          <w:color w:val="333333"/>
          <w:sz w:val="28"/>
          <w:szCs w:val="28"/>
        </w:rPr>
        <w:t>.</w:t>
      </w:r>
    </w:p>
    <w:p w:rsidR="0085100D" w:rsidRPr="00861270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color w:val="333333"/>
          <w:sz w:val="28"/>
          <w:szCs w:val="28"/>
        </w:rPr>
      </w:pPr>
      <w:r>
        <w:rPr>
          <w:rStyle w:val="a5"/>
          <w:color w:val="333333"/>
          <w:sz w:val="28"/>
          <w:szCs w:val="28"/>
          <w:bdr w:val="none" w:sz="0" w:space="0" w:color="auto" w:frame="1"/>
          <w:lang w:val="uk-UA"/>
        </w:rPr>
        <w:t>Структура</w:t>
      </w:r>
      <w:r w:rsidRPr="00861270">
        <w:rPr>
          <w:rStyle w:val="a5"/>
          <w:color w:val="333333"/>
          <w:sz w:val="28"/>
          <w:szCs w:val="28"/>
          <w:bdr w:val="none" w:sz="0" w:space="0" w:color="auto" w:frame="1"/>
        </w:rPr>
        <w:t xml:space="preserve"> уроку</w:t>
      </w:r>
    </w:p>
    <w:p w:rsidR="0085100D" w:rsidRPr="0009555E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textAlignment w:val="baseline"/>
        <w:rPr>
          <w:color w:val="333333"/>
          <w:sz w:val="28"/>
          <w:szCs w:val="28"/>
          <w:lang w:val="uk-UA"/>
        </w:rPr>
      </w:pPr>
      <w:r>
        <w:rPr>
          <w:color w:val="333333"/>
          <w:sz w:val="28"/>
          <w:szCs w:val="28"/>
          <w:lang w:val="uk-UA"/>
        </w:rPr>
        <w:t>1.Організація класу.</w:t>
      </w:r>
    </w:p>
    <w:p w:rsidR="0085100D" w:rsidRPr="0009555E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textAlignment w:val="baseline"/>
        <w:rPr>
          <w:color w:val="333333"/>
          <w:sz w:val="28"/>
          <w:szCs w:val="28"/>
          <w:lang w:val="uk-UA"/>
        </w:rPr>
      </w:pPr>
      <w:r>
        <w:rPr>
          <w:color w:val="333333"/>
          <w:sz w:val="28"/>
          <w:szCs w:val="28"/>
          <w:lang w:val="uk-UA"/>
        </w:rPr>
        <w:t>2.Контроль знань.</w:t>
      </w:r>
    </w:p>
    <w:p w:rsidR="0085100D" w:rsidRPr="00861270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textAlignment w:val="baseline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  <w:lang w:val="uk-UA"/>
        </w:rPr>
        <w:t>3.Оголош</w:t>
      </w:r>
      <w:r w:rsidRPr="00861270">
        <w:rPr>
          <w:color w:val="333333"/>
          <w:sz w:val="28"/>
          <w:szCs w:val="28"/>
        </w:rPr>
        <w:t>ення теми й мети уроку.</w:t>
      </w:r>
    </w:p>
    <w:p w:rsidR="0085100D" w:rsidRPr="00861270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textAlignment w:val="baseline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  <w:lang w:val="uk-UA"/>
        </w:rPr>
        <w:t>4.Вивч</w:t>
      </w:r>
      <w:r w:rsidRPr="00861270">
        <w:rPr>
          <w:color w:val="333333"/>
          <w:sz w:val="28"/>
          <w:szCs w:val="28"/>
        </w:rPr>
        <w:t>ення нового матеріалу.</w:t>
      </w:r>
    </w:p>
    <w:p w:rsidR="0085100D" w:rsidRPr="00861270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textAlignment w:val="baseline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  <w:lang w:val="uk-UA"/>
        </w:rPr>
        <w:t>5</w:t>
      </w:r>
      <w:r>
        <w:rPr>
          <w:color w:val="333333"/>
          <w:sz w:val="28"/>
          <w:szCs w:val="28"/>
        </w:rPr>
        <w:t>. Підсумк</w:t>
      </w:r>
      <w:r>
        <w:rPr>
          <w:color w:val="333333"/>
          <w:sz w:val="28"/>
          <w:szCs w:val="28"/>
          <w:lang w:val="uk-UA"/>
        </w:rPr>
        <w:t>и</w:t>
      </w:r>
      <w:r>
        <w:rPr>
          <w:color w:val="333333"/>
          <w:sz w:val="28"/>
          <w:szCs w:val="28"/>
        </w:rPr>
        <w:t xml:space="preserve"> урок</w:t>
      </w:r>
      <w:r w:rsidRPr="00861270">
        <w:rPr>
          <w:color w:val="333333"/>
          <w:sz w:val="28"/>
          <w:szCs w:val="28"/>
        </w:rPr>
        <w:t>, виставленняоцінок.</w:t>
      </w:r>
    </w:p>
    <w:p w:rsidR="0085100D" w:rsidRPr="00861270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textAlignment w:val="baseline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  <w:lang w:val="uk-UA"/>
        </w:rPr>
        <w:t>6</w:t>
      </w:r>
      <w:r w:rsidRPr="00861270">
        <w:rPr>
          <w:color w:val="333333"/>
          <w:sz w:val="28"/>
          <w:szCs w:val="28"/>
        </w:rPr>
        <w:t>. Домашнєзавдання.</w:t>
      </w:r>
    </w:p>
    <w:p w:rsidR="0085100D" w:rsidRPr="00861270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color w:val="333333"/>
          <w:sz w:val="28"/>
          <w:szCs w:val="28"/>
        </w:rPr>
      </w:pPr>
      <w:r w:rsidRPr="00861270">
        <w:rPr>
          <w:rStyle w:val="a5"/>
          <w:color w:val="333333"/>
          <w:sz w:val="28"/>
          <w:szCs w:val="28"/>
          <w:bdr w:val="none" w:sz="0" w:space="0" w:color="auto" w:frame="1"/>
        </w:rPr>
        <w:t>ХІД УРОКУ</w:t>
      </w:r>
    </w:p>
    <w:p w:rsidR="0085100D" w:rsidRPr="004F022B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textAlignment w:val="baseline"/>
        <w:rPr>
          <w:rStyle w:val="a5"/>
          <w:color w:val="333333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color w:val="333333"/>
          <w:sz w:val="28"/>
          <w:szCs w:val="28"/>
          <w:bdr w:val="none" w:sz="0" w:space="0" w:color="auto" w:frame="1"/>
          <w:lang w:val="uk-UA"/>
        </w:rPr>
        <w:t>1.Організація класу</w:t>
      </w:r>
    </w:p>
    <w:p w:rsidR="0085100D" w:rsidRPr="004F022B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color w:val="333333"/>
          <w:sz w:val="28"/>
          <w:szCs w:val="28"/>
          <w:lang w:val="uk-UA"/>
        </w:rPr>
      </w:pPr>
      <w:r w:rsidRPr="00861270">
        <w:rPr>
          <w:rStyle w:val="ac"/>
          <w:color w:val="333333"/>
          <w:sz w:val="28"/>
          <w:szCs w:val="28"/>
          <w:bdr w:val="none" w:sz="0" w:space="0" w:color="auto" w:frame="1"/>
        </w:rPr>
        <w:t>Учитель.</w:t>
      </w:r>
      <w:r w:rsidRPr="00861270">
        <w:rPr>
          <w:color w:val="333333"/>
          <w:sz w:val="28"/>
          <w:szCs w:val="28"/>
        </w:rPr>
        <w:t> Доброго дня. Вітаю вас всіх на нашомууроці. Кожен урок — це свято. Ценовізнання та несподіванки, страх перед непізнаним та радість перемоги над невідомим. На попередніх уроках ми дізналися, щотакесвітло, джерело, вивчили закон прямолінійногопоширеннясвітла, а сьогодні на нас чекає фантастична подорож до Країнисвітла.</w:t>
      </w:r>
    </w:p>
    <w:p w:rsidR="0085100D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color w:val="333333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color w:val="333333"/>
          <w:sz w:val="28"/>
          <w:szCs w:val="28"/>
          <w:bdr w:val="none" w:sz="0" w:space="0" w:color="auto" w:frame="1"/>
          <w:lang w:val="uk-UA"/>
        </w:rPr>
        <w:t>2.Контроль знань</w:t>
      </w:r>
    </w:p>
    <w:p w:rsidR="0085100D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color w:val="333333"/>
          <w:sz w:val="28"/>
          <w:szCs w:val="28"/>
          <w:lang w:val="uk-UA"/>
        </w:rPr>
      </w:pPr>
      <w:r w:rsidRPr="00861270">
        <w:rPr>
          <w:rStyle w:val="ac"/>
          <w:color w:val="333333"/>
          <w:sz w:val="28"/>
          <w:szCs w:val="28"/>
          <w:bdr w:val="none" w:sz="0" w:space="0" w:color="auto" w:frame="1"/>
        </w:rPr>
        <w:t>Учитель.</w:t>
      </w:r>
      <w:r w:rsidRPr="00861270">
        <w:rPr>
          <w:color w:val="333333"/>
          <w:sz w:val="28"/>
          <w:szCs w:val="28"/>
        </w:rPr>
        <w:t> Перш ніжрозпочатиподорож, ми маємоперевірити, чиготовідонеї, чи все необхідне взяли. А багажем у подорожібудутьвашізнання.</w:t>
      </w:r>
    </w:p>
    <w:tbl>
      <w:tblPr>
        <w:tblStyle w:val="ab"/>
        <w:tblW w:w="0" w:type="auto"/>
        <w:tblLayout w:type="fixed"/>
        <w:tblLook w:val="04A0" w:firstRow="1" w:lastRow="0" w:firstColumn="1" w:lastColumn="0" w:noHBand="0" w:noVBand="1"/>
      </w:tblPr>
      <w:tblGrid>
        <w:gridCol w:w="1951"/>
        <w:gridCol w:w="7620"/>
      </w:tblGrid>
      <w:tr w:rsidR="0085100D" w:rsidTr="004A394A">
        <w:trPr>
          <w:trHeight w:val="4892"/>
        </w:trPr>
        <w:tc>
          <w:tcPr>
            <w:tcW w:w="1951" w:type="dxa"/>
          </w:tcPr>
          <w:p w:rsidR="0085100D" w:rsidRPr="00213A20" w:rsidRDefault="0085100D" w:rsidP="004A394A">
            <w:pPr>
              <w:pStyle w:val="a6"/>
              <w:spacing w:before="0" w:beforeAutospacing="0" w:after="0" w:afterAutospacing="0" w:line="360" w:lineRule="auto"/>
              <w:textAlignment w:val="baseline"/>
              <w:rPr>
                <w:b/>
                <w:color w:val="333333"/>
                <w:sz w:val="28"/>
                <w:szCs w:val="28"/>
                <w:lang w:val="uk-UA"/>
              </w:rPr>
            </w:pPr>
            <w:r w:rsidRPr="00213A20">
              <w:rPr>
                <w:b/>
                <w:color w:val="333333"/>
                <w:sz w:val="28"/>
                <w:szCs w:val="28"/>
                <w:lang w:val="uk-UA"/>
              </w:rPr>
              <w:lastRenderedPageBreak/>
              <w:t>Слайд 1</w:t>
            </w:r>
          </w:p>
        </w:tc>
        <w:tc>
          <w:tcPr>
            <w:tcW w:w="7620" w:type="dxa"/>
          </w:tcPr>
          <w:p w:rsidR="0085100D" w:rsidRDefault="0085100D" w:rsidP="004A394A">
            <w:pPr>
              <w:pStyle w:val="a6"/>
              <w:tabs>
                <w:tab w:val="left" w:pos="1185"/>
              </w:tabs>
              <w:spacing w:before="0" w:beforeAutospacing="0" w:after="0" w:afterAutospacing="0" w:line="360" w:lineRule="auto"/>
              <w:textAlignment w:val="baseline"/>
              <w:rPr>
                <w:color w:val="333333"/>
                <w:sz w:val="28"/>
                <w:szCs w:val="28"/>
                <w:lang w:val="uk-UA"/>
              </w:rPr>
            </w:pPr>
            <w:r w:rsidRPr="00213A20">
              <w:rPr>
                <w:color w:val="333333"/>
                <w:sz w:val="28"/>
                <w:szCs w:val="28"/>
              </w:rPr>
              <w:object w:dxaOrig="7198" w:dyaOrig="5398">
                <v:shape id="_x0000_i1040" type="#_x0000_t75" style="width:5in;height:236.25pt" o:ole="">
                  <v:imagedata r:id="rId57" o:title=""/>
                </v:shape>
                <o:OLEObject Type="Embed" ProgID="PowerPoint.Slide.12" ShapeID="_x0000_i1040" DrawAspect="Content" ObjectID="_1636362857" r:id="rId58"/>
              </w:object>
            </w:r>
          </w:p>
        </w:tc>
      </w:tr>
    </w:tbl>
    <w:p w:rsidR="0085100D" w:rsidRPr="00213A20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textAlignment w:val="baseline"/>
        <w:rPr>
          <w:color w:val="333333"/>
          <w:sz w:val="28"/>
          <w:szCs w:val="28"/>
          <w:lang w:val="uk-UA"/>
        </w:rPr>
      </w:pPr>
    </w:p>
    <w:p w:rsidR="0085100D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textAlignment w:val="baseline"/>
        <w:rPr>
          <w:rStyle w:val="a5"/>
          <w:color w:val="333333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color w:val="333333"/>
          <w:sz w:val="28"/>
          <w:szCs w:val="28"/>
          <w:bdr w:val="none" w:sz="0" w:space="0" w:color="auto" w:frame="1"/>
          <w:lang w:val="uk-UA"/>
        </w:rPr>
        <w:t>3. Оголошення теми і мети уроку. (Слайди 2,3)</w:t>
      </w:r>
    </w:p>
    <w:p w:rsidR="0085100D" w:rsidRPr="0009555E" w:rsidRDefault="0085100D" w:rsidP="0085100D">
      <w:pPr>
        <w:pStyle w:val="a6"/>
        <w:shd w:val="clear" w:color="auto" w:fill="FFFFFF"/>
        <w:spacing w:before="0" w:beforeAutospacing="0" w:after="0" w:afterAutospacing="0" w:line="360" w:lineRule="auto"/>
        <w:textAlignment w:val="baseline"/>
        <w:rPr>
          <w:color w:val="333333"/>
          <w:sz w:val="28"/>
          <w:szCs w:val="28"/>
          <w:lang w:val="uk-UA"/>
        </w:rPr>
      </w:pPr>
      <w:r>
        <w:rPr>
          <w:rStyle w:val="a5"/>
          <w:color w:val="333333"/>
          <w:sz w:val="28"/>
          <w:szCs w:val="28"/>
          <w:bdr w:val="none" w:sz="0" w:space="0" w:color="auto" w:frame="1"/>
          <w:lang w:val="uk-UA"/>
        </w:rPr>
        <w:t>4. Вивчення нового матеріалу.</w:t>
      </w:r>
    </w:p>
    <w:p w:rsidR="0085100D" w:rsidRDefault="0085100D" w:rsidP="0085100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1221D">
        <w:rPr>
          <w:rFonts w:ascii="Times New Roman" w:eastAsia="Times New Roman" w:hAnsi="Times New Roman" w:cs="Times New Roman"/>
          <w:sz w:val="28"/>
          <w:szCs w:val="28"/>
        </w:rPr>
        <w:t>Про світловідомо, щовоно не є речовиною (з нього не можна “побудувати” фізичнетіло). Світломаєелектромагнітну природу, поєднуючи в собі як властивостічастинок, так і властивостіхвиль. Частинкисвітла назвали фотонами. Світло не тількинайлегше – воноще й найшвидше! У порожнечі (вакуумі) й у повітрісвітлопоширюєтьсязішвидкістю, щодорівнюєблизько 300 000 км/с. Ніщо у світі не можерухатисяшвидше, ніжсвітло.</w:t>
      </w:r>
    </w:p>
    <w:tbl>
      <w:tblPr>
        <w:tblStyle w:val="ab"/>
        <w:tblW w:w="9573" w:type="dxa"/>
        <w:tblLayout w:type="fixed"/>
        <w:tblLook w:val="04A0" w:firstRow="1" w:lastRow="0" w:firstColumn="1" w:lastColumn="0" w:noHBand="0" w:noVBand="1"/>
      </w:tblPr>
      <w:tblGrid>
        <w:gridCol w:w="2093"/>
        <w:gridCol w:w="62"/>
        <w:gridCol w:w="764"/>
        <w:gridCol w:w="166"/>
        <w:gridCol w:w="1561"/>
        <w:gridCol w:w="139"/>
        <w:gridCol w:w="4788"/>
      </w:tblGrid>
      <w:tr w:rsidR="0085100D" w:rsidTr="004A394A">
        <w:tc>
          <w:tcPr>
            <w:tcW w:w="9573" w:type="dxa"/>
            <w:gridSpan w:val="7"/>
          </w:tcPr>
          <w:p w:rsidR="0085100D" w:rsidRPr="00F01589" w:rsidRDefault="0085100D" w:rsidP="004A394A">
            <w:pPr>
              <w:rPr>
                <w:b/>
                <w:sz w:val="28"/>
                <w:szCs w:val="28"/>
                <w:lang w:val="uk-UA"/>
              </w:rPr>
            </w:pPr>
            <w:r w:rsidRPr="00F01589">
              <w:rPr>
                <w:b/>
                <w:sz w:val="28"/>
                <w:szCs w:val="28"/>
                <w:lang w:val="uk-UA"/>
              </w:rPr>
              <w:t xml:space="preserve">Слайди </w:t>
            </w:r>
            <w:r>
              <w:rPr>
                <w:b/>
                <w:sz w:val="28"/>
                <w:szCs w:val="28"/>
                <w:lang w:val="uk-UA"/>
              </w:rPr>
              <w:t>4</w:t>
            </w:r>
            <w:r w:rsidRPr="00F01589">
              <w:rPr>
                <w:b/>
                <w:sz w:val="28"/>
                <w:szCs w:val="28"/>
                <w:lang w:val="uk-UA"/>
              </w:rPr>
              <w:t>,</w:t>
            </w:r>
            <w:r>
              <w:rPr>
                <w:b/>
                <w:sz w:val="28"/>
                <w:szCs w:val="28"/>
                <w:lang w:val="uk-UA"/>
              </w:rPr>
              <w:t>5</w:t>
            </w:r>
          </w:p>
        </w:tc>
      </w:tr>
      <w:tr w:rsidR="0085100D" w:rsidTr="004A394A">
        <w:trPr>
          <w:trHeight w:val="132"/>
        </w:trPr>
        <w:tc>
          <w:tcPr>
            <w:tcW w:w="4785" w:type="dxa"/>
            <w:gridSpan w:val="6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 w:rsidRPr="00F01589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 id="_x0000_i1041" type="#_x0000_t75" style="width:228.75pt;height:198pt" o:ole="">
                  <v:imagedata r:id="rId59" o:title=""/>
                </v:shape>
                <o:OLEObject Type="Embed" ProgID="PowerPoint.Slide.12" ShapeID="_x0000_i1041" DrawAspect="Content" ObjectID="_1636362858" r:id="rId60"/>
              </w:object>
            </w:r>
          </w:p>
        </w:tc>
        <w:tc>
          <w:tcPr>
            <w:tcW w:w="4788" w:type="dxa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 w:rsidRPr="00F01589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 id="_x0000_i1042" type="#_x0000_t75" style="width:231pt;height:207pt" o:ole="">
                  <v:imagedata r:id="rId61" o:title=""/>
                </v:shape>
                <o:OLEObject Type="Embed" ProgID="PowerPoint.Slide.12" ShapeID="_x0000_i1042" DrawAspect="Content" ObjectID="_1636362859" r:id="rId62"/>
              </w:object>
            </w:r>
          </w:p>
        </w:tc>
      </w:tr>
      <w:tr w:rsidR="0085100D" w:rsidTr="004A394A">
        <w:tc>
          <w:tcPr>
            <w:tcW w:w="3085" w:type="dxa"/>
            <w:gridSpan w:val="4"/>
          </w:tcPr>
          <w:p w:rsidR="0085100D" w:rsidRPr="00F01589" w:rsidRDefault="0085100D" w:rsidP="004A394A">
            <w:pPr>
              <w:rPr>
                <w:b/>
                <w:sz w:val="28"/>
                <w:szCs w:val="28"/>
                <w:lang w:val="uk-UA"/>
              </w:rPr>
            </w:pPr>
            <w:r w:rsidRPr="00F01589">
              <w:rPr>
                <w:b/>
                <w:sz w:val="28"/>
                <w:szCs w:val="28"/>
                <w:lang w:val="uk-UA"/>
              </w:rPr>
              <w:lastRenderedPageBreak/>
              <w:t xml:space="preserve">Слайд </w:t>
            </w:r>
            <w:r>
              <w:rPr>
                <w:b/>
                <w:sz w:val="28"/>
                <w:szCs w:val="28"/>
                <w:lang w:val="uk-UA"/>
              </w:rPr>
              <w:t>6</w:t>
            </w:r>
          </w:p>
        </w:tc>
        <w:tc>
          <w:tcPr>
            <w:tcW w:w="6488" w:type="dxa"/>
            <w:gridSpan w:val="3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 w:rsidRPr="00F01589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 id="_x0000_i1043" type="#_x0000_t75" style="width:310.5pt;height:222pt" o:ole="">
                  <v:imagedata r:id="rId63" o:title=""/>
                </v:shape>
                <o:OLEObject Type="Embed" ProgID="PowerPoint.Slide.12" ShapeID="_x0000_i1043" DrawAspect="Content" ObjectID="_1636362860" r:id="rId64"/>
              </w:object>
            </w:r>
          </w:p>
        </w:tc>
      </w:tr>
      <w:tr w:rsidR="0085100D" w:rsidTr="004A394A">
        <w:tc>
          <w:tcPr>
            <w:tcW w:w="9573" w:type="dxa"/>
            <w:gridSpan w:val="7"/>
          </w:tcPr>
          <w:p w:rsidR="0085100D" w:rsidRPr="00F01589" w:rsidRDefault="0085100D" w:rsidP="004A394A">
            <w:pPr>
              <w:rPr>
                <w:sz w:val="28"/>
                <w:szCs w:val="28"/>
              </w:rPr>
            </w:pPr>
            <w:r w:rsidRPr="00F01589">
              <w:rPr>
                <w:b/>
                <w:sz w:val="28"/>
                <w:szCs w:val="28"/>
                <w:lang w:val="uk-UA"/>
              </w:rPr>
              <w:t xml:space="preserve">Слайд </w:t>
            </w:r>
            <w:r>
              <w:rPr>
                <w:b/>
                <w:sz w:val="28"/>
                <w:szCs w:val="28"/>
                <w:lang w:val="uk-UA"/>
              </w:rPr>
              <w:t>7,8</w:t>
            </w:r>
          </w:p>
        </w:tc>
      </w:tr>
      <w:tr w:rsidR="0085100D" w:rsidTr="004A394A">
        <w:trPr>
          <w:trHeight w:val="4692"/>
        </w:trPr>
        <w:tc>
          <w:tcPr>
            <w:tcW w:w="4646" w:type="dxa"/>
            <w:gridSpan w:val="5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 w:rsidRPr="00F01589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 id="_x0000_i1044" type="#_x0000_t75" style="width:222pt;height:219.75pt" o:ole="">
                  <v:imagedata r:id="rId65" o:title=""/>
                </v:shape>
                <o:OLEObject Type="Embed" ProgID="PowerPoint.Slide.12" ShapeID="_x0000_i1044" DrawAspect="Content" ObjectID="_1636362861" r:id="rId66"/>
              </w:object>
            </w:r>
          </w:p>
        </w:tc>
        <w:tc>
          <w:tcPr>
            <w:tcW w:w="4927" w:type="dxa"/>
            <w:gridSpan w:val="2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 w:rsidRPr="00232BB9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 id="_x0000_i1045" type="#_x0000_t75" style="width:237pt;height:219.75pt" o:ole="">
                  <v:imagedata r:id="rId67" o:title=""/>
                </v:shape>
                <o:OLEObject Type="Embed" ProgID="PowerPoint.Slide.12" ShapeID="_x0000_i1045" DrawAspect="Content" ObjectID="_1636362862" r:id="rId68"/>
              </w:object>
            </w:r>
          </w:p>
        </w:tc>
      </w:tr>
      <w:tr w:rsidR="0085100D" w:rsidTr="004A394A">
        <w:tc>
          <w:tcPr>
            <w:tcW w:w="9573" w:type="dxa"/>
            <w:gridSpan w:val="7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Слайди 9,10</w:t>
            </w:r>
          </w:p>
        </w:tc>
      </w:tr>
      <w:tr w:rsidR="0085100D" w:rsidTr="004A394A">
        <w:tc>
          <w:tcPr>
            <w:tcW w:w="4646" w:type="dxa"/>
            <w:gridSpan w:val="5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 w:rsidRPr="000D29C8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 id="_x0000_i1046" type="#_x0000_t75" style="width:225.75pt;height:198.75pt" o:ole="">
                  <v:imagedata r:id="rId69" o:title=""/>
                </v:shape>
                <o:OLEObject Type="Embed" ProgID="PowerPoint.Slide.12" ShapeID="_x0000_i1046" DrawAspect="Content" ObjectID="_1636362863" r:id="rId70"/>
              </w:object>
            </w:r>
          </w:p>
        </w:tc>
        <w:tc>
          <w:tcPr>
            <w:tcW w:w="4927" w:type="dxa"/>
            <w:gridSpan w:val="2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 w:rsidRPr="000D29C8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 id="_x0000_i1047" type="#_x0000_t75" style="width:246.75pt;height:198.75pt" o:ole="">
                  <v:imagedata r:id="rId71" o:title=""/>
                </v:shape>
                <o:OLEObject Type="Embed" ProgID="PowerPoint.Slide.12" ShapeID="_x0000_i1047" DrawAspect="Content" ObjectID="_1636362864" r:id="rId72"/>
              </w:object>
            </w:r>
          </w:p>
        </w:tc>
      </w:tr>
      <w:tr w:rsidR="0085100D" w:rsidTr="004A394A">
        <w:trPr>
          <w:trHeight w:val="5371"/>
        </w:trPr>
        <w:tc>
          <w:tcPr>
            <w:tcW w:w="2919" w:type="dxa"/>
            <w:gridSpan w:val="3"/>
          </w:tcPr>
          <w:p w:rsidR="0085100D" w:rsidRPr="008D5DD8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lastRenderedPageBreak/>
              <w:t>Слайд 11</w:t>
            </w:r>
          </w:p>
        </w:tc>
        <w:tc>
          <w:tcPr>
            <w:tcW w:w="6654" w:type="dxa"/>
            <w:gridSpan w:val="4"/>
          </w:tcPr>
          <w:p w:rsidR="0085100D" w:rsidRPr="00367B87" w:rsidRDefault="0085100D" w:rsidP="004A394A">
            <w:pPr>
              <w:rPr>
                <w:sz w:val="28"/>
                <w:szCs w:val="28"/>
                <w:lang w:val="uk-UA"/>
              </w:rPr>
            </w:pPr>
            <w:r w:rsidRPr="008D5DD8">
              <w:rPr>
                <w:rFonts w:asciiTheme="minorHAnsi" w:eastAsiaTheme="minorEastAsia" w:hAnsiTheme="minorHAnsi" w:cstheme="minorBidi"/>
                <w:sz w:val="28"/>
                <w:szCs w:val="28"/>
              </w:rPr>
              <w:object w:dxaOrig="7198" w:dyaOrig="5398">
                <v:shape id="_x0000_i1048" type="#_x0000_t75" style="width:336.75pt;height:256.5pt" o:ole="">
                  <v:imagedata r:id="rId73" o:title=""/>
                </v:shape>
                <o:OLEObject Type="Embed" ProgID="PowerPoint.Slide.12" ShapeID="_x0000_i1048" DrawAspect="Content" ObjectID="_1636362865" r:id="rId74"/>
              </w:object>
            </w:r>
          </w:p>
        </w:tc>
      </w:tr>
      <w:tr w:rsidR="0085100D" w:rsidTr="004A394A">
        <w:tc>
          <w:tcPr>
            <w:tcW w:w="2155" w:type="dxa"/>
            <w:gridSpan w:val="2"/>
          </w:tcPr>
          <w:p w:rsidR="0085100D" w:rsidRPr="008D5DD8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Слайд 12</w:t>
            </w:r>
          </w:p>
        </w:tc>
        <w:tc>
          <w:tcPr>
            <w:tcW w:w="7418" w:type="dxa"/>
            <w:gridSpan w:val="5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>
                  <wp:extent cx="4572000" cy="2647950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0" cy="26479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5100D" w:rsidTr="004A394A">
        <w:tc>
          <w:tcPr>
            <w:tcW w:w="2155" w:type="dxa"/>
            <w:gridSpan w:val="2"/>
          </w:tcPr>
          <w:p w:rsidR="0085100D" w:rsidRPr="008D5DD8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Слайд 13</w:t>
            </w:r>
          </w:p>
        </w:tc>
        <w:tc>
          <w:tcPr>
            <w:tcW w:w="7418" w:type="dxa"/>
            <w:gridSpan w:val="5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>
                  <wp:extent cx="4572000" cy="2971800"/>
                  <wp:effectExtent l="0" t="0" r="0" b="0"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0" cy="2971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5100D" w:rsidTr="004A394A">
        <w:tc>
          <w:tcPr>
            <w:tcW w:w="2155" w:type="dxa"/>
            <w:gridSpan w:val="2"/>
          </w:tcPr>
          <w:p w:rsidR="0085100D" w:rsidRPr="008D5DD8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lastRenderedPageBreak/>
              <w:t>Слайд 14</w:t>
            </w:r>
          </w:p>
        </w:tc>
        <w:tc>
          <w:tcPr>
            <w:tcW w:w="7418" w:type="dxa"/>
            <w:gridSpan w:val="5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>
                  <wp:extent cx="4572000" cy="278130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0" cy="27813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5100D" w:rsidTr="004A394A">
        <w:tc>
          <w:tcPr>
            <w:tcW w:w="2155" w:type="dxa"/>
            <w:gridSpan w:val="2"/>
          </w:tcPr>
          <w:p w:rsidR="0085100D" w:rsidRPr="008D5DD8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Слайд 15</w:t>
            </w:r>
          </w:p>
        </w:tc>
        <w:tc>
          <w:tcPr>
            <w:tcW w:w="7418" w:type="dxa"/>
            <w:gridSpan w:val="5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>
                  <wp:extent cx="4572000" cy="3028950"/>
                  <wp:effectExtent l="0" t="0" r="0" b="0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0" cy="30289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5100D" w:rsidTr="004A394A">
        <w:tc>
          <w:tcPr>
            <w:tcW w:w="2155" w:type="dxa"/>
            <w:gridSpan w:val="2"/>
          </w:tcPr>
          <w:p w:rsidR="0085100D" w:rsidRPr="008D5DD8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Слайд 16</w:t>
            </w:r>
          </w:p>
        </w:tc>
        <w:tc>
          <w:tcPr>
            <w:tcW w:w="7418" w:type="dxa"/>
            <w:gridSpan w:val="5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>
                  <wp:extent cx="4572000" cy="2686050"/>
                  <wp:effectExtent l="0" t="0" r="0" b="0"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0" cy="26860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5100D" w:rsidTr="004A394A">
        <w:tc>
          <w:tcPr>
            <w:tcW w:w="2155" w:type="dxa"/>
            <w:gridSpan w:val="2"/>
          </w:tcPr>
          <w:p w:rsidR="0085100D" w:rsidRPr="008D5DD8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lastRenderedPageBreak/>
              <w:t>Слайд 17</w:t>
            </w:r>
          </w:p>
        </w:tc>
        <w:tc>
          <w:tcPr>
            <w:tcW w:w="7418" w:type="dxa"/>
            <w:gridSpan w:val="5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>
                  <wp:extent cx="4572000" cy="3133725"/>
                  <wp:effectExtent l="0" t="0" r="0" b="0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0" cy="31337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5100D" w:rsidTr="004A394A">
        <w:tc>
          <w:tcPr>
            <w:tcW w:w="2093" w:type="dxa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Слайд 18</w:t>
            </w:r>
          </w:p>
        </w:tc>
        <w:tc>
          <w:tcPr>
            <w:tcW w:w="7480" w:type="dxa"/>
            <w:gridSpan w:val="6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>
                  <wp:extent cx="4533900" cy="2743200"/>
                  <wp:effectExtent l="0" t="0" r="0" b="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32623" cy="274242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5100D" w:rsidTr="004A394A">
        <w:tc>
          <w:tcPr>
            <w:tcW w:w="2093" w:type="dxa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Слайд 19</w:t>
            </w:r>
          </w:p>
        </w:tc>
        <w:tc>
          <w:tcPr>
            <w:tcW w:w="7480" w:type="dxa"/>
            <w:gridSpan w:val="6"/>
          </w:tcPr>
          <w:p w:rsidR="0085100D" w:rsidRDefault="0085100D" w:rsidP="004A394A">
            <w:pPr>
              <w:rPr>
                <w:noProof/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>
                  <wp:extent cx="4572000" cy="2600325"/>
                  <wp:effectExtent l="0" t="0" r="0" b="0"/>
                  <wp:docPr id="2" name="Рисунок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0" cy="26003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5100D" w:rsidTr="004A394A">
        <w:tc>
          <w:tcPr>
            <w:tcW w:w="2093" w:type="dxa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lastRenderedPageBreak/>
              <w:t>Слайд 20</w:t>
            </w:r>
          </w:p>
        </w:tc>
        <w:tc>
          <w:tcPr>
            <w:tcW w:w="7480" w:type="dxa"/>
            <w:gridSpan w:val="6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>
                  <wp:extent cx="4572000" cy="3267075"/>
                  <wp:effectExtent l="0" t="0" r="0" b="0"/>
                  <wp:docPr id="3" name="Рисунок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0" cy="3267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5100D" w:rsidTr="004A394A">
        <w:tc>
          <w:tcPr>
            <w:tcW w:w="2093" w:type="dxa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Слайд 21</w:t>
            </w:r>
          </w:p>
        </w:tc>
        <w:tc>
          <w:tcPr>
            <w:tcW w:w="7480" w:type="dxa"/>
            <w:gridSpan w:val="6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>
                  <wp:extent cx="4572000" cy="2819400"/>
                  <wp:effectExtent l="0" t="0" r="0" b="0"/>
                  <wp:docPr id="4" name="Рисунок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0" cy="2819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5100D" w:rsidTr="004A394A">
        <w:tc>
          <w:tcPr>
            <w:tcW w:w="2093" w:type="dxa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Слайд 22</w:t>
            </w:r>
          </w:p>
        </w:tc>
        <w:tc>
          <w:tcPr>
            <w:tcW w:w="7480" w:type="dxa"/>
            <w:gridSpan w:val="6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>
                  <wp:extent cx="4572000" cy="2781300"/>
                  <wp:effectExtent l="0" t="0" r="0" b="0"/>
                  <wp:docPr id="5" name="Рисунок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0" cy="27813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5100D" w:rsidTr="004A394A">
        <w:tc>
          <w:tcPr>
            <w:tcW w:w="2093" w:type="dxa"/>
          </w:tcPr>
          <w:p w:rsidR="0085100D" w:rsidRDefault="0085100D" w:rsidP="004A394A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lastRenderedPageBreak/>
              <w:t>Слайд 23</w:t>
            </w:r>
          </w:p>
        </w:tc>
        <w:tc>
          <w:tcPr>
            <w:tcW w:w="7480" w:type="dxa"/>
            <w:gridSpan w:val="6"/>
          </w:tcPr>
          <w:p w:rsidR="0085100D" w:rsidRDefault="0085100D" w:rsidP="004A394A">
            <w:pPr>
              <w:rPr>
                <w:noProof/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>
                  <wp:extent cx="4572000" cy="3209925"/>
                  <wp:effectExtent l="0" t="0" r="0" b="0"/>
                  <wp:docPr id="6" name="Рисунок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0" cy="32099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5100D" w:rsidRPr="00CC71FC" w:rsidRDefault="0085100D" w:rsidP="0085100D">
      <w:pPr>
        <w:pStyle w:val="a6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color w:val="333333"/>
          <w:sz w:val="28"/>
          <w:szCs w:val="28"/>
          <w:lang w:val="uk-UA"/>
        </w:rPr>
      </w:pPr>
      <w:r w:rsidRPr="00CC71FC">
        <w:rPr>
          <w:rStyle w:val="a5"/>
          <w:color w:val="333333"/>
          <w:sz w:val="28"/>
          <w:szCs w:val="28"/>
          <w:bdr w:val="none" w:sz="0" w:space="0" w:color="auto" w:frame="1"/>
          <w:lang w:val="uk-UA"/>
        </w:rPr>
        <w:t>Підсумки уроку.</w:t>
      </w:r>
    </w:p>
    <w:p w:rsidR="0085100D" w:rsidRPr="00CC71FC" w:rsidRDefault="0085100D" w:rsidP="0085100D">
      <w:pPr>
        <w:pStyle w:val="a6"/>
        <w:shd w:val="clear" w:color="auto" w:fill="FFFFFF"/>
        <w:tabs>
          <w:tab w:val="num" w:pos="0"/>
        </w:tabs>
        <w:spacing w:before="0" w:beforeAutospacing="0" w:after="0" w:afterAutospacing="0" w:line="360" w:lineRule="auto"/>
        <w:ind w:firstLine="426"/>
        <w:jc w:val="both"/>
        <w:textAlignment w:val="baseline"/>
        <w:rPr>
          <w:color w:val="333333"/>
          <w:sz w:val="28"/>
          <w:szCs w:val="28"/>
        </w:rPr>
      </w:pPr>
      <w:r w:rsidRPr="00CC71FC">
        <w:rPr>
          <w:rStyle w:val="ac"/>
          <w:color w:val="333333"/>
          <w:sz w:val="28"/>
          <w:szCs w:val="28"/>
          <w:bdr w:val="none" w:sz="0" w:space="0" w:color="auto" w:frame="1"/>
        </w:rPr>
        <w:t>Метод «Мікрофон»</w:t>
      </w:r>
    </w:p>
    <w:p w:rsidR="0085100D" w:rsidRPr="00CC71FC" w:rsidRDefault="0085100D" w:rsidP="0085100D">
      <w:pPr>
        <w:pStyle w:val="a6"/>
        <w:shd w:val="clear" w:color="auto" w:fill="FFFFFF"/>
        <w:tabs>
          <w:tab w:val="num" w:pos="0"/>
        </w:tabs>
        <w:spacing w:before="0" w:beforeAutospacing="0" w:after="0" w:afterAutospacing="0" w:line="360" w:lineRule="auto"/>
        <w:ind w:firstLine="426"/>
        <w:jc w:val="both"/>
        <w:textAlignment w:val="baseline"/>
        <w:rPr>
          <w:color w:val="333333"/>
          <w:sz w:val="28"/>
          <w:szCs w:val="28"/>
        </w:rPr>
      </w:pPr>
      <w:r w:rsidRPr="00CC71FC">
        <w:rPr>
          <w:color w:val="333333"/>
          <w:sz w:val="28"/>
          <w:szCs w:val="28"/>
        </w:rPr>
        <w:t>На сьогоднішньомууроці я навчився(-лася)...</w:t>
      </w:r>
    </w:p>
    <w:p w:rsidR="0085100D" w:rsidRPr="00CC71FC" w:rsidRDefault="0085100D" w:rsidP="0085100D">
      <w:pPr>
        <w:pStyle w:val="a6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b w:val="0"/>
          <w:bCs w:val="0"/>
          <w:color w:val="333333"/>
          <w:sz w:val="28"/>
          <w:szCs w:val="28"/>
          <w:lang w:val="uk-UA"/>
        </w:rPr>
      </w:pPr>
      <w:r w:rsidRPr="00CC71FC">
        <w:rPr>
          <w:rStyle w:val="a5"/>
          <w:color w:val="333333"/>
          <w:sz w:val="28"/>
          <w:szCs w:val="28"/>
          <w:bdr w:val="none" w:sz="0" w:space="0" w:color="auto" w:frame="1"/>
          <w:lang w:val="uk-UA"/>
        </w:rPr>
        <w:t>Домашнє завдання</w:t>
      </w:r>
    </w:p>
    <w:p w:rsidR="0085100D" w:rsidRPr="00CC71FC" w:rsidRDefault="0085100D" w:rsidP="0085100D">
      <w:pPr>
        <w:tabs>
          <w:tab w:val="num" w:pos="0"/>
        </w:tabs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71FC">
        <w:rPr>
          <w:rFonts w:ascii="Times New Roman" w:hAnsi="Times New Roman" w:cs="Times New Roman"/>
          <w:sz w:val="28"/>
          <w:szCs w:val="28"/>
          <w:lang w:val="uk-UA"/>
        </w:rPr>
        <w:t>Провести дослідження освітленності свого робочого міста та скласти пам’ятку про те, як правильно вибрати освітлення свого робочого стола.</w:t>
      </w:r>
    </w:p>
    <w:p w:rsidR="004A394A" w:rsidRDefault="004A394A">
      <w:pPr>
        <w:rPr>
          <w:rFonts w:ascii="Calibri" w:eastAsia="Calibri" w:hAnsi="Calibri" w:cs="Calibri"/>
          <w:lang w:val="uk-UA"/>
        </w:rPr>
      </w:pPr>
      <w:r>
        <w:rPr>
          <w:rFonts w:ascii="Calibri" w:eastAsia="Calibri" w:hAnsi="Calibri" w:cs="Calibri"/>
          <w:lang w:val="uk-UA"/>
        </w:rPr>
        <w:br w:type="page"/>
      </w:r>
    </w:p>
    <w:p w:rsidR="007D0EFD" w:rsidRPr="00143F19" w:rsidRDefault="007D0EFD" w:rsidP="007D0EFD">
      <w:pPr>
        <w:jc w:val="center"/>
        <w:rPr>
          <w:rFonts w:ascii="Calibri" w:eastAsia="Calibri" w:hAnsi="Calibri" w:cs="Calibri"/>
        </w:rPr>
      </w:pPr>
    </w:p>
    <w:p w:rsidR="004A394A" w:rsidRPr="00143F19" w:rsidRDefault="004A394A" w:rsidP="007D0EFD">
      <w:pPr>
        <w:jc w:val="center"/>
        <w:rPr>
          <w:rFonts w:ascii="Calibri" w:eastAsia="Calibri" w:hAnsi="Calibri" w:cs="Calibri"/>
        </w:rPr>
      </w:pPr>
    </w:p>
    <w:sectPr w:rsidR="004A394A" w:rsidRPr="00143F19" w:rsidSect="0051300F">
      <w:headerReference w:type="default" r:id="rId8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38BF" w:rsidRDefault="001A38BF" w:rsidP="001D6401">
      <w:pPr>
        <w:spacing w:after="0" w:line="240" w:lineRule="auto"/>
      </w:pPr>
      <w:r>
        <w:separator/>
      </w:r>
    </w:p>
  </w:endnote>
  <w:endnote w:type="continuationSeparator" w:id="0">
    <w:p w:rsidR="001A38BF" w:rsidRDefault="001A38BF" w:rsidP="001D64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38BF" w:rsidRDefault="001A38BF" w:rsidP="001D6401">
      <w:pPr>
        <w:spacing w:after="0" w:line="240" w:lineRule="auto"/>
      </w:pPr>
      <w:r>
        <w:separator/>
      </w:r>
    </w:p>
  </w:footnote>
  <w:footnote w:type="continuationSeparator" w:id="0">
    <w:p w:rsidR="001A38BF" w:rsidRDefault="001A38BF" w:rsidP="001D64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370547"/>
      <w:docPartObj>
        <w:docPartGallery w:val="Page Numbers (Top of Page)"/>
        <w:docPartUnique/>
      </w:docPartObj>
    </w:sdtPr>
    <w:sdtEndPr/>
    <w:sdtContent>
      <w:p w:rsidR="00716A2A" w:rsidRDefault="003C5C25">
        <w:pPr>
          <w:pStyle w:val="a7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716A2A" w:rsidRDefault="00716A2A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C37FC"/>
    <w:multiLevelType w:val="hybridMultilevel"/>
    <w:tmpl w:val="F2CC1ED0"/>
    <w:lvl w:ilvl="0" w:tplc="D9CE6D48">
      <w:start w:val="1"/>
      <w:numFmt w:val="decimal"/>
      <w:lvlText w:val="%1."/>
      <w:lvlJc w:val="left"/>
      <w:pPr>
        <w:ind w:left="45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79" w:hanging="360"/>
      </w:pPr>
    </w:lvl>
    <w:lvl w:ilvl="2" w:tplc="0419001B" w:tentative="1">
      <w:start w:val="1"/>
      <w:numFmt w:val="lowerRoman"/>
      <w:lvlText w:val="%3."/>
      <w:lvlJc w:val="right"/>
      <w:pPr>
        <w:ind w:left="1899" w:hanging="180"/>
      </w:pPr>
    </w:lvl>
    <w:lvl w:ilvl="3" w:tplc="0419000F" w:tentative="1">
      <w:start w:val="1"/>
      <w:numFmt w:val="decimal"/>
      <w:lvlText w:val="%4."/>
      <w:lvlJc w:val="left"/>
      <w:pPr>
        <w:ind w:left="2619" w:hanging="360"/>
      </w:pPr>
    </w:lvl>
    <w:lvl w:ilvl="4" w:tplc="04190019" w:tentative="1">
      <w:start w:val="1"/>
      <w:numFmt w:val="lowerLetter"/>
      <w:lvlText w:val="%5."/>
      <w:lvlJc w:val="left"/>
      <w:pPr>
        <w:ind w:left="3339" w:hanging="360"/>
      </w:pPr>
    </w:lvl>
    <w:lvl w:ilvl="5" w:tplc="0419001B" w:tentative="1">
      <w:start w:val="1"/>
      <w:numFmt w:val="lowerRoman"/>
      <w:lvlText w:val="%6."/>
      <w:lvlJc w:val="right"/>
      <w:pPr>
        <w:ind w:left="4059" w:hanging="180"/>
      </w:pPr>
    </w:lvl>
    <w:lvl w:ilvl="6" w:tplc="0419000F" w:tentative="1">
      <w:start w:val="1"/>
      <w:numFmt w:val="decimal"/>
      <w:lvlText w:val="%7."/>
      <w:lvlJc w:val="left"/>
      <w:pPr>
        <w:ind w:left="4779" w:hanging="360"/>
      </w:pPr>
    </w:lvl>
    <w:lvl w:ilvl="7" w:tplc="04190019" w:tentative="1">
      <w:start w:val="1"/>
      <w:numFmt w:val="lowerLetter"/>
      <w:lvlText w:val="%8."/>
      <w:lvlJc w:val="left"/>
      <w:pPr>
        <w:ind w:left="5499" w:hanging="360"/>
      </w:pPr>
    </w:lvl>
    <w:lvl w:ilvl="8" w:tplc="0419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1" w15:restartNumberingAfterBreak="0">
    <w:nsid w:val="07240FDF"/>
    <w:multiLevelType w:val="multilevel"/>
    <w:tmpl w:val="2E70D34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9216098"/>
    <w:multiLevelType w:val="hybridMultilevel"/>
    <w:tmpl w:val="07BAA894"/>
    <w:lvl w:ilvl="0" w:tplc="DCE037B6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F138BC"/>
    <w:multiLevelType w:val="multilevel"/>
    <w:tmpl w:val="81E831E0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  <w:color w:val="auto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auto"/>
      </w:rPr>
    </w:lvl>
  </w:abstractNum>
  <w:abstractNum w:abstractNumId="4" w15:restartNumberingAfterBreak="0">
    <w:nsid w:val="10665294"/>
    <w:multiLevelType w:val="hybridMultilevel"/>
    <w:tmpl w:val="028CF7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6211C"/>
    <w:multiLevelType w:val="hybridMultilevel"/>
    <w:tmpl w:val="E552120E"/>
    <w:lvl w:ilvl="0" w:tplc="0346DAD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174A36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8CA226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D4476D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A6813E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6E498D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6C22A2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C50965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2C4462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0B246E"/>
    <w:multiLevelType w:val="multilevel"/>
    <w:tmpl w:val="B23410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866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586" w:hanging="108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946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3666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4386" w:hanging="180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4746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5466" w:hanging="2160"/>
      </w:pPr>
      <w:rPr>
        <w:rFonts w:hint="default"/>
        <w:b w:val="0"/>
      </w:rPr>
    </w:lvl>
  </w:abstractNum>
  <w:abstractNum w:abstractNumId="7" w15:restartNumberingAfterBreak="0">
    <w:nsid w:val="22060AD8"/>
    <w:multiLevelType w:val="hybridMultilevel"/>
    <w:tmpl w:val="2D00A2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307E29"/>
    <w:multiLevelType w:val="hybridMultilevel"/>
    <w:tmpl w:val="D076C5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A21C1E"/>
    <w:multiLevelType w:val="hybridMultilevel"/>
    <w:tmpl w:val="E7869AD2"/>
    <w:lvl w:ilvl="0" w:tplc="416638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1E0AA1"/>
    <w:multiLevelType w:val="hybridMultilevel"/>
    <w:tmpl w:val="D17C044A"/>
    <w:lvl w:ilvl="0" w:tplc="A872C598">
      <w:numFmt w:val="bullet"/>
      <w:lvlText w:val="•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3B932637"/>
    <w:multiLevelType w:val="hybridMultilevel"/>
    <w:tmpl w:val="61AED630"/>
    <w:lvl w:ilvl="0" w:tplc="352AFE7C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751AA0"/>
    <w:multiLevelType w:val="multilevel"/>
    <w:tmpl w:val="540810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408A31AC"/>
    <w:multiLevelType w:val="hybridMultilevel"/>
    <w:tmpl w:val="B42EE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276414"/>
    <w:multiLevelType w:val="hybridMultilevel"/>
    <w:tmpl w:val="3780713A"/>
    <w:lvl w:ilvl="0" w:tplc="1D9653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38FFC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DE645B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ABEB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53EC08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4E4048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73E3A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A4AD21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99E5AE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4FD680F"/>
    <w:multiLevelType w:val="multilevel"/>
    <w:tmpl w:val="873449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47217A33"/>
    <w:multiLevelType w:val="hybridMultilevel"/>
    <w:tmpl w:val="D2EAF5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C2439C"/>
    <w:multiLevelType w:val="hybridMultilevel"/>
    <w:tmpl w:val="F65A81BC"/>
    <w:lvl w:ilvl="0" w:tplc="04190001">
      <w:start w:val="1"/>
      <w:numFmt w:val="bullet"/>
      <w:lvlText w:val=""/>
      <w:lvlJc w:val="left"/>
      <w:pPr>
        <w:ind w:left="13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45" w:hanging="360"/>
      </w:pPr>
      <w:rPr>
        <w:rFonts w:ascii="Wingdings" w:hAnsi="Wingdings" w:hint="default"/>
      </w:rPr>
    </w:lvl>
  </w:abstractNum>
  <w:abstractNum w:abstractNumId="18" w15:restartNumberingAfterBreak="0">
    <w:nsid w:val="4C1B7E3E"/>
    <w:multiLevelType w:val="hybridMultilevel"/>
    <w:tmpl w:val="ADDAF7BC"/>
    <w:lvl w:ilvl="0" w:tplc="DCE037B6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DCE037B6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AD484494">
      <w:start w:val="760"/>
      <w:numFmt w:val="bullet"/>
      <w:lvlText w:val="-"/>
      <w:lvlJc w:val="left"/>
      <w:pPr>
        <w:ind w:left="2160" w:hanging="360"/>
      </w:pPr>
      <w:rPr>
        <w:rFonts w:ascii="Times New Roman" w:eastAsiaTheme="minorEastAsia" w:hAnsi="Times New Roman" w:cs="Times New Roman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835905"/>
    <w:multiLevelType w:val="hybridMultilevel"/>
    <w:tmpl w:val="ADAC30FC"/>
    <w:lvl w:ilvl="0" w:tplc="DCE037B6">
      <w:numFmt w:val="bullet"/>
      <w:lvlText w:val="–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0" w15:restartNumberingAfterBreak="0">
    <w:nsid w:val="541D1701"/>
    <w:multiLevelType w:val="hybridMultilevel"/>
    <w:tmpl w:val="903E47E8"/>
    <w:lvl w:ilvl="0" w:tplc="012A065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9C684E"/>
    <w:multiLevelType w:val="hybridMultilevel"/>
    <w:tmpl w:val="010A5550"/>
    <w:lvl w:ilvl="0" w:tplc="99608EA6">
      <w:start w:val="1"/>
      <w:numFmt w:val="decimal"/>
      <w:lvlText w:val="%1."/>
      <w:lvlJc w:val="left"/>
      <w:pPr>
        <w:ind w:left="3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5" w:hanging="360"/>
      </w:pPr>
    </w:lvl>
    <w:lvl w:ilvl="2" w:tplc="0419001B" w:tentative="1">
      <w:start w:val="1"/>
      <w:numFmt w:val="lowerRoman"/>
      <w:lvlText w:val="%3."/>
      <w:lvlJc w:val="right"/>
      <w:pPr>
        <w:ind w:left="1835" w:hanging="180"/>
      </w:pPr>
    </w:lvl>
    <w:lvl w:ilvl="3" w:tplc="0419000F" w:tentative="1">
      <w:start w:val="1"/>
      <w:numFmt w:val="decimal"/>
      <w:lvlText w:val="%4."/>
      <w:lvlJc w:val="left"/>
      <w:pPr>
        <w:ind w:left="2555" w:hanging="360"/>
      </w:pPr>
    </w:lvl>
    <w:lvl w:ilvl="4" w:tplc="04190019" w:tentative="1">
      <w:start w:val="1"/>
      <w:numFmt w:val="lowerLetter"/>
      <w:lvlText w:val="%5."/>
      <w:lvlJc w:val="left"/>
      <w:pPr>
        <w:ind w:left="3275" w:hanging="360"/>
      </w:pPr>
    </w:lvl>
    <w:lvl w:ilvl="5" w:tplc="0419001B" w:tentative="1">
      <w:start w:val="1"/>
      <w:numFmt w:val="lowerRoman"/>
      <w:lvlText w:val="%6."/>
      <w:lvlJc w:val="right"/>
      <w:pPr>
        <w:ind w:left="3995" w:hanging="180"/>
      </w:pPr>
    </w:lvl>
    <w:lvl w:ilvl="6" w:tplc="0419000F" w:tentative="1">
      <w:start w:val="1"/>
      <w:numFmt w:val="decimal"/>
      <w:lvlText w:val="%7."/>
      <w:lvlJc w:val="left"/>
      <w:pPr>
        <w:ind w:left="4715" w:hanging="360"/>
      </w:pPr>
    </w:lvl>
    <w:lvl w:ilvl="7" w:tplc="04190019" w:tentative="1">
      <w:start w:val="1"/>
      <w:numFmt w:val="lowerLetter"/>
      <w:lvlText w:val="%8."/>
      <w:lvlJc w:val="left"/>
      <w:pPr>
        <w:ind w:left="5435" w:hanging="360"/>
      </w:pPr>
    </w:lvl>
    <w:lvl w:ilvl="8" w:tplc="0419001B" w:tentative="1">
      <w:start w:val="1"/>
      <w:numFmt w:val="lowerRoman"/>
      <w:lvlText w:val="%9."/>
      <w:lvlJc w:val="right"/>
      <w:pPr>
        <w:ind w:left="6155" w:hanging="180"/>
      </w:pPr>
    </w:lvl>
  </w:abstractNum>
  <w:abstractNum w:abstractNumId="22" w15:restartNumberingAfterBreak="0">
    <w:nsid w:val="5E442CA5"/>
    <w:multiLevelType w:val="hybridMultilevel"/>
    <w:tmpl w:val="07B028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E50471"/>
    <w:multiLevelType w:val="hybridMultilevel"/>
    <w:tmpl w:val="0C7EB0C6"/>
    <w:lvl w:ilvl="0" w:tplc="1208227A">
      <w:start w:val="1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A1C0AE8"/>
    <w:multiLevelType w:val="hybridMultilevel"/>
    <w:tmpl w:val="4352FF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A872C598"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1326C8"/>
    <w:multiLevelType w:val="hybridMultilevel"/>
    <w:tmpl w:val="CAFA8BB4"/>
    <w:lvl w:ilvl="0" w:tplc="09AA05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754919"/>
    <w:multiLevelType w:val="hybridMultilevel"/>
    <w:tmpl w:val="1A544D9E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727C6106"/>
    <w:multiLevelType w:val="hybridMultilevel"/>
    <w:tmpl w:val="36B2C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DE7180"/>
    <w:multiLevelType w:val="hybridMultilevel"/>
    <w:tmpl w:val="4AE6B098"/>
    <w:lvl w:ilvl="0" w:tplc="C246851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E82E7D"/>
    <w:multiLevelType w:val="hybridMultilevel"/>
    <w:tmpl w:val="3DFA195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5"/>
  </w:num>
  <w:num w:numId="3">
    <w:abstractNumId w:val="12"/>
  </w:num>
  <w:num w:numId="4">
    <w:abstractNumId w:val="3"/>
  </w:num>
  <w:num w:numId="5">
    <w:abstractNumId w:val="24"/>
  </w:num>
  <w:num w:numId="6">
    <w:abstractNumId w:val="6"/>
  </w:num>
  <w:num w:numId="7">
    <w:abstractNumId w:val="26"/>
  </w:num>
  <w:num w:numId="8">
    <w:abstractNumId w:val="19"/>
  </w:num>
  <w:num w:numId="9">
    <w:abstractNumId w:val="2"/>
  </w:num>
  <w:num w:numId="10">
    <w:abstractNumId w:val="18"/>
  </w:num>
  <w:num w:numId="11">
    <w:abstractNumId w:val="22"/>
  </w:num>
  <w:num w:numId="12">
    <w:abstractNumId w:val="7"/>
  </w:num>
  <w:num w:numId="13">
    <w:abstractNumId w:val="16"/>
  </w:num>
  <w:num w:numId="14">
    <w:abstractNumId w:val="9"/>
  </w:num>
  <w:num w:numId="15">
    <w:abstractNumId w:val="10"/>
  </w:num>
  <w:num w:numId="16">
    <w:abstractNumId w:val="14"/>
  </w:num>
  <w:num w:numId="17">
    <w:abstractNumId w:val="28"/>
  </w:num>
  <w:num w:numId="18">
    <w:abstractNumId w:val="17"/>
  </w:num>
  <w:num w:numId="19">
    <w:abstractNumId w:val="29"/>
  </w:num>
  <w:num w:numId="20">
    <w:abstractNumId w:val="25"/>
  </w:num>
  <w:num w:numId="21">
    <w:abstractNumId w:val="13"/>
  </w:num>
  <w:num w:numId="22">
    <w:abstractNumId w:val="11"/>
  </w:num>
  <w:num w:numId="23">
    <w:abstractNumId w:val="5"/>
  </w:num>
  <w:num w:numId="24">
    <w:abstractNumId w:val="27"/>
  </w:num>
  <w:num w:numId="25">
    <w:abstractNumId w:val="21"/>
  </w:num>
  <w:num w:numId="26">
    <w:abstractNumId w:val="23"/>
  </w:num>
  <w:num w:numId="27">
    <w:abstractNumId w:val="8"/>
  </w:num>
  <w:num w:numId="28">
    <w:abstractNumId w:val="4"/>
  </w:num>
  <w:num w:numId="29">
    <w:abstractNumId w:val="0"/>
  </w:num>
  <w:num w:numId="30">
    <w:abstractNumId w:val="2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FE5448"/>
    <w:rsid w:val="000008FA"/>
    <w:rsid w:val="00004E1B"/>
    <w:rsid w:val="00015384"/>
    <w:rsid w:val="00015F37"/>
    <w:rsid w:val="00020890"/>
    <w:rsid w:val="000220BB"/>
    <w:rsid w:val="00031418"/>
    <w:rsid w:val="00033CBA"/>
    <w:rsid w:val="00034399"/>
    <w:rsid w:val="00042A85"/>
    <w:rsid w:val="00043D86"/>
    <w:rsid w:val="000515E4"/>
    <w:rsid w:val="00052EF8"/>
    <w:rsid w:val="000623E4"/>
    <w:rsid w:val="00075415"/>
    <w:rsid w:val="00077264"/>
    <w:rsid w:val="000779BA"/>
    <w:rsid w:val="0008691A"/>
    <w:rsid w:val="000900E9"/>
    <w:rsid w:val="000A7567"/>
    <w:rsid w:val="000B0DC7"/>
    <w:rsid w:val="000D4BC3"/>
    <w:rsid w:val="000D6A26"/>
    <w:rsid w:val="000D745B"/>
    <w:rsid w:val="000F1AC4"/>
    <w:rsid w:val="000F2913"/>
    <w:rsid w:val="00102358"/>
    <w:rsid w:val="00106C2D"/>
    <w:rsid w:val="0011283C"/>
    <w:rsid w:val="00113103"/>
    <w:rsid w:val="0011411F"/>
    <w:rsid w:val="001149BD"/>
    <w:rsid w:val="001170B9"/>
    <w:rsid w:val="001223F0"/>
    <w:rsid w:val="001254FA"/>
    <w:rsid w:val="001312EE"/>
    <w:rsid w:val="00133558"/>
    <w:rsid w:val="00133853"/>
    <w:rsid w:val="00137E03"/>
    <w:rsid w:val="00137F37"/>
    <w:rsid w:val="00143F19"/>
    <w:rsid w:val="00156266"/>
    <w:rsid w:val="00157132"/>
    <w:rsid w:val="00162F34"/>
    <w:rsid w:val="00170D34"/>
    <w:rsid w:val="00172D47"/>
    <w:rsid w:val="00173E93"/>
    <w:rsid w:val="001752E2"/>
    <w:rsid w:val="00176E01"/>
    <w:rsid w:val="0019062C"/>
    <w:rsid w:val="00195F3B"/>
    <w:rsid w:val="001A38BF"/>
    <w:rsid w:val="001B4111"/>
    <w:rsid w:val="001C55F6"/>
    <w:rsid w:val="001D3653"/>
    <w:rsid w:val="001D5893"/>
    <w:rsid w:val="001D6401"/>
    <w:rsid w:val="001D72F5"/>
    <w:rsid w:val="001E1CDF"/>
    <w:rsid w:val="001E1E48"/>
    <w:rsid w:val="001E36BB"/>
    <w:rsid w:val="001F08FD"/>
    <w:rsid w:val="001F0F90"/>
    <w:rsid w:val="001F2713"/>
    <w:rsid w:val="001F3292"/>
    <w:rsid w:val="001F615B"/>
    <w:rsid w:val="00200514"/>
    <w:rsid w:val="00211C25"/>
    <w:rsid w:val="002121A1"/>
    <w:rsid w:val="00222A9D"/>
    <w:rsid w:val="00232C82"/>
    <w:rsid w:val="0023384E"/>
    <w:rsid w:val="002360C6"/>
    <w:rsid w:val="00244561"/>
    <w:rsid w:val="00246B25"/>
    <w:rsid w:val="0024723A"/>
    <w:rsid w:val="00255005"/>
    <w:rsid w:val="00256EBE"/>
    <w:rsid w:val="00262636"/>
    <w:rsid w:val="002652E1"/>
    <w:rsid w:val="002722DE"/>
    <w:rsid w:val="0028066E"/>
    <w:rsid w:val="00282D9C"/>
    <w:rsid w:val="00282F81"/>
    <w:rsid w:val="00286C49"/>
    <w:rsid w:val="00287C88"/>
    <w:rsid w:val="00293684"/>
    <w:rsid w:val="0029682C"/>
    <w:rsid w:val="002C75FB"/>
    <w:rsid w:val="002D62D8"/>
    <w:rsid w:val="002D6B94"/>
    <w:rsid w:val="002E04F1"/>
    <w:rsid w:val="002E0981"/>
    <w:rsid w:val="002E3E5F"/>
    <w:rsid w:val="002E7EC7"/>
    <w:rsid w:val="002F3430"/>
    <w:rsid w:val="002F6A44"/>
    <w:rsid w:val="002F7CEE"/>
    <w:rsid w:val="00313410"/>
    <w:rsid w:val="00314042"/>
    <w:rsid w:val="00326BFE"/>
    <w:rsid w:val="00335831"/>
    <w:rsid w:val="00335A65"/>
    <w:rsid w:val="00343236"/>
    <w:rsid w:val="003448F5"/>
    <w:rsid w:val="00353705"/>
    <w:rsid w:val="003612A4"/>
    <w:rsid w:val="003650D5"/>
    <w:rsid w:val="003658A9"/>
    <w:rsid w:val="0037115E"/>
    <w:rsid w:val="00372B9B"/>
    <w:rsid w:val="00374C9E"/>
    <w:rsid w:val="00375663"/>
    <w:rsid w:val="0038009D"/>
    <w:rsid w:val="0038195F"/>
    <w:rsid w:val="0039678D"/>
    <w:rsid w:val="003A3AEE"/>
    <w:rsid w:val="003B1105"/>
    <w:rsid w:val="003B6251"/>
    <w:rsid w:val="003B7553"/>
    <w:rsid w:val="003C2182"/>
    <w:rsid w:val="003C4366"/>
    <w:rsid w:val="003C5C25"/>
    <w:rsid w:val="003D1414"/>
    <w:rsid w:val="003D3CE0"/>
    <w:rsid w:val="003E1E10"/>
    <w:rsid w:val="003E49D2"/>
    <w:rsid w:val="003E6D92"/>
    <w:rsid w:val="003F1A1B"/>
    <w:rsid w:val="003F233E"/>
    <w:rsid w:val="003F3396"/>
    <w:rsid w:val="003F5724"/>
    <w:rsid w:val="003F6B6F"/>
    <w:rsid w:val="0040186B"/>
    <w:rsid w:val="0041309B"/>
    <w:rsid w:val="004250DA"/>
    <w:rsid w:val="00425776"/>
    <w:rsid w:val="004261C6"/>
    <w:rsid w:val="004334E3"/>
    <w:rsid w:val="00433C66"/>
    <w:rsid w:val="00441B0A"/>
    <w:rsid w:val="00443068"/>
    <w:rsid w:val="00444EE8"/>
    <w:rsid w:val="0045518A"/>
    <w:rsid w:val="00457955"/>
    <w:rsid w:val="00460978"/>
    <w:rsid w:val="00462B61"/>
    <w:rsid w:val="0046360E"/>
    <w:rsid w:val="00464A87"/>
    <w:rsid w:val="00465385"/>
    <w:rsid w:val="00467F20"/>
    <w:rsid w:val="004709D7"/>
    <w:rsid w:val="004719F3"/>
    <w:rsid w:val="00471ED8"/>
    <w:rsid w:val="00475D82"/>
    <w:rsid w:val="00481759"/>
    <w:rsid w:val="00482016"/>
    <w:rsid w:val="004A2718"/>
    <w:rsid w:val="004A394A"/>
    <w:rsid w:val="004A6C0C"/>
    <w:rsid w:val="004A7C5F"/>
    <w:rsid w:val="004B3390"/>
    <w:rsid w:val="004B3BA6"/>
    <w:rsid w:val="004B66C3"/>
    <w:rsid w:val="004C0E93"/>
    <w:rsid w:val="004C29B5"/>
    <w:rsid w:val="004C68CE"/>
    <w:rsid w:val="004D03BF"/>
    <w:rsid w:val="004F5F85"/>
    <w:rsid w:val="00500F82"/>
    <w:rsid w:val="00505DCA"/>
    <w:rsid w:val="005069DC"/>
    <w:rsid w:val="00506A80"/>
    <w:rsid w:val="00511D7A"/>
    <w:rsid w:val="0051300F"/>
    <w:rsid w:val="00513EF3"/>
    <w:rsid w:val="0051605E"/>
    <w:rsid w:val="00524963"/>
    <w:rsid w:val="0055184F"/>
    <w:rsid w:val="005535FC"/>
    <w:rsid w:val="00554AA9"/>
    <w:rsid w:val="00561DAB"/>
    <w:rsid w:val="00574658"/>
    <w:rsid w:val="00577F14"/>
    <w:rsid w:val="005824F0"/>
    <w:rsid w:val="005850CC"/>
    <w:rsid w:val="00586E2B"/>
    <w:rsid w:val="00591776"/>
    <w:rsid w:val="00597BAA"/>
    <w:rsid w:val="005A58B7"/>
    <w:rsid w:val="005A5E50"/>
    <w:rsid w:val="005A6B84"/>
    <w:rsid w:val="005B522F"/>
    <w:rsid w:val="005B53BD"/>
    <w:rsid w:val="005C08B7"/>
    <w:rsid w:val="005C6CDD"/>
    <w:rsid w:val="005D09FC"/>
    <w:rsid w:val="005D1795"/>
    <w:rsid w:val="005D4D1E"/>
    <w:rsid w:val="005D593C"/>
    <w:rsid w:val="005D7F3D"/>
    <w:rsid w:val="005E68D9"/>
    <w:rsid w:val="005E6A7A"/>
    <w:rsid w:val="005F3CFA"/>
    <w:rsid w:val="005F69F6"/>
    <w:rsid w:val="00605A69"/>
    <w:rsid w:val="00613241"/>
    <w:rsid w:val="006132A4"/>
    <w:rsid w:val="0061385F"/>
    <w:rsid w:val="0062607F"/>
    <w:rsid w:val="006265ED"/>
    <w:rsid w:val="006300BB"/>
    <w:rsid w:val="00630AD2"/>
    <w:rsid w:val="00631D83"/>
    <w:rsid w:val="00640FEC"/>
    <w:rsid w:val="00657D82"/>
    <w:rsid w:val="00660FF8"/>
    <w:rsid w:val="006732C3"/>
    <w:rsid w:val="006741BB"/>
    <w:rsid w:val="00680014"/>
    <w:rsid w:val="00680EEC"/>
    <w:rsid w:val="00681B34"/>
    <w:rsid w:val="00682CBC"/>
    <w:rsid w:val="006839A0"/>
    <w:rsid w:val="00690265"/>
    <w:rsid w:val="0069061D"/>
    <w:rsid w:val="00696D34"/>
    <w:rsid w:val="006A00DF"/>
    <w:rsid w:val="006A49C1"/>
    <w:rsid w:val="006B4C09"/>
    <w:rsid w:val="006B5682"/>
    <w:rsid w:val="006B7999"/>
    <w:rsid w:val="006C04BE"/>
    <w:rsid w:val="006C1549"/>
    <w:rsid w:val="006C25FE"/>
    <w:rsid w:val="006C3B65"/>
    <w:rsid w:val="006D267E"/>
    <w:rsid w:val="006D454E"/>
    <w:rsid w:val="006E69B9"/>
    <w:rsid w:val="006F5E7E"/>
    <w:rsid w:val="007014F9"/>
    <w:rsid w:val="0070311D"/>
    <w:rsid w:val="00704AB6"/>
    <w:rsid w:val="00705603"/>
    <w:rsid w:val="007125EC"/>
    <w:rsid w:val="00716A2A"/>
    <w:rsid w:val="00716BB4"/>
    <w:rsid w:val="007276D7"/>
    <w:rsid w:val="00741B5C"/>
    <w:rsid w:val="00743600"/>
    <w:rsid w:val="00743F91"/>
    <w:rsid w:val="007518A9"/>
    <w:rsid w:val="0075756D"/>
    <w:rsid w:val="00763FE5"/>
    <w:rsid w:val="0076761B"/>
    <w:rsid w:val="00772F7E"/>
    <w:rsid w:val="00776396"/>
    <w:rsid w:val="007775F8"/>
    <w:rsid w:val="0078289C"/>
    <w:rsid w:val="00782CC4"/>
    <w:rsid w:val="007843FE"/>
    <w:rsid w:val="00786777"/>
    <w:rsid w:val="00787723"/>
    <w:rsid w:val="00797293"/>
    <w:rsid w:val="007A4739"/>
    <w:rsid w:val="007A721A"/>
    <w:rsid w:val="007A724A"/>
    <w:rsid w:val="007B06B7"/>
    <w:rsid w:val="007B5F78"/>
    <w:rsid w:val="007D0EFD"/>
    <w:rsid w:val="007D60F3"/>
    <w:rsid w:val="007D6E83"/>
    <w:rsid w:val="007E2528"/>
    <w:rsid w:val="007E7A9A"/>
    <w:rsid w:val="007F0E47"/>
    <w:rsid w:val="007F1B32"/>
    <w:rsid w:val="007F26CC"/>
    <w:rsid w:val="007F68AD"/>
    <w:rsid w:val="008025B9"/>
    <w:rsid w:val="00815E0D"/>
    <w:rsid w:val="00816951"/>
    <w:rsid w:val="008170E1"/>
    <w:rsid w:val="008171BF"/>
    <w:rsid w:val="008229B8"/>
    <w:rsid w:val="008307AC"/>
    <w:rsid w:val="00830D21"/>
    <w:rsid w:val="008323E0"/>
    <w:rsid w:val="0083460B"/>
    <w:rsid w:val="00841FF3"/>
    <w:rsid w:val="008433AC"/>
    <w:rsid w:val="00844229"/>
    <w:rsid w:val="00844F07"/>
    <w:rsid w:val="0085100D"/>
    <w:rsid w:val="0086026F"/>
    <w:rsid w:val="00862FCA"/>
    <w:rsid w:val="00863E89"/>
    <w:rsid w:val="00865E21"/>
    <w:rsid w:val="008754A8"/>
    <w:rsid w:val="0088005A"/>
    <w:rsid w:val="00880B67"/>
    <w:rsid w:val="0088593B"/>
    <w:rsid w:val="00887716"/>
    <w:rsid w:val="008B23E9"/>
    <w:rsid w:val="008B73E8"/>
    <w:rsid w:val="008C15D7"/>
    <w:rsid w:val="008C5338"/>
    <w:rsid w:val="008D1F06"/>
    <w:rsid w:val="008D4514"/>
    <w:rsid w:val="008D547F"/>
    <w:rsid w:val="008D68A8"/>
    <w:rsid w:val="008D71E7"/>
    <w:rsid w:val="008F6720"/>
    <w:rsid w:val="008F737D"/>
    <w:rsid w:val="00903D8E"/>
    <w:rsid w:val="00905454"/>
    <w:rsid w:val="009123D7"/>
    <w:rsid w:val="00912492"/>
    <w:rsid w:val="00913439"/>
    <w:rsid w:val="0091629C"/>
    <w:rsid w:val="009207D4"/>
    <w:rsid w:val="0092268A"/>
    <w:rsid w:val="00927101"/>
    <w:rsid w:val="009332B9"/>
    <w:rsid w:val="009342FD"/>
    <w:rsid w:val="0094205A"/>
    <w:rsid w:val="00956E9E"/>
    <w:rsid w:val="00964F6C"/>
    <w:rsid w:val="0097435F"/>
    <w:rsid w:val="00975B20"/>
    <w:rsid w:val="00984187"/>
    <w:rsid w:val="00996AF8"/>
    <w:rsid w:val="009B2D53"/>
    <w:rsid w:val="009B68D8"/>
    <w:rsid w:val="009C5AC7"/>
    <w:rsid w:val="009C6FB1"/>
    <w:rsid w:val="009C754A"/>
    <w:rsid w:val="009D5D01"/>
    <w:rsid w:val="009E3C85"/>
    <w:rsid w:val="009E45FA"/>
    <w:rsid w:val="009E6685"/>
    <w:rsid w:val="009E7C7D"/>
    <w:rsid w:val="009F1A53"/>
    <w:rsid w:val="009F34B9"/>
    <w:rsid w:val="009F3AF4"/>
    <w:rsid w:val="00A04400"/>
    <w:rsid w:val="00A125F3"/>
    <w:rsid w:val="00A127A4"/>
    <w:rsid w:val="00A20A59"/>
    <w:rsid w:val="00A20FF8"/>
    <w:rsid w:val="00A22102"/>
    <w:rsid w:val="00A24E21"/>
    <w:rsid w:val="00A252C8"/>
    <w:rsid w:val="00A269E2"/>
    <w:rsid w:val="00A27748"/>
    <w:rsid w:val="00A35AC4"/>
    <w:rsid w:val="00A40480"/>
    <w:rsid w:val="00A42B30"/>
    <w:rsid w:val="00A47DFC"/>
    <w:rsid w:val="00A51BAD"/>
    <w:rsid w:val="00A55F7A"/>
    <w:rsid w:val="00A56720"/>
    <w:rsid w:val="00A57F73"/>
    <w:rsid w:val="00A625C9"/>
    <w:rsid w:val="00A63A85"/>
    <w:rsid w:val="00A71691"/>
    <w:rsid w:val="00A72852"/>
    <w:rsid w:val="00A73ADB"/>
    <w:rsid w:val="00A77917"/>
    <w:rsid w:val="00A84C24"/>
    <w:rsid w:val="00A86400"/>
    <w:rsid w:val="00A87C01"/>
    <w:rsid w:val="00A90B0A"/>
    <w:rsid w:val="00A91063"/>
    <w:rsid w:val="00A92DD6"/>
    <w:rsid w:val="00A931B4"/>
    <w:rsid w:val="00AA2C08"/>
    <w:rsid w:val="00AA6E9C"/>
    <w:rsid w:val="00AB0651"/>
    <w:rsid w:val="00AB17FC"/>
    <w:rsid w:val="00AC294A"/>
    <w:rsid w:val="00AC7859"/>
    <w:rsid w:val="00AD5E07"/>
    <w:rsid w:val="00AE34C9"/>
    <w:rsid w:val="00AE6DCE"/>
    <w:rsid w:val="00AF2644"/>
    <w:rsid w:val="00AF402A"/>
    <w:rsid w:val="00AF4472"/>
    <w:rsid w:val="00AF4F10"/>
    <w:rsid w:val="00AF5A03"/>
    <w:rsid w:val="00AF7C0B"/>
    <w:rsid w:val="00B009A5"/>
    <w:rsid w:val="00B03C8E"/>
    <w:rsid w:val="00B04A14"/>
    <w:rsid w:val="00B07C34"/>
    <w:rsid w:val="00B17AD7"/>
    <w:rsid w:val="00B23784"/>
    <w:rsid w:val="00B25046"/>
    <w:rsid w:val="00B2718D"/>
    <w:rsid w:val="00B347D3"/>
    <w:rsid w:val="00B35AB0"/>
    <w:rsid w:val="00B4056E"/>
    <w:rsid w:val="00B42D16"/>
    <w:rsid w:val="00B468FE"/>
    <w:rsid w:val="00B539A4"/>
    <w:rsid w:val="00B564D2"/>
    <w:rsid w:val="00B60A48"/>
    <w:rsid w:val="00B61B98"/>
    <w:rsid w:val="00B7522C"/>
    <w:rsid w:val="00B753E7"/>
    <w:rsid w:val="00B75AC4"/>
    <w:rsid w:val="00B9029A"/>
    <w:rsid w:val="00B92958"/>
    <w:rsid w:val="00B96C9C"/>
    <w:rsid w:val="00BA14DE"/>
    <w:rsid w:val="00BB227D"/>
    <w:rsid w:val="00BB3763"/>
    <w:rsid w:val="00BB3FBC"/>
    <w:rsid w:val="00BB4B15"/>
    <w:rsid w:val="00BB54C3"/>
    <w:rsid w:val="00BC1D1B"/>
    <w:rsid w:val="00BC53E1"/>
    <w:rsid w:val="00BC796E"/>
    <w:rsid w:val="00BD095F"/>
    <w:rsid w:val="00BD23D8"/>
    <w:rsid w:val="00BD63C3"/>
    <w:rsid w:val="00BD76FB"/>
    <w:rsid w:val="00BE42F8"/>
    <w:rsid w:val="00BF0669"/>
    <w:rsid w:val="00BF2A18"/>
    <w:rsid w:val="00BF7024"/>
    <w:rsid w:val="00C00011"/>
    <w:rsid w:val="00C02069"/>
    <w:rsid w:val="00C03511"/>
    <w:rsid w:val="00C1086A"/>
    <w:rsid w:val="00C1256A"/>
    <w:rsid w:val="00C15FFD"/>
    <w:rsid w:val="00C17072"/>
    <w:rsid w:val="00C23709"/>
    <w:rsid w:val="00C37462"/>
    <w:rsid w:val="00C414A3"/>
    <w:rsid w:val="00C43001"/>
    <w:rsid w:val="00C53C78"/>
    <w:rsid w:val="00C56885"/>
    <w:rsid w:val="00C60C92"/>
    <w:rsid w:val="00C63AA7"/>
    <w:rsid w:val="00C64BE3"/>
    <w:rsid w:val="00C746B1"/>
    <w:rsid w:val="00C76850"/>
    <w:rsid w:val="00C76879"/>
    <w:rsid w:val="00C777D6"/>
    <w:rsid w:val="00C833B2"/>
    <w:rsid w:val="00C83596"/>
    <w:rsid w:val="00C83640"/>
    <w:rsid w:val="00C90266"/>
    <w:rsid w:val="00C918A9"/>
    <w:rsid w:val="00C918B0"/>
    <w:rsid w:val="00C919E7"/>
    <w:rsid w:val="00C93685"/>
    <w:rsid w:val="00C964DF"/>
    <w:rsid w:val="00CB6DAA"/>
    <w:rsid w:val="00CB77E1"/>
    <w:rsid w:val="00CB7840"/>
    <w:rsid w:val="00CC1FC7"/>
    <w:rsid w:val="00CD0274"/>
    <w:rsid w:val="00CD1CD6"/>
    <w:rsid w:val="00CD2DF9"/>
    <w:rsid w:val="00CD3B5A"/>
    <w:rsid w:val="00CD3F06"/>
    <w:rsid w:val="00CD75B2"/>
    <w:rsid w:val="00CE1FAF"/>
    <w:rsid w:val="00CE4C8A"/>
    <w:rsid w:val="00CE701E"/>
    <w:rsid w:val="00CF0F21"/>
    <w:rsid w:val="00CF2BBF"/>
    <w:rsid w:val="00D00386"/>
    <w:rsid w:val="00D01E49"/>
    <w:rsid w:val="00D0269B"/>
    <w:rsid w:val="00D03C17"/>
    <w:rsid w:val="00D127C6"/>
    <w:rsid w:val="00D12D3A"/>
    <w:rsid w:val="00D14BFB"/>
    <w:rsid w:val="00D232B9"/>
    <w:rsid w:val="00D2415C"/>
    <w:rsid w:val="00D30157"/>
    <w:rsid w:val="00D32CFF"/>
    <w:rsid w:val="00D34018"/>
    <w:rsid w:val="00D36EA1"/>
    <w:rsid w:val="00D518D8"/>
    <w:rsid w:val="00D53DA7"/>
    <w:rsid w:val="00D551F1"/>
    <w:rsid w:val="00D55753"/>
    <w:rsid w:val="00D5582F"/>
    <w:rsid w:val="00D56525"/>
    <w:rsid w:val="00D67BA4"/>
    <w:rsid w:val="00D75B31"/>
    <w:rsid w:val="00D77806"/>
    <w:rsid w:val="00D829C4"/>
    <w:rsid w:val="00D82A16"/>
    <w:rsid w:val="00D86A97"/>
    <w:rsid w:val="00D97896"/>
    <w:rsid w:val="00DA0532"/>
    <w:rsid w:val="00DA385B"/>
    <w:rsid w:val="00DA4E42"/>
    <w:rsid w:val="00DB4F5D"/>
    <w:rsid w:val="00DB5665"/>
    <w:rsid w:val="00DC35A0"/>
    <w:rsid w:val="00DE78B1"/>
    <w:rsid w:val="00DF1F46"/>
    <w:rsid w:val="00DF38E8"/>
    <w:rsid w:val="00DF7BF9"/>
    <w:rsid w:val="00E11FDE"/>
    <w:rsid w:val="00E12297"/>
    <w:rsid w:val="00E12CD9"/>
    <w:rsid w:val="00E1628A"/>
    <w:rsid w:val="00E345E4"/>
    <w:rsid w:val="00E3461B"/>
    <w:rsid w:val="00E37D84"/>
    <w:rsid w:val="00E42F98"/>
    <w:rsid w:val="00E51031"/>
    <w:rsid w:val="00E515AE"/>
    <w:rsid w:val="00E517FB"/>
    <w:rsid w:val="00E54005"/>
    <w:rsid w:val="00E61E25"/>
    <w:rsid w:val="00E65C87"/>
    <w:rsid w:val="00E66D91"/>
    <w:rsid w:val="00E71285"/>
    <w:rsid w:val="00E973C6"/>
    <w:rsid w:val="00EA4196"/>
    <w:rsid w:val="00EB1984"/>
    <w:rsid w:val="00EC4700"/>
    <w:rsid w:val="00EC61E5"/>
    <w:rsid w:val="00ED2248"/>
    <w:rsid w:val="00ED266A"/>
    <w:rsid w:val="00ED749E"/>
    <w:rsid w:val="00ED787E"/>
    <w:rsid w:val="00ED7A2A"/>
    <w:rsid w:val="00EE013B"/>
    <w:rsid w:val="00EE0979"/>
    <w:rsid w:val="00F0494B"/>
    <w:rsid w:val="00F16F78"/>
    <w:rsid w:val="00F22A47"/>
    <w:rsid w:val="00F24469"/>
    <w:rsid w:val="00F2651A"/>
    <w:rsid w:val="00F27278"/>
    <w:rsid w:val="00F32AB6"/>
    <w:rsid w:val="00F3375B"/>
    <w:rsid w:val="00F3393C"/>
    <w:rsid w:val="00F409AF"/>
    <w:rsid w:val="00F40D33"/>
    <w:rsid w:val="00F63636"/>
    <w:rsid w:val="00F64B7E"/>
    <w:rsid w:val="00F6567C"/>
    <w:rsid w:val="00F65A1E"/>
    <w:rsid w:val="00F758F6"/>
    <w:rsid w:val="00F838FF"/>
    <w:rsid w:val="00F85527"/>
    <w:rsid w:val="00F901EB"/>
    <w:rsid w:val="00F9731C"/>
    <w:rsid w:val="00F97D11"/>
    <w:rsid w:val="00FA0ACB"/>
    <w:rsid w:val="00FB2D12"/>
    <w:rsid w:val="00FB4C92"/>
    <w:rsid w:val="00FC115A"/>
    <w:rsid w:val="00FC553D"/>
    <w:rsid w:val="00FD14E1"/>
    <w:rsid w:val="00FD3EC3"/>
    <w:rsid w:val="00FD7CFD"/>
    <w:rsid w:val="00FE03CB"/>
    <w:rsid w:val="00FE1453"/>
    <w:rsid w:val="00FE1D9D"/>
    <w:rsid w:val="00FE235D"/>
    <w:rsid w:val="00FE5448"/>
    <w:rsid w:val="00FE6683"/>
    <w:rsid w:val="00FF4BD7"/>
    <w:rsid w:val="00FF5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9"/>
    <o:shapelayout v:ext="edit">
      <o:idmap v:ext="edit" data="1"/>
    </o:shapelayout>
  </w:shapeDefaults>
  <w:decimalSymbol w:val=","/>
  <w:listSeparator w:val=";"/>
  <w15:docId w15:val="{54A5E3C1-03F1-462F-8A44-D7CC0F5AA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45E4"/>
  </w:style>
  <w:style w:type="paragraph" w:styleId="1">
    <w:name w:val="heading 1"/>
    <w:basedOn w:val="a"/>
    <w:link w:val="10"/>
    <w:uiPriority w:val="9"/>
    <w:qFormat/>
    <w:rsid w:val="00DF38E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42F9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32CF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A3AEE"/>
    <w:rPr>
      <w:color w:val="0000FF" w:themeColor="hyperlink"/>
      <w:u w:val="single"/>
    </w:rPr>
  </w:style>
  <w:style w:type="character" w:styleId="a5">
    <w:name w:val="Strong"/>
    <w:basedOn w:val="a0"/>
    <w:uiPriority w:val="22"/>
    <w:qFormat/>
    <w:rsid w:val="003A3AEE"/>
    <w:rPr>
      <w:b/>
      <w:bCs/>
    </w:rPr>
  </w:style>
  <w:style w:type="character" w:customStyle="1" w:styleId="apple-converted-space">
    <w:name w:val="apple-converted-space"/>
    <w:basedOn w:val="a0"/>
    <w:rsid w:val="003A3AEE"/>
  </w:style>
  <w:style w:type="paragraph" w:styleId="a6">
    <w:name w:val="Normal (Web)"/>
    <w:aliases w:val="Обычный (Web)"/>
    <w:basedOn w:val="a"/>
    <w:uiPriority w:val="99"/>
    <w:unhideWhenUsed/>
    <w:rsid w:val="003A3A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header"/>
    <w:basedOn w:val="a"/>
    <w:link w:val="a8"/>
    <w:uiPriority w:val="99"/>
    <w:unhideWhenUsed/>
    <w:rsid w:val="001D64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1D6401"/>
  </w:style>
  <w:style w:type="paragraph" w:styleId="a9">
    <w:name w:val="footer"/>
    <w:basedOn w:val="a"/>
    <w:link w:val="aa"/>
    <w:uiPriority w:val="99"/>
    <w:unhideWhenUsed/>
    <w:rsid w:val="001D64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D6401"/>
  </w:style>
  <w:style w:type="paragraph" w:styleId="HTML">
    <w:name w:val="HTML Preformatted"/>
    <w:basedOn w:val="a"/>
    <w:link w:val="HTML0"/>
    <w:uiPriority w:val="99"/>
    <w:unhideWhenUsed/>
    <w:rsid w:val="00EE0979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EE0979"/>
    <w:rPr>
      <w:rFonts w:ascii="Consolas" w:hAnsi="Consolas" w:cs="Consolas"/>
      <w:sz w:val="20"/>
      <w:szCs w:val="20"/>
    </w:rPr>
  </w:style>
  <w:style w:type="table" w:styleId="ab">
    <w:name w:val="Table Grid"/>
    <w:basedOn w:val="a1"/>
    <w:uiPriority w:val="59"/>
    <w:rsid w:val="0075756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"/>
    <w:basedOn w:val="a1"/>
    <w:next w:val="ab"/>
    <w:uiPriority w:val="59"/>
    <w:rsid w:val="003612A4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id-translation">
    <w:name w:val="tlid-translation"/>
    <w:basedOn w:val="a0"/>
    <w:rsid w:val="00CD0274"/>
  </w:style>
  <w:style w:type="character" w:styleId="ac">
    <w:name w:val="Emphasis"/>
    <w:basedOn w:val="a0"/>
    <w:uiPriority w:val="20"/>
    <w:qFormat/>
    <w:rsid w:val="001B4111"/>
    <w:rPr>
      <w:i/>
      <w:iCs/>
    </w:rPr>
  </w:style>
  <w:style w:type="paragraph" w:styleId="ad">
    <w:name w:val="Body Text"/>
    <w:basedOn w:val="a"/>
    <w:link w:val="ae"/>
    <w:rsid w:val="00956E9E"/>
    <w:pPr>
      <w:spacing w:after="120" w:line="240" w:lineRule="auto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ae">
    <w:name w:val="Основной текст Знак"/>
    <w:basedOn w:val="a0"/>
    <w:link w:val="ad"/>
    <w:rsid w:val="00956E9E"/>
    <w:rPr>
      <w:rFonts w:ascii="Times New Roman" w:eastAsia="Times New Roman" w:hAnsi="Times New Roman" w:cs="Times New Roman"/>
      <w:sz w:val="28"/>
      <w:szCs w:val="24"/>
    </w:rPr>
  </w:style>
  <w:style w:type="character" w:customStyle="1" w:styleId="10">
    <w:name w:val="Заголовок 1 Знак"/>
    <w:basedOn w:val="a0"/>
    <w:link w:val="1"/>
    <w:uiPriority w:val="9"/>
    <w:rsid w:val="00DF38E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post">
    <w:name w:val="post"/>
    <w:basedOn w:val="a0"/>
    <w:rsid w:val="00DF38E8"/>
  </w:style>
  <w:style w:type="paragraph" w:customStyle="1" w:styleId="sertxt">
    <w:name w:val="sertxt"/>
    <w:basedOn w:val="a"/>
    <w:rsid w:val="00DF38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semiHidden/>
    <w:rsid w:val="00E42F9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9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81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00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54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07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8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8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29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33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6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4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982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4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19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77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23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21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13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6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05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7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84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54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13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58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1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7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47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12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99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95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58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04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98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40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18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720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81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505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26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8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10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52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527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43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642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04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947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93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7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7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34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72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26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87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32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808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57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85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8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18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84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74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55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849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63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3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877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42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86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95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6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74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00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06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1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93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4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633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23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27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0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07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649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089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39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9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28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1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94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466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12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241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5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3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05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459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832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35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15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57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58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12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03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87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06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9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60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55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86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54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32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9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5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27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8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20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7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21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1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18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62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61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76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07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651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6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11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86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8526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216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654377">
          <w:marLeft w:val="0"/>
          <w:marRight w:val="0"/>
          <w:marTop w:val="750"/>
          <w:marBottom w:val="7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96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65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93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81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46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59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8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210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682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208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10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2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62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68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4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14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80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9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99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97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18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61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60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17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81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874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91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2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8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39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5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1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80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74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82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658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401826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451719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74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807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066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46525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615142">
              <w:marLeft w:val="0"/>
              <w:marRight w:val="0"/>
              <w:marTop w:val="0"/>
              <w:marBottom w:val="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06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212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602014">
              <w:marLeft w:val="0"/>
              <w:marRight w:val="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7519671">
                  <w:marLeft w:val="0"/>
                  <w:marRight w:val="0"/>
                  <w:marTop w:val="0"/>
                  <w:marBottom w:val="4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000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878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81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058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4885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9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6438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7078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023430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32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893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3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64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007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649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66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8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17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80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1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4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83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67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5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32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52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0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1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87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85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57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79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882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65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799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14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98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22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21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12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534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15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38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64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2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47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3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34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4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07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68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7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1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20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61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23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540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64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77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71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82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70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37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7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96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00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41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6378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362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23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61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4788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02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45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99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377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73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94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94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32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41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93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82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627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3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98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24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8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7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488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77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5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748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9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91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4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885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0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40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1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79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91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78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4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7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03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47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099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75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06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64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826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80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44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45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5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884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11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32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0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56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68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8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38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168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1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02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40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27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2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8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34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8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876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27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0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0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6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98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93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577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2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03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3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54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03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6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53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24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95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00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7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1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20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46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88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9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33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48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37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34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66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88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75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57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37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90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9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1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74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52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99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4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32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53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48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23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2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13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9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16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527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77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52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66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93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2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38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8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04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32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02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7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84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4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80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20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31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7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31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267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50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93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2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07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4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974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631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7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00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91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04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53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69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015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36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35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90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0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6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7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93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59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45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903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8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94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89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8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39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65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61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3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145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9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22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385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3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7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67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82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36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0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0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1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56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76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927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49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44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70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01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55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45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40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31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01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72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56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9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79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8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22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64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54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53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451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2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7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83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92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6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90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07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7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5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87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58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7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428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13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491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83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3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55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7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8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40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27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53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322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361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6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1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56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99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9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1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56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53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8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43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93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90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84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06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79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25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2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93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614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3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84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25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08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2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2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65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84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97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7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89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63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17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35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42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92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7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33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36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0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2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16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8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1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7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7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4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635231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203207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614234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099614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300891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18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0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533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70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68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46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5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42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15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21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28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1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66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36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1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90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831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24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81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066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135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82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65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9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4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79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65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6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22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700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4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95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49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09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94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33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480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349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5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29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07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67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468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644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68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9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414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69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4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19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13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62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23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62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69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59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77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4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4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871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96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838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18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40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44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47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6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87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8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124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129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00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71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13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26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85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476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195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6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92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725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49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97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97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93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4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64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8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36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4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repetitor.1c.ru/online" TargetMode="External"/><Relationship Id="rId18" Type="http://schemas.openxmlformats.org/officeDocument/2006/relationships/image" Target="media/image6.jpeg"/><Relationship Id="rId26" Type="http://schemas.openxmlformats.org/officeDocument/2006/relationships/image" Target="media/image12.jpeg"/><Relationship Id="rId39" Type="http://schemas.openxmlformats.org/officeDocument/2006/relationships/package" Target="embeddings/______Microsoft_PowerPoint3.sldx"/><Relationship Id="rId21" Type="http://schemas.openxmlformats.org/officeDocument/2006/relationships/image" Target="media/image7.jpeg"/><Relationship Id="rId34" Type="http://schemas.openxmlformats.org/officeDocument/2006/relationships/image" Target="media/image16.emf"/><Relationship Id="rId42" Type="http://schemas.openxmlformats.org/officeDocument/2006/relationships/image" Target="media/image20.emf"/><Relationship Id="rId47" Type="http://schemas.openxmlformats.org/officeDocument/2006/relationships/image" Target="media/image23.emf"/><Relationship Id="rId50" Type="http://schemas.openxmlformats.org/officeDocument/2006/relationships/package" Target="embeddings/______Microsoft_PowerPoint8.sldx"/><Relationship Id="rId55" Type="http://schemas.openxmlformats.org/officeDocument/2006/relationships/image" Target="media/image27.emf"/><Relationship Id="rId63" Type="http://schemas.openxmlformats.org/officeDocument/2006/relationships/image" Target="media/image31.emf"/><Relationship Id="rId68" Type="http://schemas.openxmlformats.org/officeDocument/2006/relationships/package" Target="embeddings/______Microsoft_PowerPoint17.sldx"/><Relationship Id="rId76" Type="http://schemas.openxmlformats.org/officeDocument/2006/relationships/image" Target="media/image38.png"/><Relationship Id="rId84" Type="http://schemas.openxmlformats.org/officeDocument/2006/relationships/image" Target="media/image46.png"/><Relationship Id="rId89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image" Target="media/image35.emf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9" Type="http://schemas.openxmlformats.org/officeDocument/2006/relationships/hyperlink" Target="http://chemistry-chemists.com/Video.html" TargetMode="External"/><Relationship Id="rId11" Type="http://schemas.openxmlformats.org/officeDocument/2006/relationships/image" Target="media/image1.jpeg"/><Relationship Id="rId24" Type="http://schemas.openxmlformats.org/officeDocument/2006/relationships/image" Target="media/image10.jpeg"/><Relationship Id="rId32" Type="http://schemas.openxmlformats.org/officeDocument/2006/relationships/image" Target="media/image14.jpeg"/><Relationship Id="rId37" Type="http://schemas.openxmlformats.org/officeDocument/2006/relationships/package" Target="embeddings/______Microsoft_PowerPoint2.sldx"/><Relationship Id="rId40" Type="http://schemas.openxmlformats.org/officeDocument/2006/relationships/image" Target="media/image19.emf"/><Relationship Id="rId45" Type="http://schemas.openxmlformats.org/officeDocument/2006/relationships/package" Target="embeddings/______Microsoft_PowerPoint6.sldx"/><Relationship Id="rId53" Type="http://schemas.openxmlformats.org/officeDocument/2006/relationships/image" Target="media/image26.emf"/><Relationship Id="rId58" Type="http://schemas.openxmlformats.org/officeDocument/2006/relationships/package" Target="embeddings/______Microsoft_PowerPoint12.sldx"/><Relationship Id="rId66" Type="http://schemas.openxmlformats.org/officeDocument/2006/relationships/package" Target="embeddings/______Microsoft_PowerPoint16.sldx"/><Relationship Id="rId74" Type="http://schemas.openxmlformats.org/officeDocument/2006/relationships/package" Target="embeddings/______Microsoft_PowerPoint20.sldx"/><Relationship Id="rId79" Type="http://schemas.openxmlformats.org/officeDocument/2006/relationships/image" Target="media/image41.png"/><Relationship Id="rId87" Type="http://schemas.openxmlformats.org/officeDocument/2006/relationships/header" Target="header1.xml"/><Relationship Id="rId5" Type="http://schemas.openxmlformats.org/officeDocument/2006/relationships/webSettings" Target="webSettings.xml"/><Relationship Id="rId61" Type="http://schemas.openxmlformats.org/officeDocument/2006/relationships/image" Target="media/image30.emf"/><Relationship Id="rId82" Type="http://schemas.openxmlformats.org/officeDocument/2006/relationships/image" Target="media/image44.png"/><Relationship Id="rId19" Type="http://schemas.openxmlformats.org/officeDocument/2006/relationships/hyperlink" Target="http://www.anriintern.com/chemist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auchforum.ru/archive/MNF_tech/3(32).pdf" TargetMode="External"/><Relationship Id="rId14" Type="http://schemas.openxmlformats.org/officeDocument/2006/relationships/image" Target="media/image3.jpeg"/><Relationship Id="rId22" Type="http://schemas.openxmlformats.org/officeDocument/2006/relationships/image" Target="media/image8.jpeg"/><Relationship Id="rId27" Type="http://schemas.openxmlformats.org/officeDocument/2006/relationships/image" Target="media/image13.jpeg"/><Relationship Id="rId30" Type="http://schemas.openxmlformats.org/officeDocument/2006/relationships/hyperlink" Target="http://www.subject.com.ua" TargetMode="External"/><Relationship Id="rId35" Type="http://schemas.openxmlformats.org/officeDocument/2006/relationships/package" Target="embeddings/______Microsoft_PowerPoint1.sldx"/><Relationship Id="rId43" Type="http://schemas.openxmlformats.org/officeDocument/2006/relationships/package" Target="embeddings/______Microsoft_PowerPoint5.sldx"/><Relationship Id="rId48" Type="http://schemas.openxmlformats.org/officeDocument/2006/relationships/package" Target="embeddings/______Microsoft_PowerPoint7.sldx"/><Relationship Id="rId56" Type="http://schemas.openxmlformats.org/officeDocument/2006/relationships/package" Target="embeddings/______Microsoft_PowerPoint11.sldx"/><Relationship Id="rId64" Type="http://schemas.openxmlformats.org/officeDocument/2006/relationships/package" Target="embeddings/______Microsoft_PowerPoint15.sldx"/><Relationship Id="rId69" Type="http://schemas.openxmlformats.org/officeDocument/2006/relationships/image" Target="media/image34.emf"/><Relationship Id="rId77" Type="http://schemas.openxmlformats.org/officeDocument/2006/relationships/image" Target="media/image39.png"/><Relationship Id="rId8" Type="http://schemas.openxmlformats.org/officeDocument/2006/relationships/hyperlink" Target="http://nbuv.gov.ua/UJRN/znppn_2014_66_86" TargetMode="External"/><Relationship Id="rId51" Type="http://schemas.openxmlformats.org/officeDocument/2006/relationships/image" Target="media/image25.emf"/><Relationship Id="rId72" Type="http://schemas.openxmlformats.org/officeDocument/2006/relationships/package" Target="embeddings/______Microsoft_PowerPoint19.sldx"/><Relationship Id="rId80" Type="http://schemas.openxmlformats.org/officeDocument/2006/relationships/image" Target="media/image42.png"/><Relationship Id="rId85" Type="http://schemas.openxmlformats.org/officeDocument/2006/relationships/image" Target="media/image47.png"/><Relationship Id="rId3" Type="http://schemas.openxmlformats.org/officeDocument/2006/relationships/styles" Target="styles.xml"/><Relationship Id="rId12" Type="http://schemas.openxmlformats.org/officeDocument/2006/relationships/image" Target="media/image2.jpeg"/><Relationship Id="rId17" Type="http://schemas.openxmlformats.org/officeDocument/2006/relationships/image" Target="media/image5.jpeg"/><Relationship Id="rId25" Type="http://schemas.openxmlformats.org/officeDocument/2006/relationships/image" Target="media/image11.jpeg"/><Relationship Id="rId33" Type="http://schemas.openxmlformats.org/officeDocument/2006/relationships/image" Target="media/image15.jpeg"/><Relationship Id="rId38" Type="http://schemas.openxmlformats.org/officeDocument/2006/relationships/image" Target="media/image18.emf"/><Relationship Id="rId46" Type="http://schemas.openxmlformats.org/officeDocument/2006/relationships/image" Target="media/image22.png"/><Relationship Id="rId59" Type="http://schemas.openxmlformats.org/officeDocument/2006/relationships/image" Target="media/image29.emf"/><Relationship Id="rId67" Type="http://schemas.openxmlformats.org/officeDocument/2006/relationships/image" Target="media/image33.emf"/><Relationship Id="rId20" Type="http://schemas.openxmlformats.org/officeDocument/2006/relationships/hyperlink" Target="http://chemistry.aznet.org/chemistry" TargetMode="External"/><Relationship Id="rId41" Type="http://schemas.openxmlformats.org/officeDocument/2006/relationships/package" Target="embeddings/______Microsoft_PowerPoint4.sldx"/><Relationship Id="rId54" Type="http://schemas.openxmlformats.org/officeDocument/2006/relationships/package" Target="embeddings/______Microsoft_PowerPoint10.sldx"/><Relationship Id="rId62" Type="http://schemas.openxmlformats.org/officeDocument/2006/relationships/package" Target="embeddings/______Microsoft_PowerPoint14.sldx"/><Relationship Id="rId70" Type="http://schemas.openxmlformats.org/officeDocument/2006/relationships/package" Target="embeddings/______Microsoft_PowerPoint18.sldx"/><Relationship Id="rId75" Type="http://schemas.openxmlformats.org/officeDocument/2006/relationships/image" Target="media/image37.png"/><Relationship Id="rId83" Type="http://schemas.openxmlformats.org/officeDocument/2006/relationships/image" Target="media/image45.png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://www.informika.ru/text/database/chemy/START.html" TargetMode="External"/><Relationship Id="rId23" Type="http://schemas.openxmlformats.org/officeDocument/2006/relationships/image" Target="media/image9.jpeg"/><Relationship Id="rId28" Type="http://schemas.openxmlformats.org/officeDocument/2006/relationships/hyperlink" Target="http://merlin.com.ua/chem" TargetMode="External"/><Relationship Id="rId36" Type="http://schemas.openxmlformats.org/officeDocument/2006/relationships/image" Target="media/image17.emf"/><Relationship Id="rId49" Type="http://schemas.openxmlformats.org/officeDocument/2006/relationships/image" Target="media/image24.emf"/><Relationship Id="rId57" Type="http://schemas.openxmlformats.org/officeDocument/2006/relationships/image" Target="media/image28.emf"/><Relationship Id="rId10" Type="http://schemas.openxmlformats.org/officeDocument/2006/relationships/hyperlink" Target="http://www.chem.msu.su/rus/vmgu/022/116.pdf" TargetMode="External"/><Relationship Id="rId31" Type="http://schemas.openxmlformats.org/officeDocument/2006/relationships/hyperlink" Target="http://chemicalsite.ucoz.ua" TargetMode="External"/><Relationship Id="rId44" Type="http://schemas.openxmlformats.org/officeDocument/2006/relationships/image" Target="media/image21.emf"/><Relationship Id="rId52" Type="http://schemas.openxmlformats.org/officeDocument/2006/relationships/package" Target="embeddings/______Microsoft_PowerPoint9.sldx"/><Relationship Id="rId60" Type="http://schemas.openxmlformats.org/officeDocument/2006/relationships/package" Target="embeddings/______Microsoft_PowerPoint13.sldx"/><Relationship Id="rId65" Type="http://schemas.openxmlformats.org/officeDocument/2006/relationships/image" Target="media/image32.emf"/><Relationship Id="rId73" Type="http://schemas.openxmlformats.org/officeDocument/2006/relationships/image" Target="media/image36.emf"/><Relationship Id="rId78" Type="http://schemas.openxmlformats.org/officeDocument/2006/relationships/image" Target="media/image40.png"/><Relationship Id="rId81" Type="http://schemas.openxmlformats.org/officeDocument/2006/relationships/image" Target="media/image43.png"/><Relationship Id="rId86" Type="http://schemas.openxmlformats.org/officeDocument/2006/relationships/image" Target="media/image48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DD7D9D-2CE6-4C07-A429-39CD37FAC2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4172</TotalTime>
  <Pages>41</Pages>
  <Words>6940</Words>
  <Characters>39563</Characters>
  <Application>Microsoft Office Word</Application>
  <DocSecurity>0</DocSecurity>
  <Lines>329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libonu</cp:lastModifiedBy>
  <cp:revision>206</cp:revision>
  <dcterms:created xsi:type="dcterms:W3CDTF">2018-06-07T11:21:00Z</dcterms:created>
  <dcterms:modified xsi:type="dcterms:W3CDTF">2019-11-27T10:26:00Z</dcterms:modified>
</cp:coreProperties>
</file>