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uk-UA"/>
        </w:rPr>
      </w:pPr>
      <w:r w:rsidRPr="00C23709">
        <w:rPr>
          <w:rFonts w:ascii="Times New Roman" w:eastAsia="Times New Roman" w:hAnsi="Times New Roman" w:cs="Times New Roman"/>
          <w:sz w:val="28"/>
          <w:lang w:val="uk-UA"/>
        </w:rPr>
        <w:t>Одеський національний університет імені І. І. Мечникова</w:t>
      </w: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Факультет хімії та фармації</w:t>
      </w: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lang w:val="uk-UA"/>
        </w:rPr>
      </w:pPr>
      <w:r w:rsidRPr="00C23709">
        <w:rPr>
          <w:rFonts w:ascii="Times New Roman" w:eastAsia="Times New Roman" w:hAnsi="Times New Roman" w:cs="Times New Roman"/>
          <w:sz w:val="28"/>
          <w:lang w:val="uk-UA"/>
        </w:rPr>
        <w:t>Кафедра аналітичної хімії</w:t>
      </w:r>
    </w:p>
    <w:p w:rsidR="007D0EFD" w:rsidRPr="00F27278" w:rsidRDefault="007D0EFD" w:rsidP="007D0EFD">
      <w:pPr>
        <w:spacing w:after="0"/>
        <w:rPr>
          <w:rFonts w:ascii="Calibri" w:eastAsia="Calibri" w:hAnsi="Calibri" w:cs="Calibri"/>
          <w:b/>
          <w:sz w:val="32"/>
        </w:rPr>
      </w:pPr>
    </w:p>
    <w:p w:rsidR="007D0EFD" w:rsidRPr="00F27278" w:rsidRDefault="007D0EFD" w:rsidP="007D0EFD">
      <w:pPr>
        <w:spacing w:after="0"/>
        <w:rPr>
          <w:rFonts w:ascii="Calibri" w:eastAsia="Calibri" w:hAnsi="Calibri" w:cs="Calibri"/>
          <w:b/>
          <w:sz w:val="32"/>
        </w:rPr>
      </w:pPr>
    </w:p>
    <w:p w:rsidR="007D0EFD" w:rsidRPr="00C23709" w:rsidRDefault="007D0EFD" w:rsidP="007D0EFD">
      <w:pPr>
        <w:spacing w:after="0"/>
        <w:rPr>
          <w:rFonts w:ascii="Calibri" w:eastAsia="Calibri" w:hAnsi="Calibri" w:cs="Calibri"/>
          <w:b/>
          <w:sz w:val="32"/>
          <w:lang w:val="uk-UA"/>
        </w:rPr>
      </w:pP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val="uk-UA"/>
        </w:rPr>
      </w:pPr>
      <w:r w:rsidRPr="00C23709">
        <w:rPr>
          <w:rFonts w:ascii="Times New Roman" w:eastAsia="Times New Roman" w:hAnsi="Times New Roman" w:cs="Times New Roman"/>
          <w:b/>
          <w:sz w:val="32"/>
          <w:lang w:val="uk-UA"/>
        </w:rPr>
        <w:t>Дипломна робота</w:t>
      </w: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val="uk-UA"/>
        </w:rPr>
      </w:pP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val="uk-UA"/>
        </w:rPr>
      </w:pPr>
      <w:r w:rsidRPr="00C23709">
        <w:rPr>
          <w:rFonts w:ascii="Times New Roman" w:eastAsia="Times New Roman" w:hAnsi="Times New Roman" w:cs="Times New Roman"/>
          <w:b/>
          <w:sz w:val="32"/>
          <w:lang w:val="uk-UA"/>
        </w:rPr>
        <w:t>бакалавра</w:t>
      </w: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lang w:val="uk-UA"/>
        </w:rPr>
      </w:pPr>
    </w:p>
    <w:p w:rsidR="007D0EFD" w:rsidRPr="00FE1453" w:rsidRDefault="007D0EFD" w:rsidP="007D0EFD">
      <w:pPr>
        <w:spacing w:line="360" w:lineRule="auto"/>
        <w:jc w:val="center"/>
        <w:rPr>
          <w:rFonts w:ascii="Times New Roman" w:eastAsia="Times New Roman" w:hAnsi="Times New Roman" w:cs="Times New Roman"/>
          <w:sz w:val="32"/>
          <w:szCs w:val="32"/>
          <w:lang w:val="uk-UA"/>
        </w:rPr>
      </w:pPr>
      <w:r w:rsidRPr="00C23709">
        <w:rPr>
          <w:rFonts w:ascii="Times New Roman" w:eastAsia="Times New Roman" w:hAnsi="Times New Roman" w:cs="Times New Roman"/>
          <w:sz w:val="32"/>
          <w:lang w:val="uk-UA"/>
        </w:rPr>
        <w:t>на тему</w:t>
      </w:r>
      <w:r w:rsidRPr="00C23709">
        <w:rPr>
          <w:rFonts w:ascii="Times New Roman" w:eastAsia="Times New Roman" w:hAnsi="Times New Roman" w:cs="Times New Roman"/>
          <w:b/>
          <w:caps/>
          <w:sz w:val="32"/>
          <w:lang w:val="uk-UA"/>
        </w:rPr>
        <w:t xml:space="preserve">: </w:t>
      </w:r>
      <w:r w:rsidRPr="00FE1453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Можливості інформаційних комп'ютерних технологій в експерементально-дослідницькій діяльності учнів при вивченні теми “Кол</w:t>
      </w:r>
      <w:r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ь</w:t>
      </w:r>
      <w:r w:rsidRPr="00FE1453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ор</w:t>
      </w:r>
      <w:r w:rsidR="00E12297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о</w:t>
      </w:r>
      <w:r w:rsidRPr="00FE1453">
        <w:rPr>
          <w:rFonts w:ascii="Times New Roman" w:eastAsia="Times New Roman" w:hAnsi="Times New Roman" w:cs="Times New Roman"/>
          <w:b/>
          <w:sz w:val="32"/>
          <w:szCs w:val="32"/>
          <w:lang w:val="uk-UA"/>
        </w:rPr>
        <w:t>метрія”</w:t>
      </w:r>
    </w:p>
    <w:p w:rsidR="007D0EFD" w:rsidRPr="00C23709" w:rsidRDefault="007D0EFD" w:rsidP="007D0EFD">
      <w:pPr>
        <w:spacing w:after="0" w:line="360" w:lineRule="auto"/>
        <w:ind w:left="-180"/>
        <w:jc w:val="center"/>
        <w:rPr>
          <w:rFonts w:ascii="Calibri" w:eastAsia="Calibri" w:hAnsi="Calibri" w:cs="Calibri"/>
          <w:color w:val="000000"/>
          <w:shd w:val="clear" w:color="auto" w:fill="FFFFFF"/>
          <w:lang w:val="uk-UA"/>
        </w:rPr>
      </w:pP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lang w:val="uk-UA"/>
        </w:rPr>
      </w:pPr>
      <w:r w:rsidRPr="00C23709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  <w:lang w:val="uk-UA"/>
        </w:rPr>
        <w:t>«</w:t>
      </w:r>
      <w:r w:rsidRPr="00500F82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The possibilities of information computer technologies in the  students experimental and research activity in the study of the topic </w:t>
      </w:r>
      <w:r w:rsidRPr="00CB6DAA">
        <w:rPr>
          <w:rFonts w:ascii="Times New Roman" w:hAnsi="Times New Roman" w:cs="Times New Roman"/>
          <w:sz w:val="24"/>
          <w:szCs w:val="24"/>
          <w:lang w:val="uk-UA"/>
        </w:rPr>
        <w:t>“</w:t>
      </w:r>
      <w:r w:rsidRPr="00500F82">
        <w:rPr>
          <w:rFonts w:ascii="Times New Roman" w:eastAsia="Times New Roman" w:hAnsi="Times New Roman" w:cs="Times New Roman"/>
          <w:sz w:val="24"/>
          <w:szCs w:val="24"/>
          <w:lang w:val="en-US"/>
        </w:rPr>
        <w:t>Colorimetry</w:t>
      </w:r>
      <w:r w:rsidRPr="00CB6DAA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”</w:t>
      </w:r>
      <w:r w:rsidRPr="00C23709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  <w:lang w:val="uk-UA"/>
        </w:rPr>
        <w:t>»</w:t>
      </w:r>
    </w:p>
    <w:p w:rsidR="007D0EFD" w:rsidRPr="00C23709" w:rsidRDefault="007D0EFD" w:rsidP="007D0EFD">
      <w:pPr>
        <w:spacing w:after="0"/>
        <w:jc w:val="center"/>
        <w:rPr>
          <w:rFonts w:ascii="Calibri" w:eastAsia="Calibri" w:hAnsi="Calibri" w:cs="Calibri"/>
          <w:sz w:val="28"/>
          <w:lang w:val="uk-UA"/>
        </w:rPr>
      </w:pPr>
    </w:p>
    <w:p w:rsidR="007D0EFD" w:rsidRPr="00C23709" w:rsidRDefault="007D0EFD" w:rsidP="007D0EFD">
      <w:pPr>
        <w:spacing w:after="0"/>
        <w:jc w:val="center"/>
        <w:rPr>
          <w:rFonts w:ascii="Calibri" w:eastAsia="Calibri" w:hAnsi="Calibri" w:cs="Calibri"/>
          <w:sz w:val="28"/>
          <w:lang w:val="uk-UA"/>
        </w:rPr>
      </w:pPr>
    </w:p>
    <w:p w:rsidR="007D0EFD" w:rsidRPr="00C23709" w:rsidRDefault="007D0EFD" w:rsidP="007D0EFD">
      <w:pPr>
        <w:spacing w:after="0"/>
        <w:jc w:val="center"/>
        <w:rPr>
          <w:rFonts w:ascii="Calibri" w:eastAsia="Calibri" w:hAnsi="Calibri" w:cs="Calibri"/>
          <w:sz w:val="28"/>
          <w:lang w:val="uk-UA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09"/>
        <w:gridCol w:w="5454"/>
      </w:tblGrid>
      <w:tr w:rsidR="007D0EFD" w:rsidRPr="00C23709" w:rsidTr="00BD095F">
        <w:tc>
          <w:tcPr>
            <w:tcW w:w="40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5454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Виконала: студентка заочної форми навчання</w:t>
            </w:r>
          </w:p>
          <w:p w:rsidR="007D0EFD" w:rsidRPr="00C23709" w:rsidRDefault="007D0EFD" w:rsidP="00BD095F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напряму підготовки 6.040101 Хімія</w:t>
            </w:r>
          </w:p>
          <w:p w:rsidR="007D0EFD" w:rsidRPr="00FE1453" w:rsidRDefault="007D0EFD" w:rsidP="00BD09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</w:pPr>
            <w:r w:rsidRPr="00FE145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Осадч</w:t>
            </w:r>
            <w:r w:rsidRPr="00FE1453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/>
              </w:rPr>
              <w:t xml:space="preserve">а Олена Валеріївна 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rPr>
                <w:lang w:val="uk-UA"/>
              </w:rPr>
            </w:pPr>
          </w:p>
        </w:tc>
      </w:tr>
      <w:tr w:rsidR="007D0EFD" w:rsidRPr="00C23709" w:rsidTr="00BD095F">
        <w:trPr>
          <w:trHeight w:val="1"/>
        </w:trPr>
        <w:tc>
          <w:tcPr>
            <w:tcW w:w="40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5454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Керівник: к. х. н.,  Рахлицька О. М.      _______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jc w:val="center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0"/>
                <w:lang w:val="uk-UA"/>
              </w:rPr>
              <w:t xml:space="preserve">                                                                                (підпис)</w:t>
            </w:r>
          </w:p>
        </w:tc>
      </w:tr>
      <w:tr w:rsidR="007D0EFD" w:rsidRPr="00C23709" w:rsidTr="00BD095F">
        <w:trPr>
          <w:trHeight w:val="1"/>
        </w:trPr>
        <w:tc>
          <w:tcPr>
            <w:tcW w:w="40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5454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Рецензент: к. х. н., доц. Гузенко О. М.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lang w:val="uk-UA"/>
              </w:rPr>
            </w:pPr>
          </w:p>
        </w:tc>
      </w:tr>
      <w:tr w:rsidR="007D0EFD" w:rsidRPr="00C23709" w:rsidTr="00BD095F">
        <w:tc>
          <w:tcPr>
            <w:tcW w:w="40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360" w:lineRule="auto"/>
              <w:ind w:left="-108" w:right="-68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Рекомендовано до захисту:</w:t>
            </w:r>
          </w:p>
          <w:p w:rsidR="007D0EFD" w:rsidRPr="00C23709" w:rsidRDefault="007D0EFD" w:rsidP="00BD095F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протокол засідання кафедри</w:t>
            </w:r>
          </w:p>
          <w:p w:rsidR="007D0EFD" w:rsidRPr="00C23709" w:rsidRDefault="007D0EFD" w:rsidP="00BD095F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u w:val="single"/>
                <w:lang w:val="uk-UA"/>
              </w:rPr>
            </w:pPr>
            <w:r w:rsidRPr="00C23709">
              <w:rPr>
                <w:rFonts w:ascii="Segoe UI Symbol" w:eastAsia="Segoe UI Symbol" w:hAnsi="Segoe UI Symbol" w:cs="Segoe UI Symbol"/>
                <w:sz w:val="26"/>
                <w:lang w:val="uk-UA"/>
              </w:rPr>
              <w:t>№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 ___ від ___ червня  201</w:t>
            </w:r>
            <w:r>
              <w:rPr>
                <w:rFonts w:ascii="Times New Roman" w:eastAsia="Times New Roman" w:hAnsi="Times New Roman" w:cs="Times New Roman"/>
                <w:sz w:val="26"/>
                <w:lang w:val="uk-UA"/>
              </w:rPr>
              <w:t>9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 р.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ab/>
            </w:r>
          </w:p>
          <w:p w:rsidR="007D0EFD" w:rsidRPr="00C23709" w:rsidRDefault="007D0EFD" w:rsidP="00BD095F">
            <w:pPr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</w:p>
          <w:p w:rsidR="007D0EFD" w:rsidRPr="00C23709" w:rsidRDefault="007D0EFD" w:rsidP="00BD095F">
            <w:pPr>
              <w:spacing w:after="0" w:line="360" w:lineRule="auto"/>
              <w:ind w:left="-108" w:right="-68"/>
              <w:rPr>
                <w:rFonts w:ascii="Times New Roman" w:eastAsia="Times New Roman" w:hAnsi="Times New Roman" w:cs="Times New Roman"/>
                <w:sz w:val="26"/>
                <w:u w:val="single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Завідувач  кафедри</w:t>
            </w:r>
          </w:p>
          <w:p w:rsidR="007D0EFD" w:rsidRPr="0051300F" w:rsidRDefault="007D0EFD" w:rsidP="00BD095F">
            <w:pPr>
              <w:spacing w:after="0" w:line="240" w:lineRule="auto"/>
              <w:ind w:left="-108" w:right="-68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val="uk-UA"/>
              </w:rPr>
              <w:t>____ к. х. н., доц.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Чеботарьов О. М</w:t>
            </w:r>
            <w:r w:rsidRPr="00C23709">
              <w:rPr>
                <w:rFonts w:ascii="Times New Roman" w:eastAsia="Times New Roman" w:hAnsi="Times New Roman" w:cs="Times New Roman"/>
                <w:sz w:val="20"/>
                <w:lang w:val="uk-UA"/>
              </w:rPr>
              <w:t xml:space="preserve"> (підпис)</w:t>
            </w:r>
          </w:p>
          <w:p w:rsidR="007D0EFD" w:rsidRPr="00C23709" w:rsidRDefault="007D0EFD" w:rsidP="00BD095F">
            <w:pPr>
              <w:spacing w:after="0" w:line="240" w:lineRule="auto"/>
              <w:rPr>
                <w:lang w:val="uk-UA"/>
              </w:rPr>
            </w:pPr>
          </w:p>
        </w:tc>
        <w:tc>
          <w:tcPr>
            <w:tcW w:w="5454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ind w:right="-131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Захищено на засіданні екзаменаційної комісії </w:t>
            </w:r>
            <w:r w:rsidRPr="00C23709">
              <w:rPr>
                <w:rFonts w:ascii="Segoe UI Symbol" w:eastAsia="Segoe UI Symbol" w:hAnsi="Segoe UI Symbol" w:cs="Segoe UI Symbol"/>
                <w:sz w:val="26"/>
                <w:lang w:val="uk-UA"/>
              </w:rPr>
              <w:t>№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__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протокол </w:t>
            </w:r>
            <w:r w:rsidRPr="00C23709">
              <w:rPr>
                <w:rFonts w:ascii="Segoe UI Symbol" w:eastAsia="Segoe UI Symbol" w:hAnsi="Segoe UI Symbol" w:cs="Segoe UI Symbol"/>
                <w:sz w:val="26"/>
                <w:lang w:val="uk-UA"/>
              </w:rPr>
              <w:t>№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 ____від «____»_________  201</w:t>
            </w:r>
            <w:r>
              <w:rPr>
                <w:rFonts w:ascii="Times New Roman" w:eastAsia="Times New Roman" w:hAnsi="Times New Roman" w:cs="Times New Roman"/>
                <w:sz w:val="26"/>
                <w:lang w:val="uk-UA"/>
              </w:rPr>
              <w:t>9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 р.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Оцінка ___________/__________/________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0"/>
                <w:lang w:val="uk-UA"/>
              </w:rPr>
              <w:t xml:space="preserve">    (за національною шкалою, за шкалою ECTS,бал)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36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Голова екзаменаційної комісії 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 xml:space="preserve">________  </w:t>
            </w:r>
            <w:r w:rsidRPr="00C23709">
              <w:rPr>
                <w:rFonts w:ascii="Times New Roman" w:eastAsia="Times New Roman" w:hAnsi="Times New Roman" w:cs="Times New Roman"/>
                <w:spacing w:val="-20"/>
                <w:sz w:val="26"/>
                <w:lang w:val="uk-UA"/>
              </w:rPr>
              <w:t>д.  х</w:t>
            </w:r>
            <w:r w:rsidRPr="00C23709">
              <w:rPr>
                <w:rFonts w:ascii="Times New Roman" w:eastAsia="Times New Roman" w:hAnsi="Times New Roman" w:cs="Times New Roman"/>
                <w:sz w:val="26"/>
                <w:lang w:val="uk-UA"/>
              </w:rPr>
              <w:t>. н., проф. Ішков Ю.В</w:t>
            </w:r>
          </w:p>
          <w:p w:rsidR="007D0EFD" w:rsidRPr="00C23709" w:rsidRDefault="007D0EFD" w:rsidP="00BD095F">
            <w:pPr>
              <w:tabs>
                <w:tab w:val="left" w:pos="5000"/>
              </w:tabs>
              <w:spacing w:after="0" w:line="240" w:lineRule="auto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sz w:val="20"/>
                <w:lang w:val="uk-UA"/>
              </w:rPr>
              <w:t xml:space="preserve">    (підпис)</w:t>
            </w:r>
          </w:p>
        </w:tc>
      </w:tr>
    </w:tbl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uk-UA"/>
        </w:rPr>
      </w:pPr>
    </w:p>
    <w:p w:rsidR="007D0EFD" w:rsidRPr="00C23709" w:rsidRDefault="007D0EFD" w:rsidP="007D0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lang w:val="uk-UA"/>
        </w:rPr>
      </w:pPr>
      <w:r w:rsidRPr="00C23709">
        <w:rPr>
          <w:rFonts w:ascii="Times New Roman" w:eastAsia="Times New Roman" w:hAnsi="Times New Roman" w:cs="Times New Roman"/>
          <w:b/>
          <w:sz w:val="28"/>
          <w:lang w:val="uk-UA"/>
        </w:rPr>
        <w:t>Одеса – 201</w:t>
      </w:r>
      <w:r>
        <w:rPr>
          <w:rFonts w:ascii="Times New Roman" w:eastAsia="Times New Roman" w:hAnsi="Times New Roman" w:cs="Times New Roman"/>
          <w:b/>
          <w:sz w:val="28"/>
          <w:lang w:val="uk-UA"/>
        </w:rPr>
        <w:t>9</w:t>
      </w:r>
    </w:p>
    <w:p w:rsidR="007D0EFD" w:rsidRPr="00C23709" w:rsidRDefault="007D0EFD" w:rsidP="007D0E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lang w:val="uk-UA"/>
        </w:rPr>
      </w:pPr>
      <w:r w:rsidRPr="00C23709">
        <w:rPr>
          <w:rFonts w:ascii="Times New Roman" w:eastAsia="Times New Roman" w:hAnsi="Times New Roman" w:cs="Times New Roman"/>
          <w:b/>
          <w:sz w:val="28"/>
          <w:lang w:val="uk-UA"/>
        </w:rPr>
        <w:lastRenderedPageBreak/>
        <w:t>РЕФЕРАТ</w:t>
      </w:r>
    </w:p>
    <w:p w:rsidR="007D0EFD" w:rsidRPr="00E12297" w:rsidRDefault="007D0EFD" w:rsidP="00E12CD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val="uk-UA"/>
        </w:rPr>
      </w:pP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Дипломна робота виконана на кафедрі аналітичної хімії Одеського національного університету імені І.І. Мечникова і присвячена розробці теми 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“Кольор</w:t>
      </w:r>
      <w:r w:rsidR="00E122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метрія” для учнів загальноосвітніх школ з використанням інформаційних комп'ютерних технологій та експерементально-дослідницької діяльності учнів. 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Ця тема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не викладається 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в середній школі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,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але </w:t>
      </w:r>
      <w:r w:rsidR="007843FE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е</w:t>
      </w:r>
      <w:r w:rsidR="00500F82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лементи теорії кольору викладаються на уроках фізики в розділі «Оптика» та на уроках інформатики. </w:t>
      </w:r>
      <w:r w:rsid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За матеріалами дипломної роботи надруковані тези доповідей</w:t>
      </w:r>
      <w:r w:rsidR="00E12297" w:rsidRPr="000D6A26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97435F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(ДОДАТОК 1)</w:t>
      </w:r>
      <w:r w:rsidR="0097435F" w:rsidRPr="0097435F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97435F" w:rsidRP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[</w:t>
      </w:r>
      <w:r w:rsidR="0097435F" w:rsidRPr="000D6A26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1</w:t>
      </w:r>
      <w:r w:rsidR="0097435F" w:rsidRP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]</w:t>
      </w:r>
      <w:r w:rsidR="00E12297" w:rsidRP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.</w:t>
      </w:r>
    </w:p>
    <w:p w:rsidR="00C03511" w:rsidRPr="00E12CD9" w:rsidRDefault="007D0EFD" w:rsidP="00C03511">
      <w:pPr>
        <w:pStyle w:val="HTML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</w:pP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Мета роботи: </w:t>
      </w:r>
      <w:r w:rsidR="007843FE" w:rsidRPr="00E12CD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розкриття нових напрямків інформатизації шкільної хімічної освіти при організації експериментально-дослідницької діяльності учнів при вивченні теми "Кольорометрія".</w:t>
      </w:r>
      <w:r w:rsidR="00E12297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="00E12CD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В роботі, використовуючи 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інформаційн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комп'ютерн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технологі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ї та інноваційні підходи, розроблений елективний курс 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 царстві К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ольор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E12CD9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”</w:t>
      </w:r>
      <w:r w:rsid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, який складається з 10 занять, де з точки зору фізики, хімії, інформатики та психології розглядаються питання: що таке колір? В чому причини забарвлення речовин</w:t>
      </w:r>
      <w:r w:rsid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? Як можна виміряти кольорові відмінності? Як колір впливає на людину? та ін. По закінченю вивчення теми учням пропонується лабораторно-дослідницька робота: «Кольорометричне визначення мікрокількостей</w:t>
      </w:r>
      <w:r w:rsidR="00C03511" w:rsidRP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03511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Cu</w:t>
      </w:r>
      <w:r w:rsidR="00C03511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в </w:t>
      </w:r>
      <w:r w:rsidR="00E122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рисі</w:t>
      </w:r>
      <w:r w:rsid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», де аналітичний сигнал ре</w:t>
      </w:r>
      <w:r w:rsidR="00E122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є</w:t>
      </w:r>
      <w:r w:rsid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струють за допомогою програми</w:t>
      </w:r>
      <w:r w:rsidR="00C03511" w:rsidRP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Photoshop</w:t>
      </w:r>
      <w:r w:rsidR="00C035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, а для розробки </w:t>
      </w:r>
      <w:r w:rsidR="00C03511" w:rsidRPr="00E12CD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імітаційної кольорометричної шкали застосовуються підходи системи RGB з використанням графічного редактора Paint.Net. </w:t>
      </w:r>
    </w:p>
    <w:p w:rsidR="007843FE" w:rsidRPr="00E12CD9" w:rsidRDefault="007D0EFD" w:rsidP="00E12CD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</w:pPr>
      <w:r w:rsidRPr="00C03511">
        <w:rPr>
          <w:rFonts w:ascii="Times New Roman" w:eastAsia="Times New Roman" w:hAnsi="Times New Roman" w:cs="Times New Roman"/>
          <w:b/>
          <w:i/>
          <w:color w:val="000000" w:themeColor="text1"/>
          <w:sz w:val="28"/>
          <w:lang w:val="uk-UA"/>
        </w:rPr>
        <w:t>Ключові слова</w:t>
      </w:r>
      <w:r w:rsidRPr="00C03511">
        <w:rPr>
          <w:rFonts w:ascii="Times New Roman" w:eastAsia="Times New Roman" w:hAnsi="Times New Roman" w:cs="Times New Roman"/>
          <w:b/>
          <w:color w:val="000000" w:themeColor="text1"/>
          <w:sz w:val="28"/>
          <w:lang w:val="uk-UA"/>
        </w:rPr>
        <w:t>: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7843FE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інформаційні комп'ютерні технології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, </w:t>
      </w:r>
      <w:r w:rsidR="007843FE" w:rsidRPr="00E12CD9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кольорометрія, експериментально-досліднецька робота учнів, теорія кольору.</w:t>
      </w:r>
    </w:p>
    <w:p w:rsidR="007D0EFD" w:rsidRPr="00D127C6" w:rsidRDefault="007D0EFD" w:rsidP="007D0EF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913439">
        <w:rPr>
          <w:rFonts w:ascii="Times New Roman" w:eastAsia="Times New Roman" w:hAnsi="Times New Roman" w:cs="Times New Roman"/>
          <w:color w:val="FF0000"/>
          <w:sz w:val="28"/>
          <w:lang w:val="uk-UA"/>
        </w:rPr>
        <w:t xml:space="preserve"> 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>Кваліфікаційна</w:t>
      </w:r>
      <w:r w:rsidR="007843FE"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р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 xml:space="preserve">обота складається з: 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60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стор. машинописного тексту, 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2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табл., 1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0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конспектів кроків, 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93</w:t>
      </w:r>
      <w:r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використаних джерел літератури, 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5</w:t>
      </w:r>
      <w:r w:rsidR="00D127C6"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E54005" w:rsidRPr="00D127C6">
        <w:rPr>
          <w:rFonts w:ascii="Times New Roman" w:eastAsia="Times New Roman" w:hAnsi="Times New Roman" w:cs="Times New Roman"/>
          <w:sz w:val="28"/>
          <w:lang w:val="uk-UA"/>
        </w:rPr>
        <w:t>додатк</w:t>
      </w:r>
      <w:r w:rsidR="00FD14E1" w:rsidRPr="00D127C6">
        <w:rPr>
          <w:rFonts w:ascii="Times New Roman" w:eastAsia="Times New Roman" w:hAnsi="Times New Roman" w:cs="Times New Roman"/>
          <w:sz w:val="28"/>
          <w:lang w:val="uk-UA"/>
        </w:rPr>
        <w:t>ів</w:t>
      </w:r>
      <w:r w:rsidR="00D127C6" w:rsidRPr="00D127C6">
        <w:rPr>
          <w:rFonts w:ascii="Times New Roman" w:eastAsia="Times New Roman" w:hAnsi="Times New Roman" w:cs="Times New Roman"/>
          <w:sz w:val="28"/>
          <w:lang w:val="uk-UA"/>
        </w:rPr>
        <w:t xml:space="preserve"> ( додаток з конспектами уроків та презентаціями на дискі).</w:t>
      </w:r>
    </w:p>
    <w:p w:rsidR="00E12CD9" w:rsidRDefault="00E12CD9">
      <w:r>
        <w:br w:type="page"/>
      </w:r>
    </w:p>
    <w:tbl>
      <w:tblPr>
        <w:tblW w:w="0" w:type="auto"/>
        <w:tblInd w:w="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8080"/>
        <w:gridCol w:w="674"/>
      </w:tblGrid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center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ЗМІСТ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4719F3" w:rsidRDefault="007D0EFD" w:rsidP="00BD095F">
            <w:pPr>
              <w:spacing w:after="0" w:line="360" w:lineRule="auto"/>
              <w:ind w:left="-287" w:firstLine="284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spacing w:after="0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 xml:space="preserve">ВСТУП </w:t>
            </w: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…………………………………………………………….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BD095F">
            <w:pPr>
              <w:spacing w:after="0" w:line="360" w:lineRule="auto"/>
              <w:ind w:left="-287" w:firstLine="284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1.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spacing w:after="0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ОГЛЯД ЛІТЕРАТУРИ</w:t>
            </w: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…………………………………………...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BD095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1.1.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Використання інформаційних комп'ютерних технологій та іноваційних підходів в школі. …………………………………….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BD095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8</w:t>
            </w: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1.2.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spacing w:after="0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Експерементально-дослідницька діяльность учнів.………….....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143F19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14</w:t>
            </w: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1.</w:t>
            </w:r>
            <w:r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3</w:t>
            </w: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E12297">
            <w:pPr>
              <w:spacing w:after="0"/>
              <w:rPr>
                <w:rFonts w:ascii="Times New Roman" w:hAnsi="Times New Roman" w:cs="Times New Roman"/>
                <w:lang w:val="uk-UA"/>
              </w:rPr>
            </w:pPr>
            <w:r w:rsidRPr="00F409AF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Історія розвитку та сучасний стан кольор</w:t>
            </w:r>
            <w:r w:rsidR="00E12297" w:rsidRPr="00F409AF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метричного методу…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143F19" w:rsidP="00BD095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20</w:t>
            </w:r>
          </w:p>
        </w:tc>
      </w:tr>
      <w:tr w:rsidR="007D0EFD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2.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spacing w:after="0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ЕКСПЕРИМЕНТАЛЬНА ЧАСТИНА</w:t>
            </w: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……………………........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C9368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  <w:r w:rsidR="00C93685"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</w:tr>
      <w:tr w:rsidR="007D0EFD" w:rsidRPr="00AE34C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2.1.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A90B0A" w:rsidP="00E12297">
            <w:pPr>
              <w:spacing w:after="0"/>
              <w:jc w:val="both"/>
              <w:rPr>
                <w:rFonts w:ascii="Times New Roman" w:hAnsi="Times New Roman" w:cs="Times New Roman"/>
                <w:lang w:val="uk-UA"/>
              </w:rPr>
            </w:pP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Реактиви, методики та обладнання, що застосовувались  при розробці кольорометричної методики визначення міді в рисі…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C9368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  <w:r w:rsidR="00C93685"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5</w:t>
            </w:r>
          </w:p>
        </w:tc>
      </w:tr>
      <w:tr w:rsidR="007D0EFD" w:rsidRPr="00AE34C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3.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7D0EFD" w:rsidP="00BD095F">
            <w:pPr>
              <w:spacing w:after="0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/>
                <w:caps/>
                <w:sz w:val="28"/>
                <w:lang w:val="uk-UA"/>
              </w:rPr>
              <w:t>Результати та їх  обговорення</w:t>
            </w:r>
            <w:r w:rsidRPr="00F409AF">
              <w:rPr>
                <w:rFonts w:ascii="Times New Roman" w:eastAsia="Times New Roman" w:hAnsi="Times New Roman" w:cs="Times New Roman"/>
                <w:caps/>
                <w:sz w:val="28"/>
                <w:lang w:val="uk-UA"/>
              </w:rPr>
              <w:t>………………………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C9368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  <w:r w:rsidR="00C93685"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7D0EFD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C23709" w:rsidRDefault="007D0EFD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3.1.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7D0EFD" w:rsidRPr="00F409AF" w:rsidRDefault="00A90B0A" w:rsidP="00015384">
            <w:pPr>
              <w:spacing w:after="0"/>
              <w:jc w:val="both"/>
              <w:rPr>
                <w:lang w:val="uk-UA"/>
              </w:rPr>
            </w:pPr>
            <w:r w:rsidRPr="00F409AF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 xml:space="preserve">«Кольорометрія» в структурі хімії в школі. 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Проблеми, які виникають при засвоюванні теми</w:t>
            </w: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 xml:space="preserve"> ………………………………...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D0EFD" w:rsidRPr="00F409AF" w:rsidRDefault="007D0EFD" w:rsidP="00C9368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</w:t>
            </w:r>
            <w:r w:rsidR="00C93685"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6</w:t>
            </w:r>
          </w:p>
        </w:tc>
      </w:tr>
      <w:tr w:rsidR="00A90B0A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A90B0A" w:rsidRPr="00C23709" w:rsidRDefault="00A90B0A" w:rsidP="00BD095F">
            <w:pPr>
              <w:spacing w:after="0" w:line="240" w:lineRule="auto"/>
              <w:ind w:firstLine="34"/>
              <w:jc w:val="both"/>
              <w:rPr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sz w:val="28"/>
                <w:lang w:val="uk-UA"/>
              </w:rPr>
              <w:t>3.2.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A90B0A" w:rsidRPr="00F409AF" w:rsidRDefault="0039678D" w:rsidP="0039678D">
            <w:pPr>
              <w:spacing w:after="0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 xml:space="preserve">Програма та тематичне планування </w:t>
            </w:r>
            <w:r w:rsidR="00844F07"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 xml:space="preserve">до </w:t>
            </w: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елективного курсу «У царстві Кольору»…………………………………………………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A90B0A" w:rsidRPr="00F409AF" w:rsidRDefault="00C93685" w:rsidP="00BD095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28</w:t>
            </w:r>
          </w:p>
        </w:tc>
      </w:tr>
      <w:tr w:rsidR="00015384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015384" w:rsidRPr="00C23709" w:rsidRDefault="00015384" w:rsidP="00BD095F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val="uk-UA"/>
              </w:rPr>
            </w:pPr>
            <w:r w:rsidRPr="00C23709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val="uk-UA"/>
              </w:rPr>
              <w:t>3.3.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015384" w:rsidRPr="00F409AF" w:rsidRDefault="00015384" w:rsidP="003E6D92">
            <w:pPr>
              <w:spacing w:after="0"/>
              <w:ind w:left="-24"/>
              <w:rPr>
                <w:rFonts w:ascii="Times New Roman" w:eastAsia="Times New Roman" w:hAnsi="Times New Roman" w:cs="Times New Roman"/>
                <w:sz w:val="28"/>
                <w:shd w:val="clear" w:color="auto" w:fill="FFFFFF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Розробка </w:t>
            </w:r>
            <w:r w:rsidR="003E6D92"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науково</w:t>
            </w: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-дослідницької роботи «Кольорометричне визначення 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мікрокількостей </w:t>
            </w: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міді в рисі»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015384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>33</w:t>
            </w:r>
          </w:p>
        </w:tc>
      </w:tr>
      <w:tr w:rsidR="00015384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015384" w:rsidRPr="00C93685" w:rsidRDefault="00C93685" w:rsidP="00C93685">
            <w:pPr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68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3.3.1.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015384" w:rsidRPr="00F409AF" w:rsidRDefault="00C93685" w:rsidP="00C93685">
            <w:pPr>
              <w:pStyle w:val="a3"/>
              <w:widowControl w:val="0"/>
              <w:autoSpaceDE w:val="0"/>
              <w:autoSpaceDN w:val="0"/>
              <w:adjustRightInd w:val="0"/>
              <w:ind w:left="0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 xml:space="preserve">Урок 9 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Тема: </w:t>
            </w:r>
            <w:r w:rsidRPr="00F409AF"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  <w:t xml:space="preserve">Якісний та кількісний склад рису.Характеристика міді за фізико-хімічними  властивостями та її фізиологічне значення. </w:t>
            </w:r>
            <w:r w:rsidRPr="00F409AF">
              <w:rPr>
                <w:rFonts w:ascii="Times New Roman" w:hAnsi="Times New Roman" w:cs="Times New Roman"/>
                <w:sz w:val="28"/>
                <w:szCs w:val="28"/>
              </w:rPr>
              <w:t>Методика отримання кольорометричних шкал</w:t>
            </w:r>
            <w:r w:rsidR="006F5E7E"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……….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015384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F409A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33</w:t>
            </w:r>
          </w:p>
        </w:tc>
      </w:tr>
      <w:tr w:rsidR="00C93685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93685" w:rsidRDefault="00C93685" w:rsidP="00C93685">
            <w:pPr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68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3.3.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2</w:t>
            </w:r>
            <w:r w:rsidRPr="00C9368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.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BD095F">
            <w:pPr>
              <w:spacing w:after="0" w:line="240" w:lineRule="auto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Урок 10 Тема: Науково-дослідна робота «Кольорометричне визначення мікрокількостей купрума в рисі»</w:t>
            </w:r>
            <w:r w:rsidR="006F5E7E" w:rsidRPr="00F409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……………………..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86026F" w:rsidP="00BD095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46</w:t>
            </w:r>
          </w:p>
        </w:tc>
      </w:tr>
      <w:tr w:rsidR="00C93685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7E2528">
            <w:pPr>
              <w:spacing w:after="0" w:line="240" w:lineRule="auto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ВИСНОВКИ……………………………………………………….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86026F" w:rsidP="00BD095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</w:tr>
      <w:tr w:rsidR="00C93685" w:rsidRPr="00C23709" w:rsidTr="00FD14E1">
        <w:trPr>
          <w:trHeight w:val="1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BD095F">
            <w:pPr>
              <w:spacing w:after="0" w:line="240" w:lineRule="auto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СПИСОК ЛІТЕРАТУРИ………………………………………...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86026F">
            <w:pPr>
              <w:spacing w:after="0" w:line="360" w:lineRule="auto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5</w:t>
            </w:r>
            <w:r w:rsidR="0086026F">
              <w:rPr>
                <w:rFonts w:ascii="Times New Roman" w:eastAsia="Times New Roman" w:hAnsi="Times New Roman" w:cs="Times New Roman"/>
                <w:sz w:val="28"/>
                <w:lang w:val="uk-UA"/>
              </w:rPr>
              <w:t>1</w:t>
            </w: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39678D">
            <w:pPr>
              <w:spacing w:after="0" w:line="240" w:lineRule="auto"/>
              <w:jc w:val="both"/>
              <w:rPr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ДОДАТОК 1:Тези доповідей……………......................................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86026F" w:rsidRDefault="0086026F" w:rsidP="00BD095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6026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61</w:t>
            </w: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39678D">
            <w:pPr>
              <w:spacing w:before="100" w:beforeAutospacing="1" w:after="100" w:afterAutospacing="1" w:line="240" w:lineRule="auto"/>
              <w:outlineLvl w:val="3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ДОДАТОК 2:</w:t>
            </w:r>
            <w:r w:rsidRPr="00F409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 xml:space="preserve">  Електронні підручники…………………………..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rPr>
          <w:trHeight w:val="405"/>
        </w:trPr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39678D">
            <w:pPr>
              <w:spacing w:before="100" w:beforeAutospacing="1" w:after="100" w:afterAutospacing="1" w:line="240" w:lineRule="auto"/>
              <w:outlineLvl w:val="0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ДОДАТОК 3:</w:t>
            </w:r>
            <w:r w:rsidRPr="00F409AF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</w:rPr>
              <w:t xml:space="preserve"> Віртуальні лабораторії</w:t>
            </w:r>
            <w:r w:rsidRPr="00F409AF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val="uk-UA"/>
              </w:rPr>
              <w:t>…………………………..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A73ADB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BD095F">
            <w:pPr>
              <w:spacing w:after="0" w:line="240" w:lineRule="auto"/>
              <w:ind w:firstLine="34"/>
              <w:jc w:val="both"/>
              <w:rPr>
                <w:rFonts w:ascii="Calibri" w:eastAsia="Calibri" w:hAnsi="Calibri" w:cs="Calibri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A73AD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ДОДАТОК 4: Методичні матеріали для проведення уроків елективного курсу «У царстві Кольору»..........................................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Calibri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Урок1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hAnsi="Times New Roman" w:cs="Times New Roman"/>
                <w:bCs/>
                <w:sz w:val="28"/>
                <w:szCs w:val="28"/>
              </w:rPr>
              <w:t>Світло</w:t>
            </w:r>
            <w:r w:rsidRPr="00F409A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та його значення</w:t>
            </w:r>
            <w:r w:rsidRPr="00F409AF">
              <w:rPr>
                <w:rFonts w:ascii="Times New Roman" w:hAnsi="Times New Roman" w:cs="Times New Roman"/>
                <w:bCs/>
                <w:sz w:val="28"/>
                <w:szCs w:val="28"/>
              </w:rPr>
              <w:t>. Оптичні явища в природі. Джерела і приймачі світла</w:t>
            </w:r>
            <w:r w:rsidRPr="00F409A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……………………………………………………..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Calibri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Кількісні характеристики світла…………………………………..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C23709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Calibri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Поширення світла. Поглинання, відбивання та заломлення світла…………………………………………………………………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143F1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09AF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Дисперсія світла. Спектральний склад світла. Кольори…………..</w:t>
            </w:r>
          </w:p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hAnsi="Times New Roman" w:cs="Times New Roman"/>
                <w:sz w:val="28"/>
                <w:szCs w:val="28"/>
              </w:rPr>
              <w:t xml:space="preserve">Поняття колірної моделі. 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Класифікація колірних систем.</w:t>
            </w:r>
            <w:r w:rsidRPr="00F409AF">
              <w:rPr>
                <w:rFonts w:ascii="Times New Roman" w:hAnsi="Times New Roman" w:cs="Times New Roman"/>
                <w:sz w:val="28"/>
                <w:szCs w:val="28"/>
              </w:rPr>
              <w:t xml:space="preserve"> Програма 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Photoshop</w:t>
            </w:r>
            <w:r w:rsidRPr="00F409AF">
              <w:rPr>
                <w:rFonts w:ascii="Times New Roman" w:hAnsi="Times New Roman" w:cs="Times New Roman"/>
                <w:sz w:val="28"/>
                <w:szCs w:val="28"/>
              </w:rPr>
              <w:t>. Кольорометричні шкали та їх використання в аналітичній хімії…</w:t>
            </w: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…………………………………………………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Колір і людина……………………………………………………….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3C5C25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844F0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Взаємодія речовин з світлом. Хромофорна теорія………………..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844F0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5D4D1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Урок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5D4D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/>
              </w:rPr>
              <w:t>Колориметричні та спектрофотометричні  методи аналізу……….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  <w:tr w:rsidR="00C93685" w:rsidRPr="00C23709" w:rsidTr="00FD14E1">
        <w:tc>
          <w:tcPr>
            <w:tcW w:w="709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5D4D1E" w:rsidRDefault="00C93685" w:rsidP="005D4D1E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080" w:type="dxa"/>
            <w:shd w:val="clear" w:color="000000" w:fill="FFFFFF"/>
            <w:tcMar>
              <w:left w:w="108" w:type="dxa"/>
              <w:right w:w="108" w:type="dxa"/>
            </w:tcMar>
          </w:tcPr>
          <w:p w:rsidR="00C93685" w:rsidRPr="00F409AF" w:rsidRDefault="00C93685" w:rsidP="00A73AD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  <w:r w:rsidRPr="00F409AF">
              <w:rPr>
                <w:rFonts w:ascii="Times New Roman" w:eastAsia="Times New Roman" w:hAnsi="Times New Roman" w:cs="Times New Roman"/>
                <w:sz w:val="28"/>
                <w:lang w:val="uk-UA"/>
              </w:rPr>
              <w:t>ДОДАТОК 5: Диск з презентаціями………………………………</w:t>
            </w:r>
          </w:p>
        </w:tc>
        <w:tc>
          <w:tcPr>
            <w:tcW w:w="674" w:type="dxa"/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C93685" w:rsidRPr="00F409AF" w:rsidRDefault="00C93685" w:rsidP="00BD095F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val="uk-UA"/>
              </w:rPr>
            </w:pPr>
          </w:p>
        </w:tc>
      </w:tr>
    </w:tbl>
    <w:p w:rsidR="0097435F" w:rsidRPr="00CD2DF9" w:rsidRDefault="0097435F" w:rsidP="0097435F">
      <w:pPr>
        <w:spacing w:after="0" w:line="240" w:lineRule="auto"/>
        <w:jc w:val="center"/>
        <w:rPr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 xml:space="preserve">           </w:t>
      </w:r>
    </w:p>
    <w:p w:rsidR="007D0EFD" w:rsidRPr="00C23709" w:rsidRDefault="007D0EFD" w:rsidP="007D0E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lang w:val="uk-UA"/>
        </w:rPr>
      </w:pPr>
    </w:p>
    <w:p w:rsidR="007D0EFD" w:rsidRPr="00C23709" w:rsidRDefault="007D0EFD" w:rsidP="007D0EFD">
      <w:pPr>
        <w:rPr>
          <w:rFonts w:ascii="Times New Roman" w:eastAsia="Times New Roman" w:hAnsi="Times New Roman" w:cs="Times New Roman"/>
          <w:b/>
          <w:sz w:val="28"/>
          <w:lang w:val="uk-UA"/>
        </w:rPr>
      </w:pPr>
    </w:p>
    <w:p w:rsidR="007D0EFD" w:rsidRPr="00C23709" w:rsidRDefault="007D0EFD" w:rsidP="007D0EFD">
      <w:pPr>
        <w:rPr>
          <w:rFonts w:ascii="Times New Roman" w:eastAsia="Times New Roman" w:hAnsi="Times New Roman" w:cs="Times New Roman"/>
          <w:b/>
          <w:sz w:val="28"/>
          <w:lang w:val="uk-UA"/>
        </w:rPr>
      </w:pPr>
    </w:p>
    <w:p w:rsidR="007D0EFD" w:rsidRDefault="007D0EFD" w:rsidP="007D0EFD">
      <w:pPr>
        <w:rPr>
          <w:rFonts w:ascii="Times New Roman" w:eastAsia="Times New Roman" w:hAnsi="Times New Roman" w:cs="Times New Roman"/>
          <w:b/>
          <w:sz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lang w:val="uk-UA"/>
        </w:rPr>
        <w:br w:type="page"/>
      </w:r>
    </w:p>
    <w:p w:rsidR="007D0EFD" w:rsidRPr="008C5338" w:rsidRDefault="007D0EFD" w:rsidP="007D0EF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8C5338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>ВСТУП</w:t>
      </w:r>
    </w:p>
    <w:p w:rsidR="007D0EFD" w:rsidRPr="00326BFE" w:rsidRDefault="007D0EFD" w:rsidP="004C68CE">
      <w:pPr>
        <w:pStyle w:val="HTML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Поки фахівцями в сфері навчання дискутується проблема «Чи є комп'ютер та інтернет помічниками школяра на шляху пізнання, саморозвитку особистості або, навпаки, обмежують його можливості?», молоде покоління активно використовує всі новинки інформаційних комп'ютерних технологій (</w:t>
      </w:r>
      <w:r w:rsidRPr="00C15FFD">
        <w:rPr>
          <w:rFonts w:ascii="Times New Roman" w:eastAsiaTheme="minorHAnsi" w:hAnsi="Times New Roman" w:cs="Times New Roman"/>
          <w:b/>
          <w:sz w:val="28"/>
          <w:szCs w:val="28"/>
          <w:lang w:val="uk-UA" w:eastAsia="en-US"/>
        </w:rPr>
        <w:t>ІКТ</w:t>
      </w: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). Тому перед сучасним вчителем стоїть завдання не тільки самому опанувати ІКТ, але стати керівником, консультантом, координатором, експертом, джерелом актуальної інформації, використовувати допитливість і високу пізнавальну активність школярів для цілеспрямованого розвитку їх особистості та підвищення якості освіти. Перехід сучасного суспільства до інформаційної епохи висуває в якості однієї з основних завдань, що стоять перед системою шкільної освіти, завдання формування основ інформаційної культури учнів. Реалізація цього завдання неможлива без включення інформаційної компоненти в систему хімічної освіти, так як саме при навчанні хімії, найбільш природним є використання комп'ютера, наприклад, для моделювання хімічних процесів і явищ, лабораторного використання комп'ютера в режимі інтерфейсу, комп'ютерної підтримки процесу викладу навчального матеріалу і контролю його засвоєння. Кінцевим результатом впровадження ІКТ в процес навчання хімії, є оволодіння учнями комп'ютером і гаджетами як засобами пізнання процесів і явищ, що відбуваються в природі і використовуються в практичній діяльності. Всі головні напрямки сучасного процесу інформатизації шкільної хімічної освіти – відкрита дистанційна освіта, віртуальні лабораторії, проектна діяльність, комп'ютерне моделювання, системи тестового контролю і медіабібліотеки – вже активно використовуються в школі, що сприяє підвищенню якості знань, реалізації творчого потенціалу учнів і вчителя.  Однак, на даному етапі розвитку хімічної освіти ІКТ недостатньо використовуються при організація науково-дослідницької діяльності учнів, незважаючи на те що х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імія 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експериментально-теоретична наука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.На жаль в більшості шкіл України т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>рудно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щ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>і і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зпроведенням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хімічного експерименту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 </w:t>
      </w: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lastRenderedPageBreak/>
        <w:t xml:space="preserve">науково-дослідницької діяльності 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>насамперед пов’язані з нестачою реактивів і обладнання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 загальноосвітніх школах.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Проте, ці проблеми можна вирішити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використовуючи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нов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 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>методик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и 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>проведення хімічних дослідів та обладнання, як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 цілком задовольнял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вимог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Pr="008D71E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науковості, наочності, надійності, доступності, точності, економічності, екологічності та безпеки.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Незамінними при цьому є використання </w:t>
      </w: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ІКТ,  які не тільки допомагають  </w:t>
      </w:r>
      <w:r w:rsidRPr="009C6FB1">
        <w:rPr>
          <w:rFonts w:ascii="Cambria Math" w:eastAsia="Times New Roman" w:hAnsi="Cambria Math" w:cs="Cambria Math"/>
          <w:sz w:val="28"/>
          <w:szCs w:val="28"/>
          <w:lang w:val="uk-UA"/>
        </w:rPr>
        <w:t>​​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модернізувати шкільну хімічну освіту,</w:t>
      </w:r>
      <w:r w:rsidR="003C436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але дають можливість поновлення методик застосування хімічного експерименту, переорієнтацією методики і техніки шкільного хімічного експерименту в напрямку від пояснювально-ілюстративного підходу в навчанні хімії до особистісно орієнтованого, дослідницького.</w:t>
      </w:r>
    </w:p>
    <w:p w:rsidR="007D0EFD" w:rsidRPr="009C6FB1" w:rsidRDefault="007D0EFD" w:rsidP="004C68CE">
      <w:pPr>
        <w:pStyle w:val="HTML"/>
        <w:spacing w:line="360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Тому </w:t>
      </w:r>
      <w:r w:rsidRPr="009C6FB1">
        <w:rPr>
          <w:rFonts w:ascii="Times New Roman" w:eastAsiaTheme="minorHAnsi" w:hAnsi="Times New Roman" w:cs="Times New Roman"/>
          <w:b/>
          <w:sz w:val="28"/>
          <w:szCs w:val="28"/>
          <w:lang w:val="uk-UA" w:eastAsia="en-US"/>
        </w:rPr>
        <w:t>метою роботи</w:t>
      </w:r>
      <w:r w:rsidRPr="009C6FB1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є розкриття нових напрямків інформатизації шкільної хімічної освіти при організації експериментально-дослідницької діяльності учнів при вивченні теми "Кольорометрія".</w:t>
      </w:r>
    </w:p>
    <w:p w:rsidR="007D0EFD" w:rsidRPr="009F1A53" w:rsidRDefault="007D0EFD" w:rsidP="004C68C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Тема "Кольорометрія" обрана так як включає вивчення кольору з точки зору систематизації знань фізики, хімії, інформатики, психології, фізіології. Уособленням наукового знання про колір також є колориметрия, як метод кількісного визначення вмісту речовин в аналітичній хімії, або візуально, або за допомогою приладів, таких як колориметри або більш досконалі прилади 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–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спектрофотометри або спектрометри. На жаль в більшості шкіл України спектральні прилади відсутні, проте кількісну оцінку 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>місту аналітів в об'єктах аналізу</w:t>
      </w:r>
      <w:r w:rsidR="004C68C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>можна дати при використанн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 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>кол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ьо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>р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>ометричних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шкал порівняння (тест-зразків </w:t>
      </w:r>
      <w:r w:rsidRPr="009C6F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– </w:t>
      </w:r>
      <w:r w:rsidRPr="009F1A53">
        <w:rPr>
          <w:rFonts w:ascii="Times New Roman" w:eastAsia="Times New Roman" w:hAnsi="Times New Roman" w:cs="Times New Roman"/>
          <w:sz w:val="28"/>
          <w:szCs w:val="28"/>
          <w:lang w:val="uk-UA"/>
        </w:rPr>
        <w:t>еталонов), які можна створити використовуючи ІКТ.</w:t>
      </w:r>
    </w:p>
    <w:p w:rsidR="007D0EFD" w:rsidRDefault="007D0EFD" w:rsidP="004C68C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lang w:val="uk-UA"/>
        </w:rPr>
        <w:t xml:space="preserve"> Тому завданнями роботи є</w:t>
      </w:r>
      <w:r w:rsidRPr="00C23709">
        <w:rPr>
          <w:rFonts w:ascii="Times New Roman" w:eastAsia="Times New Roman" w:hAnsi="Times New Roman" w:cs="Times New Roman"/>
          <w:b/>
          <w:sz w:val="28"/>
          <w:lang w:val="uk-UA"/>
        </w:rPr>
        <w:t>:</w:t>
      </w:r>
    </w:p>
    <w:p w:rsidR="00A71691" w:rsidRPr="00A71691" w:rsidRDefault="00A71691" w:rsidP="00F6567C">
      <w:pPr>
        <w:pStyle w:val="a3"/>
        <w:numPr>
          <w:ilvl w:val="0"/>
          <w:numId w:val="5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A71691">
        <w:rPr>
          <w:rFonts w:ascii="Times New Roman" w:eastAsia="Times New Roman" w:hAnsi="Times New Roman" w:cs="Times New Roman"/>
          <w:sz w:val="28"/>
          <w:lang w:val="uk-UA"/>
        </w:rPr>
        <w:t>Проаналізувати літературні данні що до використання інформаційних комп'ютерних технологій в науково-дослідницькій роботі учнів.</w:t>
      </w:r>
    </w:p>
    <w:p w:rsidR="007D0EFD" w:rsidRPr="00052EF8" w:rsidRDefault="007D0EFD" w:rsidP="00F6567C">
      <w:pPr>
        <w:pStyle w:val="HTML"/>
        <w:numPr>
          <w:ilvl w:val="0"/>
          <w:numId w:val="5"/>
        </w:numPr>
        <w:spacing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t>Розробити тематичне планування до</w:t>
      </w:r>
      <w:r w:rsidR="004C68C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елективного курсу </w:t>
      </w:r>
      <w:r w:rsidR="004C68CE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</w:t>
      </w:r>
      <w:r w:rsid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 царстві К</w:t>
      </w:r>
      <w:r w:rsidR="004C68CE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ольор</w:t>
      </w:r>
      <w:r w:rsid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="004C68CE"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”</w:t>
      </w:r>
      <w:r w:rsidR="004C68C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для учнів 11 класу</w:t>
      </w:r>
      <w:r w:rsidRPr="00052EF8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, </w:t>
      </w: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t>об'єднавши і систематизувавши знання про колір з точки зору знань фізики, хімії, психології, інформатики.</w:t>
      </w:r>
    </w:p>
    <w:p w:rsidR="007D0EFD" w:rsidRDefault="007D0EFD" w:rsidP="00F6567C">
      <w:pPr>
        <w:pStyle w:val="a3"/>
        <w:numPr>
          <w:ilvl w:val="0"/>
          <w:numId w:val="5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Використовуючи комп'ютерні технології т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 іноваційні підходи розробити плани-конспекти уроків за </w:t>
      </w: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t>темою «Колориметрія»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="004C68C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Д</w:t>
      </w: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ля кожного уроку розробити  завдання, вправи, опорні конспекти, схеми та презентації, які допомагають вчителю логічно, грамотно, доказово та на високому научному рівні викладати </w:t>
      </w:r>
      <w:r w:rsidR="004C68CE">
        <w:rPr>
          <w:rFonts w:ascii="Times New Roman" w:eastAsia="Times New Roman" w:hAnsi="Times New Roman" w:cs="Times New Roman"/>
          <w:sz w:val="28"/>
          <w:szCs w:val="28"/>
          <w:lang w:val="uk-UA"/>
        </w:rPr>
        <w:t>елективний курс</w:t>
      </w:r>
      <w:r w:rsidRPr="00052EF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</w:t>
      </w:r>
    </w:p>
    <w:p w:rsidR="004C68CE" w:rsidRPr="004C68CE" w:rsidRDefault="007D0EFD" w:rsidP="00F6567C">
      <w:pPr>
        <w:pStyle w:val="a3"/>
        <w:numPr>
          <w:ilvl w:val="0"/>
          <w:numId w:val="5"/>
        </w:num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4C68C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метою розвитку експерементально-дослідницької діяльності учнів розробити кольориметричну методику при аналізі зернових культур, що виробляються в Кілійському районі: </w:t>
      </w:r>
      <w:r w:rsidR="004C68CE" w:rsidRP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«Кольорометричне визначення мікрокількостей </w:t>
      </w:r>
      <w:r w:rsidR="004C68CE" w:rsidRP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Cu</w:t>
      </w:r>
      <w:r w:rsidR="004C68CE" w:rsidRP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в зернових культурах», де аналітичний сигнал регіструють за допомогою програми </w:t>
      </w:r>
      <w:r w:rsidR="004C68CE" w:rsidRP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Photoshop</w:t>
      </w:r>
      <w:r w:rsidR="004C68CE" w:rsidRPr="004C68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, а для розробки </w:t>
      </w:r>
      <w:r w:rsidR="004C68CE" w:rsidRPr="004C68C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для розробки імітаційної кольорометричної шкали застосовувуються підходи системи RGB з використанням графічного редактора Paint.Net. </w:t>
      </w:r>
    </w:p>
    <w:p w:rsidR="00E61E25" w:rsidRPr="00E12297" w:rsidRDefault="004C68CE" w:rsidP="00E61E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Можлива область застосування: викладання елективного курсу 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 царстві К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ольор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у</w:t>
      </w:r>
      <w:r w:rsidRPr="00E12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”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для учнів 11 класу та вчителів-новаторів загальноосвітніх шкіл.</w:t>
      </w:r>
      <w:r w:rsidR="00E61E25" w:rsidRPr="00E61E25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E61E25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За матеріалами дипломної роботи надруковані тези доповідей</w:t>
      </w:r>
      <w:r w:rsidR="00E61E25" w:rsidRPr="000D6A26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E61E25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(ДОДАТОК 1)</w:t>
      </w:r>
      <w:r w:rsidR="00E61E25" w:rsidRPr="0097435F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E61E25" w:rsidRP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[</w:t>
      </w:r>
      <w:r w:rsidR="00E61E25" w:rsidRPr="000D6A26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1</w:t>
      </w:r>
      <w:r w:rsidR="00E61E25" w:rsidRPr="00E12297">
        <w:rPr>
          <w:rFonts w:ascii="Times New Roman" w:eastAsia="Times New Roman" w:hAnsi="Times New Roman" w:cs="Times New Roman"/>
          <w:color w:val="000000" w:themeColor="text1"/>
          <w:sz w:val="28"/>
          <w:lang w:val="uk-UA"/>
        </w:rPr>
        <w:t>].</w:t>
      </w:r>
    </w:p>
    <w:p w:rsidR="007D0EFD" w:rsidRPr="00052EF8" w:rsidRDefault="007D0EFD" w:rsidP="004C68CE">
      <w:pPr>
        <w:pStyle w:val="a3"/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4C68CE" w:rsidRDefault="004C68CE">
      <w:pPr>
        <w:rPr>
          <w:rFonts w:ascii="Times New Roman" w:eastAsia="Times New Roman" w:hAnsi="Times New Roman" w:cs="Times New Roman"/>
          <w:b/>
          <w:sz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lang w:val="uk-UA"/>
        </w:rPr>
        <w:br w:type="page"/>
      </w:r>
    </w:p>
    <w:p w:rsidR="007D0EFD" w:rsidRPr="004261C6" w:rsidRDefault="007D0EFD" w:rsidP="007D0EFD">
      <w:pPr>
        <w:jc w:val="center"/>
        <w:rPr>
          <w:rFonts w:ascii="Times New Roman" w:eastAsia="Times New Roman" w:hAnsi="Times New Roman" w:cs="Times New Roman"/>
          <w:b/>
          <w:sz w:val="32"/>
          <w:lang w:val="uk-U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32"/>
          <w:lang w:val="uk-UA"/>
        </w:rPr>
        <w:lastRenderedPageBreak/>
        <w:t>ВИСНОВКИ</w:t>
      </w:r>
    </w:p>
    <w:p w:rsidR="009E45FA" w:rsidRPr="00605A69" w:rsidRDefault="009E45FA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Проаналізовані основні тенденції використання ІКТ на уроках хімії.  Показано, що ІКТ недостатньо використовуються при організація науково-дослідницької діяльності учнів. Зроблений висновок про необхідність модернізувати шкільну хімічну освіту та поновити методики хімічного експерименту за допомогою ІКТ.</w:t>
      </w: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9E45FA" w:rsidRPr="00605A69" w:rsidRDefault="009E45FA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Розроблена програма елективного курсу “У царстві Кольору”, який складається з 10 занять, де з точки зору фізики, хімії, інформатики та психології розглядається теорія кольору.</w:t>
      </w: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9E45FA" w:rsidRPr="00605A69" w:rsidRDefault="009E45FA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Використовуючи інноваційні технології розроблені 10 конспектів уроків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та </w:t>
      </w: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презентації до них. При цьому використовували такі інноваційні тех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нології: проблемного навчання, </w:t>
      </w: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ІКТ, інтегрального навчання, науково-дослідницької діяльності, проектні  та здоров’я зберігаючі технології. </w:t>
      </w:r>
    </w:p>
    <w:p w:rsidR="00605A69" w:rsidRPr="00605A69" w:rsidRDefault="00605A69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Розроблена </w:t>
      </w:r>
      <w:r w:rsidRPr="00605A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лабораторно-дослідницька робота: «Кольорометричне визначення мікрокількостей </w:t>
      </w:r>
      <w:r w:rsidRPr="00605A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Cu</w:t>
      </w:r>
      <w:r w:rsidRPr="00605A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в рисі», де аналітичний сигнал реєструють за допомогою програми </w:t>
      </w:r>
      <w:r w:rsidRPr="00605A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Photoshop</w:t>
      </w:r>
      <w:r w:rsidRPr="00605A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, а для розробки </w:t>
      </w:r>
      <w:r w:rsidRPr="00605A6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імітаційної кольорометричної шкали застосовуються підходи системи RGB з використанням графічного редактора Paint.Net. </w:t>
      </w:r>
    </w:p>
    <w:p w:rsidR="009E45FA" w:rsidRPr="00605A69" w:rsidRDefault="009E45FA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Запропонований елективний курс дозволяє зацікавити та спрямувати учнів до вивчення теми “Кольорометрія”, сприяє всебічному вивченню теми та підвищенню активності учнів у науково-дослідницькій діяльності. </w:t>
      </w:r>
    </w:p>
    <w:p w:rsidR="009E45FA" w:rsidRPr="00605A69" w:rsidRDefault="009E45FA" w:rsidP="00F6567C">
      <w:pPr>
        <w:pStyle w:val="a3"/>
        <w:numPr>
          <w:ilvl w:val="0"/>
          <w:numId w:val="16"/>
        </w:numPr>
        <w:tabs>
          <w:tab w:val="clear" w:pos="720"/>
          <w:tab w:val="num" w:pos="426"/>
        </w:tabs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5A6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За матеріалами  розробленого елективного курсу надруковані тези доповідей</w:t>
      </w:r>
      <w:r w:rsidR="00FD3EC3" w:rsidRPr="00FD3EC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[1].</w:t>
      </w:r>
    </w:p>
    <w:p w:rsidR="007D0EFD" w:rsidRPr="00605A69" w:rsidRDefault="007D0EFD" w:rsidP="00605A69">
      <w:pPr>
        <w:pStyle w:val="a3"/>
        <w:tabs>
          <w:tab w:val="num" w:pos="426"/>
        </w:tabs>
        <w:spacing w:after="0"/>
        <w:ind w:left="426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EFD" w:rsidRDefault="007D0EFD" w:rsidP="007D0EF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br w:type="page"/>
      </w:r>
    </w:p>
    <w:p w:rsidR="007D0EFD" w:rsidRPr="00716BB4" w:rsidRDefault="007D0EFD" w:rsidP="001B4111">
      <w:pPr>
        <w:pStyle w:val="a3"/>
        <w:spacing w:after="0"/>
        <w:ind w:left="0"/>
        <w:jc w:val="center"/>
        <w:rPr>
          <w:rFonts w:ascii="Times New Roman" w:hAnsi="Times New Roman"/>
          <w:b/>
          <w:caps/>
          <w:sz w:val="28"/>
          <w:szCs w:val="28"/>
          <w:lang w:val="uk-UA"/>
        </w:rPr>
      </w:pPr>
      <w:r w:rsidRPr="00716BB4">
        <w:rPr>
          <w:rFonts w:ascii="Times New Roman" w:hAnsi="Times New Roman"/>
          <w:b/>
          <w:caps/>
          <w:sz w:val="28"/>
          <w:szCs w:val="28"/>
          <w:lang w:val="uk-UA"/>
        </w:rPr>
        <w:lastRenderedPageBreak/>
        <w:t>Список літератури</w:t>
      </w:r>
    </w:p>
    <w:p w:rsidR="007D0EFD" w:rsidRPr="00F40BC5" w:rsidRDefault="007D0EFD" w:rsidP="007D0EFD">
      <w:pPr>
        <w:spacing w:after="0" w:line="360" w:lineRule="auto"/>
        <w:ind w:left="425" w:hanging="425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B4111" w:rsidRDefault="00FD3EC3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ахлицька О.М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Можливості інформаційних технологій в експериментально- дослідницькій діяльності учнів при вивчені теми 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Кольорометрія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”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О.М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ахлицька, О.М.Гузенко, О.М.Чеботарьов,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О.В.Осадча,</w:t>
      </w:r>
      <w:r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В.М.Золотова // Тези доповідей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V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Науково-методичної</w:t>
      </w:r>
      <w:r w:rsidR="00222A9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конференції  </w:t>
      </w:r>
      <w:r w:rsidR="00222A9D"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“</w:t>
      </w:r>
      <w:r w:rsidR="00222A9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Сучасні тенденції навчання хімії</w:t>
      </w:r>
      <w:r w:rsidR="00222A9D" w:rsidRPr="00FD3E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”</w:t>
      </w:r>
      <w:r w:rsidR="00222A9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, Львівський національний університет імені Івана Франка, 29 березня 2019 року.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222A9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Львівський університет, 2019. – 74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Ветчанін Є. Сучасний стан ком’ютерізації освіти</w:t>
      </w:r>
      <w:r w:rsidR="00C43001" w:rsidRP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Є.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Ветчанін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//ISSN Online: 2312-5829. Освітологічний дискурс. – 2018. – No 1-2 (20-21). – С.341-352.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Роберт И. В. Теоретические основы развития информатизации образования в современных условиях информационного общества массовой глобальной коммуникации 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И. В. Роберт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 Информатика и образование. — 2008. — № 5.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— С.25-30.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Bennet F. Education &amp; future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F.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Bennet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// Educational Technology &amp; Society. – 1999. – V. 2(1). – P. 57-60.</w:t>
      </w:r>
    </w:p>
    <w:p w:rsidR="001B4111" w:rsidRPr="007902C4" w:rsidRDefault="001B4111" w:rsidP="00D36EA1">
      <w:pPr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Гуревич Р.С, Кадемія М.Ю. Інформаційно-комунікаційні технології у навчальному процесі: посібник для педагогічних працівників і студентів педагогічних вищих навчальних закладів. – Вінниця: ДОВ"Вінниця", 2002. –116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Пінаєва О.Ю Інформатизація освіти та її застосування в навчальному процесі 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О.Ю Пінаєва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//Актуальні проблеми трудовоїі професійної підготовки молоді. – Вінниця, – 2004. – Вип. 10. – С. 150-151.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Morris J. The case for CAI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</w:t>
      </w:r>
      <w:r w:rsidR="00C43001" w:rsidRP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J.Morris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//SIGCUE bull. – 1984. – Winter. – P. 11-14.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Вембер В.П. Інформатизація освіти та проблеми впровадження педагогічних програмних засобів в навчальний процес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</w:t>
      </w:r>
      <w:r w:rsidR="00C43001" w:rsidRP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В.П.  Вембер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// Інформаційні технології і засоби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навчання. – Випуск 3. – 2007. – 45с.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 xml:space="preserve">Філіппова Л. В. Використання інформаційних технологій під час навчання хімічних дисциплін / Л. В. Філіппова // Збірник наукових праць [Херсонського державного університету]. Педагогічні науки. - 2014. - Вип. 66. - С. 466-470. - Режим доступу: </w:t>
      </w:r>
      <w:hyperlink r:id="rId8" w:history="1">
        <w:r w:rsidRPr="007902C4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val="uk-UA"/>
          </w:rPr>
          <w:t>http://nbuv.gov.ua/UJRN/znppn_2014_66_86</w:t>
        </w:r>
      </w:hyperlink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Шумська Н. Комп’ютерні технології у навчанні хімії / Н. Шумська //Біологія і хімія в школі. – 2006. – № 6. – С. 24.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Бондар Л. Інформаційні технології при викладанні хімії / Л. Бондар,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О. Міщенко // Хімія. – 2011. – Жовтень. – № 29. – С. 10–13.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Шевчук  П. Застосування інформаційно-комунікаційних технологій під час вивчення хімії у загальноосвітніх навчальних закладах 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П.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Шевчук  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//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Збірник наукових праць: Сучасні інформаційні технології та інноваційні методики навчання в підготовці фахівців: методологія, теорія, досвід, проблеми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2015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C4300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No41 </w:t>
      </w:r>
      <w:r w:rsidR="00C4300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 С.164-168.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Тарасова С.А. Компьютерное обучение химии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состояние и перспективы. – М.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: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Учпедгиз., 2001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 – 234с.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Курдюмова Т. Н. Компьютерная технология обучения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химии: достоинства и недостатки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Т. Н. Курдюмова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 Химия в школе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2002.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№8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35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-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37. 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Макошина В. Н.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Использование компьютеров в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обучении химии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В. Н. Макошина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Е. В.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Мещерикова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 Химия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Методика преподавания в школе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2002.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№6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55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-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60.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Нечиталова Е. В. Информационные технологии на уроках химии.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Е. В.  Нечиталова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Химия в школе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2005.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№3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13 – 15.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Багрова Н.В. Информационно–коммуникационные технологии в обучении химии / Н.В. Богрова // Химия. Учебно-методическая газета для учителей химии и естествознания.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2011.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No5.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С.33 –34.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Сучасні інформаційні засоби навчанням: Навчальний посібник / ПК. Р.С. Гуревич, Л.Л. Коношевський,О.В. Шестопалюк. – Вінниця: ВДПУ імені Михайла Коцюбинського, 2004. – 535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Черников К.Р.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Внедрение в процесс обучения планшетов и различнії гаджетов и их влияние на повішение мотивации обучающихся к обучению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// Молодежный научный форум: Технические и математические науки: электр. сб. ст. по мат. XXXII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междунар. студ. науч.-практ.конф.№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="006B4C09" w:rsidRP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32.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URL: </w:t>
      </w:r>
      <w:hyperlink r:id="rId9" w:history="1">
        <w:r w:rsidRPr="007902C4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</w:rPr>
          <w:t>https://nauchforum.ru/archive/MNF_tech/3(32).pdf</w:t>
        </w:r>
      </w:hyperlink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1B4111" w:rsidRPr="007902C4" w:rsidRDefault="006B4C09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Колпаков О. Л.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компьютером на урок: с чего начинать: Учебно-методическое пособие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/ О. Л. Колпаков, В. П. Жуланова, В. Н. Борздун, Е. О. Казадаева. – Кемерово: Издательство КРИПКиПРО, 2004. – 53 с. 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Кєдровіч Г. Теорія і практика застосування комп’ютерних технологій у загальноосвітніх і професійних навчальних закладах Польщі: Автореф.дис. д­ра пед. наук: 13.00.04 / Г. Кєдровіч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//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Ін­т педагогіки і психології проф. освіти АПН України. – К., 2001. – 46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Леташкова, Е.В.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Интерактивная доска на уроках химии / Е.В. Леташкова // Химия.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2009.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8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32-35.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Леташкова Е.В. Об использовании компьютера в учебном процессе / Е.В. Леташкова // Химия в школе.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2009.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No7.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 21 –22.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Шеннон Р. Ю. Имитационное моделирование систем – искусство и наука / Пер. с англ.  Под ред. Е.К. Масловского. – М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: Мир, 1978. – 418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Боборико Т.Л. Проведение уроков химии с использованием информационных технологий / Т.Л. Боборико // Х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имия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пр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блемы обучения.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2005.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No7.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 31.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Лобанова Е.П. Использование компьютерных технологий на уроках химии / Е. П. Лобанова // Столичное образование сегодня. 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2006.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No4. –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С. 78 –83. 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Абоян Л.Б.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  <w:t>Использование новых информационных технологий на уроках химии / Л.Б. Абоян</w:t>
      </w:r>
      <w:r w:rsidR="006B4C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// Химия.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N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С. 22-25.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Леташкова, Е.В.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Использование информационных технологий на уроках химии  / Е.В. Леташкова // Химия.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N 14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B4C0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11-13.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Колобова А. М. Використання</w:t>
      </w:r>
      <w:r w:rsidR="00D518D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інформаційно-комп’ютерних</w:t>
      </w:r>
      <w:r w:rsidR="00D518D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технологій на уроках біології та хімії </w:t>
      </w:r>
      <w:r w:rsidR="00D518D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D518D8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А. М</w:t>
      </w:r>
      <w:r w:rsidR="00D518D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D518D8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Колобова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//Хімія: науково-методичний журнал  ВГ «Основа» – Х.: «Основа».– 2017. – № 19(391) –  С.5-8.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r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en-US"/>
        </w:rPr>
        <w:t>Anderson T.</w:t>
      </w:r>
      <w:r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Theory and Practice of Online Learning. 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T.Anderson, F.Elloumi </w:t>
      </w:r>
      <w:r w:rsidR="00D518D8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//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Athabasca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University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D518D8" w:rsidRPr="00D518D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2004 (http://cde.athabascau.ca/online_book/).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Дорофеев М.В.</w:t>
      </w:r>
      <w:r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Дистанционное обучение химии школьников с ограниченными возможностями. 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М.В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>.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Дорофее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>в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//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Химия. Методика преподавания в школе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D518D8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D518D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2004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518D8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 8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D518D8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41–48.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Габриелян О.С.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>Информационные ресурсы по химии и работа с ними: программа элективного курса / О.С. Габриелян // Химия. –</w:t>
      </w:r>
      <w:r w:rsid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2008. –</w:t>
      </w:r>
      <w:r w:rsid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N 1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. – С. 6-10</w:t>
      </w:r>
    </w:p>
    <w:p w:rsidR="001B4111" w:rsidRPr="007902C4" w:rsidRDefault="001B4111" w:rsidP="00D36EA1">
      <w:pPr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Добротин Д.Ю</w:t>
      </w:r>
      <w:r w:rsid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Интернет в обучении химии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/ 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Д.Ю.Добротин, А.А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Журин</w:t>
      </w:r>
      <w:r w:rsid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</w:t>
      </w:r>
      <w:r w:rsidR="00D518D8"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//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Химия в школе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 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2001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 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 7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 –С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52–55.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D518D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Загорский В.В</w:t>
      </w:r>
      <w:r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Интернет-ресурсы для учителя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</w:t>
      </w:r>
      <w:r w:rsidR="00D518D8" w:rsidRPr="00D518D8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D518D8" w:rsidRPr="007902C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В.В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518D8" w:rsidRPr="007902C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Загорский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 Химия в школе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2003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 9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2–7.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Абрамова  О.М.  Web-инструменты  как  средство  повышения  квалификации  и организации  самообра</w:t>
      </w:r>
      <w:r w:rsid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зования  современного  педагога/</w:t>
      </w:r>
      <w:r w:rsidR="00D518D8" w:rsidRP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="00D518D8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О.М. Абрамова</w:t>
      </w:r>
      <w:r w:rsid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//</w:t>
      </w:r>
      <w:r w:rsidR="00D518D8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Педагогика  и просвещение.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2017.</w:t>
      </w:r>
      <w:r w:rsidR="00D518D8" w:rsidRP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No 4. </w:t>
      </w:r>
      <w:r w:rsidR="00D518D8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518D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С. 34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-46. doi: 10.7256/2454-0676.2017.4.17286</w:t>
      </w:r>
    </w:p>
    <w:p w:rsidR="001B4111" w:rsidRPr="007902C4" w:rsidRDefault="00D518D8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Масленикова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О.Н.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мультимедийных электронных изданий при изучении химии  / О.Н. Масленикова, С.В. Черникова // Информатика и образование : научно-методический журнал.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N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4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59-61.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</w:pPr>
      <w:r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Морозов М.Н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>.</w:t>
      </w:r>
      <w:r w:rsidR="00D518D8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Разработка виртуальной химической лаборатории для школьного образования</w:t>
      </w:r>
      <w:r w:rsidR="00D518D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/</w:t>
      </w:r>
      <w:r w:rsidR="00D518D8" w:rsidRPr="00D518D8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М.Н.Морозов, А.И.Танаков, А.В.Герасимов,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Д.А.Быстров, В.Э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. 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Цвирко,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uk-UA"/>
        </w:rPr>
        <w:t xml:space="preserve"> 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М.В.</w:t>
      </w:r>
      <w:r w:rsidR="00D518D8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D518D8" w:rsidRPr="004C0E9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Дорофеев</w:t>
      </w:r>
      <w:r w:rsidR="00D518D8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//</w:t>
      </w:r>
      <w:r w:rsidR="004C0E9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Educational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Technology&amp;Society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2004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v. 7, № 3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155–164.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Дорофеев</w:t>
      </w:r>
      <w:r w:rsidR="004C0E9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М.В.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Мотивационный ресурс виртуальной химической лаборатории  / М.В. Дорофеев, Н.А. Нагин, М.Г. Лущай // Химия в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школе : научно-методический журнал.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9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60-67.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Манаенкова, Г.И.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>Виртуальная экскурсия на крупнейшее предприятие по</w:t>
      </w:r>
      <w:r w:rsidR="004C0E93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изготовлению елочных украшений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: внеклассное мероприятие по химии / Г. И. Манаенкова // Химия.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2008.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№ 24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.</w:t>
      </w:r>
      <w:r w:rsidR="004C0E93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С. 20-22.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Кононенко Н. Мультимедіа на уроках хімії / Н. Кононенко // Біологія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і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хімія в школі. – 2009. – № 4. – С. 38–39.</w:t>
      </w:r>
    </w:p>
    <w:p w:rsidR="001B4111" w:rsidRPr="004C0E93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Артемова Л. М. Розвиток</w:t>
      </w:r>
      <w:r w:rsidR="004C0E93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творчих</w:t>
      </w:r>
      <w:r w:rsidR="004C0E93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здібностейучнів на уроках хімії</w:t>
      </w:r>
      <w:r w:rsidR="004C0E93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 використанням ІКТ / Л. М. Артемова // Хімія. – 2011. – № 13-14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– С.</w:t>
      </w:r>
      <w:r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5–7.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Використання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інформаційно-комп’ютерних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технологій на уроках</w:t>
      </w:r>
    </w:p>
    <w:p w:rsidR="001B4111" w:rsidRPr="007902C4" w:rsidRDefault="001B4111" w:rsidP="00D36EA1">
      <w:pPr>
        <w:tabs>
          <w:tab w:val="left" w:pos="567"/>
        </w:tabs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хімії / [Автор-укладач О. І. Замулко]. – Черкаси: ЧОІПОПП. – 2007.</w:t>
      </w:r>
    </w:p>
    <w:p w:rsidR="001B4111" w:rsidRPr="007902C4" w:rsidRDefault="001B4111" w:rsidP="00D36EA1">
      <w:pPr>
        <w:tabs>
          <w:tab w:val="left" w:pos="567"/>
        </w:tabs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 32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Фельдман И. Д. Создание и использование тематических компьютерных презентаций</w:t>
      </w:r>
      <w:r w:rsidR="004C0E93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И. Д.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Фельдман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//Химия в школе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2005.</w:t>
      </w:r>
      <w:r w:rsidR="004C0E93" w:rsidRP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№7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4C0E93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36</w:t>
      </w:r>
      <w:r w:rsidR="004C0E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-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37.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Юзбашева Г. С. Проектна</w:t>
      </w:r>
      <w:r w:rsidR="005A6B8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технологія в навчанні</w:t>
      </w:r>
      <w:r w:rsidR="005A6B8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хімії // Збірник</w:t>
      </w:r>
    </w:p>
    <w:p w:rsidR="001B4111" w:rsidRPr="007902C4" w:rsidRDefault="005A6B84" w:rsidP="00D36EA1">
      <w:pPr>
        <w:tabs>
          <w:tab w:val="left" w:pos="567"/>
        </w:tabs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н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аукових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праць /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Г. С.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Юзбашева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//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Херсонськийдерж. ун-т. Педагогічні науки. –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Херсон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2003. – Вип.34.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 80-84.</w:t>
      </w:r>
    </w:p>
    <w:p w:rsidR="001B4111" w:rsidRPr="007902C4" w:rsidRDefault="005A6B84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Лыгин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С.А. 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Организация проектной деятельности учащихся / С.А. Лыгин, Е.А. Белая,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Н.В. Осинцева // Химия в школе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научно-методический журнал.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2009.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5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63-66.</w:t>
      </w:r>
    </w:p>
    <w:p w:rsidR="001B4111" w:rsidRPr="007902C4" w:rsidRDefault="005A58B7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Мануйлов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А.В. 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Диалоговые компьютерные задачи с открытым ответом / А.В. Мануйл</w:t>
      </w:r>
      <w:r w:rsidR="005A6B84">
        <w:rPr>
          <w:rFonts w:ascii="Times New Roman" w:hAnsi="Times New Roman" w:cs="Times New Roman"/>
          <w:color w:val="000000" w:themeColor="text1"/>
          <w:sz w:val="28"/>
          <w:szCs w:val="28"/>
        </w:rPr>
        <w:t>ов, А.В. Дедов // Химия в школе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научно-методический журнал. </w:t>
      </w:r>
      <w:r w:rsidR="005A6B84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2009. </w:t>
      </w:r>
      <w:r w:rsidR="005A6B84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3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A6B84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17-20.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Курдюмова Т. Н. Компьютерные обучающие игры.</w:t>
      </w:r>
      <w:r w:rsidR="005A58B7" w:rsidRP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Т. Н.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Курдюмова, Г. М.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Курдюмов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Химия. Методика преподавания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2004.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№1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75</w:t>
      </w:r>
      <w:r w:rsidR="005A58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-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77.</w:t>
      </w:r>
    </w:p>
    <w:p w:rsidR="001B4111" w:rsidRPr="007902C4" w:rsidRDefault="00D82A16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Колчанова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Л.В. 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Инновационный подход к ученическому эксперименту / Л.В. Колчанова, Р.А. Колчанов // Химия в школе : научно-методический журнал.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2009.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4111"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5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A58B7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B4111"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55-57.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val="uk-UA" w:eastAsia="en-US"/>
        </w:rPr>
        <w:t>Ефимкина</w:t>
      </w:r>
      <w:r w:rsidR="007F1B32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val="uk-UA" w:eastAsia="en-US"/>
        </w:rPr>
        <w:t xml:space="preserve"> А.Е.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ab/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Организация и проведение исследовательского урока /</w:t>
      </w:r>
      <w:r w:rsidR="007F1B32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А.Е. Ефимкина // Химия в школе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: научно-методический журнал. </w:t>
      </w:r>
      <w:r w:rsidR="007F1B32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2008. </w:t>
      </w:r>
      <w:r w:rsidR="007F1B32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№ 4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. </w:t>
      </w:r>
      <w:r w:rsidR="007F1B32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С. 28-33.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Новикова, Г.С.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 xml:space="preserve">Из опыта проведения урока с элементами исследования  / Г.С. Новикова // Химия в школе : научно-методический журнал.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2009.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№ 2.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С. 40-42.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Раткевич Е. Ю. Проблемы компь</w:t>
      </w:r>
      <w:r w:rsidR="00286C4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ютеризации процесса образования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86C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Е. Ю.Раткевич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//Химия. Методика преподавания в школе</w:t>
      </w:r>
      <w:r w:rsidR="00286C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2001.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№1</w:t>
      </w:r>
      <w:r w:rsidR="00286C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286C49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86C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.13 – 18.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Симоненко С. Шкільний хімічний експеримент як основа розвитку творчої діяльності учнів </w:t>
      </w:r>
      <w:r w:rsid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/</w:t>
      </w:r>
      <w:r w:rsidR="00286C49" w:rsidRP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="00286C49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С.Симоненко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// Хімія. – 2008. – №13 /553/.– С.22-24.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Книш Л.А. Застосування хімічного експерименту при вивченні хімії</w:t>
      </w:r>
      <w:r w:rsidR="00286C49" w:rsidRP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/ </w:t>
      </w:r>
      <w:r w:rsidR="00286C49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Л.А.  Книш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// Хімія. – 2004. – №4/52/. – С. 2-6.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Результати участі школярів України у міжнародному порівняльному дослідженні TIMSS [Електронний ресурс]: за даними інформаційної довідки: ttp://www.mon.gov.ua/main.php?query=newstmp/2009_1/22_01/1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Холин Ю.В. Горькая правда об украинской школе. Результаты исследования TIMSS 2007 [Електронний ресурс] / Холин Юрий Валентинович//Universitates:http://universitates.univer.kharkov.ua/arhiv/2009_1/kholin/kholin.html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Хімічний експеримент: Теорія і практика. – К: Шкільний світ, 2008 – Спеціальний номер газети « Хімія» – 2008.– №1 / 541/.– С.48.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Коник М. Демонстраційний експеримент у системі засобів навчання /на прикладі вивчення хімії // Матеріали звітних наукових конференцій кафедри педагогіки. – Л.</w:t>
      </w:r>
      <w:r w:rsid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,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2005. – Вип. 4</w:t>
      </w:r>
      <w:r w:rsidR="00286C4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. </w:t>
      </w:r>
      <w:r w:rsidR="00286C49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С. 20-24.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Колчанова, Л.В.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Из опыта совершенствования демонстрационного эксперимента / Л.В. Колчанова</w:t>
      </w:r>
      <w:r w:rsidR="00286C49">
        <w:rPr>
          <w:rFonts w:ascii="Times New Roman" w:hAnsi="Times New Roman" w:cs="Times New Roman"/>
          <w:color w:val="000000" w:themeColor="text1"/>
          <w:sz w:val="28"/>
          <w:szCs w:val="28"/>
        </w:rPr>
        <w:t>, Л.А. Дейнека // Химия в школе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научно-методический журнал.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9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67-69.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Кравченко, З.И.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Практические работы исследовательского характера / З.И. Кравченко // Химия в школе : научно-методический журнал.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2008.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№ 6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61-63.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Шмуклер, Е.Г.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Проведение практических работ в форме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количественного химического эксперимента / Е.Г. Шмуклер // Химия.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2008.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7CFD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>№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17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D7CFD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38-41.</w:t>
      </w:r>
    </w:p>
    <w:p w:rsidR="001B4111" w:rsidRPr="007902C4" w:rsidRDefault="00FD7CFD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Важинський С. Е. </w:t>
      </w:r>
      <w:r w:rsidR="001B4111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Методика та організація наукових досліджень: Навч. посіб. / С. Е. Важинський, Т І. Щербак. – Суми: СумДПУ імені А. С.Макаренка, 2016. – 260 с.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Сурин  Ю. В. Методика проведения проблемных опытов по химии. Развивающий </w:t>
      </w:r>
      <w:r w:rsidR="00FD7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эксперимент / Ю. В. Сурин. – М.</w:t>
      </w:r>
      <w:r w:rsidRPr="007902C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 Школа-Пресс, 1998. – 144 с.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Коростіль</w:t>
      </w:r>
      <w:r w:rsidR="00FD7CFD" w:rsidRPr="00FD7C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FD7CFD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Л.А.</w:t>
      </w:r>
      <w:r w:rsidR="00FD7C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Хімічний експеримент як засіб формування вмінь до самоосвіти учнів</w:t>
      </w:r>
      <w:r w:rsidR="00FD7C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/</w:t>
      </w:r>
      <w:r w:rsidR="00FD7CFD" w:rsidRPr="00FD7C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FD7CFD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Л.А. Коростіль, Н.Н. Чайченко </w:t>
      </w:r>
      <w:r w:rsidR="00444E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// </w:t>
      </w:r>
      <w:r w:rsidR="00FD7CFD"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ttps:</w:t>
      </w:r>
      <w:r w:rsidR="00FD7C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ndcsoippo.at.ua/_fr/0/korostil.pdf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>Грабовий А.К. Компетентнісний підхід до учнівського хімічного експерименту /А.Грабовий // Біологія і хімія в школі. – 2006. – №4. – С.13-15.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Сурин Ю. В. Проблемно-развивающий эксперимент в обучении химии / Ю. В. Сурин // Химия в школе. – 2005. – № 5. – С. 53–55.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Сурин, Ю.В.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Совершенствование химического эксперимента в условиях проблемно-развивающего обучения  / Ю.В. Сурин // Химия в школе : научно-методический журнал. </w:t>
      </w:r>
      <w:r w:rsidR="00444EE8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2008. </w:t>
      </w:r>
      <w:r w:rsidR="00444EE8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№ 8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. </w:t>
      </w:r>
      <w:r w:rsidR="00444EE8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С.61-67.</w:t>
      </w:r>
    </w:p>
    <w:p w:rsidR="001B4111" w:rsidRPr="007902C4" w:rsidRDefault="001B4111" w:rsidP="00D36EA1">
      <w:pPr>
        <w:pStyle w:val="a3"/>
        <w:numPr>
          <w:ilvl w:val="0"/>
          <w:numId w:val="11"/>
        </w:numPr>
        <w:tabs>
          <w:tab w:val="left" w:pos="567"/>
        </w:tabs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Чайченко Н. Н. Використання проблемного експерименту в хімічній</w:t>
      </w:r>
      <w:r w:rsidR="002360C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підготовці</w:t>
      </w:r>
      <w:r w:rsidR="002360C6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учнів / Н. Н. Чайченко // Хімічна</w:t>
      </w:r>
      <w:r w:rsidR="00444EE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освіта в контексті</w:t>
      </w:r>
      <w:r w:rsidR="00444EE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Болонського</w:t>
      </w:r>
      <w:r w:rsidR="00444EE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="00444EE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процесу: стан і перспективи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: матеріали</w:t>
      </w:r>
      <w:r w:rsidR="00444EE8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Всеукр. наук.-практ. конференції; 18-19 травня 2006 р. / за заг. ред. В. П. Покася, В. С. Толмачової. – К. : НПУ ім. М. П. Драгоманова, 2006. – С. 162–164.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Цветков Л. А.</w:t>
      </w:r>
      <w: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Общая методика обучения химии: Содерж. и методы обучения: пособие [для учителей] / Цветков Л. А., Иванова Р. Г., Полосин В. С. и др. </w:t>
      </w:r>
      <w: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; под ред. Л. А. Цветкова. – М.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: Просвещение, 1981. – 224 с.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</w:pP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Сосновская, Т.Г.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ab/>
        <w:t xml:space="preserve">"Знакомьтесь, это химия!": разработка пропедевтического лабораторного курса на основе модульно-проектной 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технологии / Т. Г. Сосновская // Образование в современной школе: методико-педагогический журнал.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2008.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7902C4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№ 12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.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С. 39-44.</w:t>
      </w:r>
    </w:p>
    <w:p w:rsidR="001B4111" w:rsidRPr="007902C4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Тяглова Е.В. «Исследовательская деятельность учащихся по химии». – М</w:t>
      </w:r>
      <w:r w:rsidR="000220B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.: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«Глобус», 2007</w:t>
      </w:r>
      <w:r w:rsidR="000220B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</w:t>
      </w:r>
      <w:r w:rsidR="000220B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223с.</w:t>
      </w:r>
    </w:p>
    <w:p w:rsidR="001B4111" w:rsidRPr="00D7694E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Хим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я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с Verner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(пер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евод с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англ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ийского</w:t>
      </w:r>
      <w:r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 xml:space="preserve"> Новоженов В. А.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).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>ПКГ «Развитие образовательных систем», М</w:t>
      </w:r>
      <w:r w:rsidR="000220B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., 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2012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</w:t>
      </w:r>
      <w:r w:rsidRPr="007902C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126 с.</w:t>
      </w:r>
    </w:p>
    <w:p w:rsidR="001B4111" w:rsidRPr="00227A79" w:rsidRDefault="001B4111" w:rsidP="00D36EA1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hyperlink r:id="rId10" w:history="1"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Золотов Ю. А. Некоторые аспекты истории аналитической химии.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uk-UA"/>
          </w:rPr>
          <w:t xml:space="preserve">/ Ю.А. Золотов // 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 xml:space="preserve">Вест. Моск. Ун-та. Сер. 2. </w:t>
        </w:r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Химия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.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en-US"/>
          </w:rPr>
          <w:t> </w:t>
        </w:r>
        <w:r w:rsidR="000220BB" w:rsidRPr="007902C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–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 xml:space="preserve"> 2002.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en-US"/>
          </w:rPr>
          <w:t> </w:t>
        </w:r>
        <w:r w:rsidR="000220BB" w:rsidRPr="007902C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–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 xml:space="preserve"> Т. 43. №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en-US"/>
          </w:rPr>
          <w:t> 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 xml:space="preserve">2. </w:t>
        </w:r>
        <w:r w:rsidRPr="00D7694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 </w:t>
        </w:r>
        <w:r w:rsidR="000220BB" w:rsidRPr="007902C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>–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val="uk-UA"/>
          </w:rPr>
          <w:t xml:space="preserve"> 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С. 116</w:t>
        </w:r>
        <w:r w:rsidR="000220BB" w:rsidRPr="007902C4">
          <w:rPr>
            <w:rFonts w:ascii="Times New Roman" w:eastAsiaTheme="minorHAnsi" w:hAnsi="Times New Roman" w:cs="Times New Roman"/>
            <w:color w:val="000000" w:themeColor="text1"/>
            <w:sz w:val="28"/>
            <w:szCs w:val="28"/>
            <w:lang w:eastAsia="en-US"/>
          </w:rPr>
          <w:t xml:space="preserve"> –</w:t>
        </w:r>
        <w:r w:rsidRPr="00227A7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118</w:t>
        </w:r>
      </w:hyperlink>
      <w:r w:rsidR="000220BB">
        <w:rPr>
          <w:lang w:val="uk-UA"/>
        </w:rPr>
        <w:t>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hAnsi="Times New Roman" w:cs="Times New Roman"/>
          <w:color w:val="000000"/>
          <w:sz w:val="28"/>
          <w:szCs w:val="28"/>
        </w:rPr>
        <w:t>Джад Д. Цвет в науке и технике. /Д Джад, Г. Вышецки; пер. с англ.</w:t>
      </w:r>
      <w:r w:rsidRPr="00227A79">
        <w:rPr>
          <w:rFonts w:ascii="Times New Roman" w:hAnsi="Times New Roman" w:cs="Times New Roman"/>
          <w:color w:val="000000"/>
          <w:sz w:val="28"/>
          <w:szCs w:val="28"/>
        </w:rPr>
        <w:br/>
        <w:t>под ред. Ф.Р. Артюшина. – М.: Мир, 1978. – 593 с.</w:t>
      </w:r>
    </w:p>
    <w:p w:rsidR="001B4111" w:rsidRPr="00F667C6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Шишкин Ю.Л. Применение сканера и компьютерных программ цифровой обработки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изображений для количественного определения сорбированих веществ /Ю.Л. Шишкин, С.Г. Дмитриенко, О.М. Медведева, С.А. Бадакова, Л.Н. Пяткова // Журн. аналит. химии. – 2004. – Т. 59, № 2. – С. 119-124.</w:t>
      </w:r>
    </w:p>
    <w:p w:rsidR="001B4111" w:rsidRPr="00F667C6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Апяри В.В. Применение цифрового фотоаппарата и компьютерной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обработки для определения органических веществ с использованием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диазотированногопенополиуретана /В.В. Апяри, С.Г. Дмитриенко // Журн.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аналит. хим. – 2008. – Т. 63, № 6. – С. 581-588.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Лютов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 В. П.   Цветоведение и основы колориме</w:t>
      </w:r>
      <w:r>
        <w:rPr>
          <w:rFonts w:ascii="Times New Roman" w:eastAsia="Times New Roman" w:hAnsi="Times New Roman" w:cs="Times New Roman"/>
          <w:sz w:val="28"/>
          <w:szCs w:val="28"/>
        </w:rPr>
        <w:t>трии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: учебник и практикум для среднего профессионального образования / В. П. Лютов, П. А. Четверкин, Г. Ю. Головастиков.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 3-е изд., перераб. и доп.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0220BB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>: Изд</w:t>
      </w:r>
      <w:r w:rsidR="000220BB">
        <w:rPr>
          <w:rFonts w:ascii="Times New Roman" w:eastAsia="Times New Roman" w:hAnsi="Times New Roman" w:cs="Times New Roman"/>
          <w:sz w:val="28"/>
          <w:szCs w:val="28"/>
          <w:lang w:val="uk-UA"/>
        </w:rPr>
        <w:t>-во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 Юрайт, 2019.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</w:t>
      </w:r>
      <w:r w:rsidRPr="00227A79">
        <w:rPr>
          <w:rFonts w:ascii="Times New Roman" w:eastAsia="Times New Roman" w:hAnsi="Times New Roman" w:cs="Times New Roman"/>
          <w:sz w:val="28"/>
          <w:szCs w:val="28"/>
        </w:rPr>
        <w:t xml:space="preserve"> 224 с.</w:t>
      </w:r>
    </w:p>
    <w:p w:rsidR="001B4111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Кириллов Е.А. Цветоведение / Е.А. Кириллов. – М.: Легпромбытиздат,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br/>
        <w:t>1987. – 128 с.</w:t>
      </w:r>
      <w:r w:rsidRPr="00AF11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B4111" w:rsidRPr="00AF11BC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Иванов В.М. Химическая цветометрия: возможности метода, области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br/>
        <w:t>применения и перспективы / В.М. Иванов, О.В. Кузнецова // Успехи химии.–2001. – Т. 70, № 5. – С. 411-428.</w:t>
      </w:r>
      <w:r w:rsidRPr="00AF11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Домасев М.В.</w:t>
      </w:r>
      <w:r w:rsidRPr="00227A79">
        <w:rPr>
          <w:rFonts w:ascii="Times New Roman" w:hAnsi="Times New Roman" w:cs="Times New Roman"/>
          <w:color w:val="000000"/>
          <w:sz w:val="28"/>
          <w:szCs w:val="28"/>
        </w:rPr>
        <w:t xml:space="preserve"> Цвет, управление цветом, цветовые расчеты и</w:t>
      </w:r>
      <w:r w:rsidRPr="00227A7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27A79">
        <w:rPr>
          <w:rFonts w:ascii="Times New Roman" w:hAnsi="Times New Roman" w:cs="Times New Roman"/>
          <w:color w:val="000000"/>
          <w:sz w:val="28"/>
          <w:szCs w:val="28"/>
        </w:rPr>
        <w:lastRenderedPageBreak/>
        <w:t>измерения / М.В. Домасев, С.П. Гнатюк. – СПб.: Питер, 2009. – 224 с.</w:t>
      </w:r>
    </w:p>
    <w:p w:rsidR="001B4111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Четверкин </w:t>
      </w:r>
      <w:r w:rsidR="000220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Павел. </w:t>
      </w:r>
      <w:r w:rsidRPr="00227A79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 xml:space="preserve">Цветоведение и основы колориметрии 3-е изд., пер. и доп. </w:t>
      </w:r>
      <w:r w:rsidR="000220BB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>/</w:t>
      </w:r>
      <w:r w:rsidR="000220BB" w:rsidRPr="000220B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220BB" w:rsidRPr="00227A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Четверкин Павел, Владимир Лютов, Геннадий Головастиков</w:t>
      </w:r>
      <w:r w:rsidR="000220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0220BB" w:rsidRPr="00227A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Четверкин Павел, Владимир Лютов, Геннадий Головастиков </w:t>
      </w:r>
      <w:r w:rsidRPr="00227A79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</w:rPr>
        <w:t>Учебник и практикум.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 xml:space="preserve"> –</w:t>
      </w:r>
      <w:r w:rsidR="000220BB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Pr="00227A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М: </w:t>
      </w:r>
      <w:r w:rsidRPr="00227A79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220BB">
        <w:rPr>
          <w:rStyle w:val="ac"/>
          <w:rFonts w:ascii="Times New Roman" w:hAnsi="Times New Roman" w:cs="Times New Roman"/>
          <w:bCs/>
          <w:i w:val="0"/>
          <w:color w:val="000000" w:themeColor="text1"/>
          <w:sz w:val="28"/>
          <w:szCs w:val="28"/>
          <w:shd w:val="clear" w:color="auto" w:fill="FFFFFF"/>
        </w:rPr>
        <w:t>Из-во</w:t>
      </w:r>
      <w:r w:rsidRPr="00227A79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Юрайт,</w:t>
      </w:r>
      <w:r w:rsidRPr="00227A79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220BB">
        <w:rPr>
          <w:rStyle w:val="ac"/>
          <w:rFonts w:ascii="Times New Roman" w:hAnsi="Times New Roman" w:cs="Times New Roman"/>
          <w:bCs/>
          <w:i w:val="0"/>
          <w:color w:val="000000" w:themeColor="text1"/>
          <w:sz w:val="28"/>
          <w:szCs w:val="28"/>
          <w:shd w:val="clear" w:color="auto" w:fill="FFFFFF"/>
        </w:rPr>
        <w:t>2018</w:t>
      </w:r>
      <w:r w:rsidRPr="000220B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.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220BB" w:rsidRPr="007902C4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t>–</w:t>
      </w:r>
      <w:r w:rsidRPr="00227A79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220BB">
        <w:rPr>
          <w:rStyle w:val="ac"/>
          <w:rFonts w:ascii="Times New Roman" w:hAnsi="Times New Roman" w:cs="Times New Roman"/>
          <w:bCs/>
          <w:i w:val="0"/>
          <w:color w:val="000000" w:themeColor="text1"/>
          <w:sz w:val="28"/>
          <w:szCs w:val="28"/>
          <w:shd w:val="clear" w:color="auto" w:fill="FFFFFF"/>
        </w:rPr>
        <w:t>222</w:t>
      </w:r>
      <w:r w:rsidRPr="000220BB">
        <w:rPr>
          <w:rStyle w:val="apple-converted-space"/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 </w:t>
      </w:r>
      <w:r w:rsidRPr="000220B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с.</w:t>
      </w:r>
      <w:r w:rsidRPr="00227A7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B4111" w:rsidRPr="00227A79" w:rsidRDefault="001B4111" w:rsidP="00D36EA1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27A79">
        <w:rPr>
          <w:rFonts w:ascii="Times New Roman" w:eastAsia="Times New Roman" w:hAnsi="Times New Roman" w:cs="Times New Roman"/>
          <w:sz w:val="28"/>
          <w:szCs w:val="28"/>
          <w:lang w:val="uk-UA"/>
        </w:rPr>
        <w:t>Решетняк Е.А. Подходы к построению цветовых шкал. Представление результатов визуального тестирования / Е.А. Решетняк // Научное наследие Н.П. Комаря и современные проблемы химической метрологии. – Харьков: ХНУ им. В.Н. Каразина. – 2012. – С. 207-226.</w:t>
      </w:r>
    </w:p>
    <w:p w:rsidR="001B4111" w:rsidRPr="00227A79" w:rsidRDefault="001B4111" w:rsidP="00D36EA1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27A79">
        <w:rPr>
          <w:rFonts w:ascii="Times New Roman" w:eastAsia="Times New Roman" w:hAnsi="Times New Roman" w:cs="Times New Roman"/>
          <w:sz w:val="28"/>
          <w:szCs w:val="28"/>
          <w:lang w:val="uk-UA"/>
        </w:rPr>
        <w:t>Решетняк Е.А. Построение цветовых шкал для визуальной колориметрии. Представление результатов анализа / Е.А. Решетняк, Ю.В. Холин, В.Н. Шевченко // Методы и объекты хим. анализа. – 2011. – Т. 6, № 4. – С. 188-197.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Химченко С.В. Раздельное RGB-цветометрическое определение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Fe(III) и Co(II) в их смеси на пенополиуретане / С.В. Химченко,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Л.П. Экспериандова, Е.Н. Лемишко// Методы и объекты хим. анализа. – 2012. –Т. 7, № 3. – С. 153-157.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Химченко С.В. Цветометрическая и стохастическая оценка границы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зрительного цветовосприятия для целей визуального колориметрического анализа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/ С.В. Химченко, Л.П. Экспериандова, А.Б. Бланк // Журн. аналит. хим. – 2014. –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Т. 69, № 4. – С. 363-368.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</w:pPr>
      <w:r w:rsidRPr="00227A79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uk-UA" w:eastAsia="en-US"/>
        </w:rPr>
        <w:t>Экспериандова Л.П. Ряд Фибоначчи в тест-анализе и граница зрительного восприятия / Л.П. Экспериандова, С.В. Химченко // Методы и объекты хим. анализа. – 2008. – Т. 3, № 1. – С. 113-116.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Морозко С.А. Тест-методы в аналитической химии. Раздельное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определение меди и цинка методом цветометрии / С.А. Морозко, В.М. Иванов //Журн. аналит. химии. – 1997. – Т. 52, № 8. – С. 858-865.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227A79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Шевченко В.Н. Построение цветовых шкал, метрологические средства суммарного и раздельного определения аналитов с использованием групповых твердофазных реагентов. Диссертация к.х.н. Харьков</w:t>
      </w:r>
      <w:r w:rsidR="000220BB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.</w:t>
      </w:r>
      <w:r w:rsidRPr="00227A79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</w:t>
      </w:r>
      <w:r w:rsidR="000220BB"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227A79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2016.</w:t>
      </w:r>
      <w:r w:rsidR="000220BB" w:rsidRPr="000220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220BB"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–</w:t>
      </w:r>
      <w:r w:rsidRPr="00227A79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338 с.</w:t>
      </w:r>
    </w:p>
    <w:p w:rsidR="001B4111" w:rsidRPr="00227A79" w:rsidRDefault="001B4111" w:rsidP="00D36EA1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Экспериандова Л.П. Нетрадиционные приемы в анализе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227A79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функциональных материалов и объектов окружающей среды /Л.П. Экспериандова. – Харьков: ИСМА, 2011. – 525 с.</w:t>
      </w:r>
    </w:p>
    <w:p w:rsidR="001B4111" w:rsidRPr="00227A79" w:rsidRDefault="001B4111" w:rsidP="00D36EA1">
      <w:pPr>
        <w:pStyle w:val="a3"/>
        <w:numPr>
          <w:ilvl w:val="0"/>
          <w:numId w:val="11"/>
        </w:num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27A79">
        <w:rPr>
          <w:rFonts w:ascii="Times New Roman" w:eastAsia="Times New Roman" w:hAnsi="Times New Roman" w:cs="Times New Roman"/>
          <w:sz w:val="28"/>
          <w:szCs w:val="28"/>
          <w:lang w:val="uk-UA"/>
        </w:rPr>
        <w:t>Чеботарев А.Н. Анализ тенденций развития метода химической цветометрии (Обзор) /А.Н. Чеботарев, Д.В. Снигур, Е.В. Бевзюк, И.С. Ефимова // Методы и объекты хим. анализа. – 2014. – Т. 9, № 1. – С. 4-11.</w:t>
      </w:r>
    </w:p>
    <w:p w:rsidR="001B4111" w:rsidRPr="00A24752" w:rsidRDefault="001B4111" w:rsidP="00D36EA1">
      <w:pPr>
        <w:pStyle w:val="a3"/>
        <w:numPr>
          <w:ilvl w:val="0"/>
          <w:numId w:val="11"/>
        </w:numPr>
        <w:spacing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ФІЗИКА</w:t>
      </w:r>
      <w:r w:rsidR="006B799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Навчальні програми для загальноосвітніх навчальних закладів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Затверджений постановою </w:t>
      </w:r>
      <w:r w:rsidRPr="0044111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Кабінету Міністрів України від 23.11.2011 № 1392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//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В.М. Локтєв І. 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 Анісімов, С. Й. Вільчинський, І.М. Гельфгат, В.М. Зінчук, Б.Г. Кремінський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, 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О.А.Овсянніков,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О.Ю.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Орлянський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Ю.Я.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Пасіхо </w:t>
      </w:r>
      <w:r w:rsidRPr="00A247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– 34с.</w:t>
      </w:r>
    </w:p>
    <w:p w:rsidR="001B4111" w:rsidRPr="00E011B1" w:rsidRDefault="001B4111" w:rsidP="00D36EA1">
      <w:pPr>
        <w:pStyle w:val="a3"/>
        <w:numPr>
          <w:ilvl w:val="0"/>
          <w:numId w:val="11"/>
        </w:numPr>
        <w:spacing w:line="360" w:lineRule="auto"/>
        <w:ind w:left="567" w:hanging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  <w:r w:rsidRPr="00E011B1">
        <w:rPr>
          <w:rFonts w:ascii="Times New Roman" w:hAnsi="Times New Roman" w:cs="Times New Roman"/>
          <w:iCs/>
          <w:color w:val="000000" w:themeColor="text1"/>
          <w:sz w:val="28"/>
          <w:szCs w:val="28"/>
          <w:lang w:val="uk-UA"/>
        </w:rPr>
        <w:t>Навчальна програма з інформатики для 5-9-х класів для загальноосвітніх навчальних закладів затверджена наказом МОН від 07.06.2017 № 804//</w:t>
      </w:r>
      <w:r w:rsidRPr="00E011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М.І. Жалдак, Ю.В. Горошко, О.В. Коршунова, Б.В. Кудренко та ін. – 24с.</w:t>
      </w:r>
    </w:p>
    <w:p w:rsidR="001B4111" w:rsidRPr="00A24752" w:rsidRDefault="001B4111" w:rsidP="00D36EA1">
      <w:pPr>
        <w:pStyle w:val="a3"/>
        <w:numPr>
          <w:ilvl w:val="0"/>
          <w:numId w:val="11"/>
        </w:numPr>
        <w:spacing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Дендебер, С. В. Электив 9</w:t>
      </w:r>
      <w:r w:rsidRPr="00A24752">
        <w:rPr>
          <w:rFonts w:ascii="Times New Roman" w:eastAsia="Times New Roman" w:hAnsi="Times New Roman" w:cs="Times New Roman"/>
          <w:sz w:val="28"/>
          <w:lang w:val="uk-UA"/>
        </w:rPr>
        <w:t xml:space="preserve">: Физика. Химия. Биология : Конструктор элективных курсов (Межпредметных и предметноориентированных) : для организации предпрофильной подготовки учащихся в 9 классе : В 2-х книгах. Кн. </w:t>
      </w:r>
      <w:r w:rsidR="006B7999">
        <w:rPr>
          <w:rFonts w:ascii="Times New Roman" w:eastAsia="Times New Roman" w:hAnsi="Times New Roman" w:cs="Times New Roman"/>
          <w:sz w:val="28"/>
          <w:lang w:val="uk-UA"/>
        </w:rPr>
        <w:t>1. / С. В. Дендебер[и др.] – М.</w:t>
      </w:r>
      <w:r w:rsidRPr="00A24752">
        <w:rPr>
          <w:rFonts w:ascii="Times New Roman" w:eastAsia="Times New Roman" w:hAnsi="Times New Roman" w:cs="Times New Roman"/>
          <w:sz w:val="28"/>
          <w:lang w:val="uk-UA"/>
        </w:rPr>
        <w:t>: 5 за знания, 2006. – 304с.</w:t>
      </w:r>
    </w:p>
    <w:p w:rsidR="001B4111" w:rsidRPr="00E208A8" w:rsidRDefault="001B4111" w:rsidP="00D36EA1">
      <w:pPr>
        <w:pStyle w:val="a3"/>
        <w:numPr>
          <w:ilvl w:val="0"/>
          <w:numId w:val="11"/>
        </w:numPr>
        <w:spacing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E208A8">
        <w:rPr>
          <w:rFonts w:ascii="Times New Roman" w:eastAsia="Times New Roman" w:hAnsi="Times New Roman" w:cs="Times New Roman"/>
          <w:sz w:val="28"/>
          <w:lang w:val="uk-UA"/>
        </w:rPr>
        <w:t>Ермаков, Д. С. Элективные курсы по химии для профільного обучения / Д. С. Ермаков, Ю. Д. Муравлянская, Т. И. Рыбкина //Хими</w:t>
      </w:r>
      <w:r w:rsidR="00631D83">
        <w:rPr>
          <w:rFonts w:ascii="Times New Roman" w:eastAsia="Times New Roman" w:hAnsi="Times New Roman" w:cs="Times New Roman"/>
          <w:sz w:val="28"/>
          <w:lang w:val="uk-UA"/>
        </w:rPr>
        <w:t>я</w:t>
      </w:r>
      <w:r w:rsidRPr="00E208A8">
        <w:rPr>
          <w:rFonts w:ascii="Times New Roman" w:eastAsia="Times New Roman" w:hAnsi="Times New Roman" w:cs="Times New Roman"/>
          <w:sz w:val="28"/>
          <w:lang w:val="uk-UA"/>
        </w:rPr>
        <w:t>: методика преподавания. – 2005. – № 5. – С. 61–66.</w:t>
      </w:r>
    </w:p>
    <w:p w:rsidR="007D0EFD" w:rsidRDefault="007D0EFD" w:rsidP="007D0EFD">
      <w:pP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</w:pPr>
    </w:p>
    <w:p w:rsidR="00CD0274" w:rsidRDefault="007D0EFD" w:rsidP="00CD02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  <w:br w:type="page"/>
      </w:r>
    </w:p>
    <w:p w:rsidR="00CD0274" w:rsidRPr="008D68A8" w:rsidRDefault="00CD0274" w:rsidP="00CD027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</w:pPr>
      <w:r w:rsidRPr="008D68A8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lastRenderedPageBreak/>
        <w:t>Додаток 1</w:t>
      </w:r>
    </w:p>
    <w:p w:rsidR="00CD0274" w:rsidRPr="00CD0274" w:rsidRDefault="00CD0274" w:rsidP="00CD027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aps/>
          <w:color w:val="000000"/>
          <w:sz w:val="24"/>
          <w:shd w:val="clear" w:color="auto" w:fill="FFFFFF"/>
          <w:lang w:val="uk-UA"/>
        </w:rPr>
      </w:pPr>
    </w:p>
    <w:p w:rsidR="00CD0274" w:rsidRPr="007A529D" w:rsidRDefault="00CD0274" w:rsidP="00CD02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</w:pPr>
      <w:r w:rsidRPr="007A529D"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 xml:space="preserve">Можливості інформаційних технологій в експерементально-дослідницькій діяльності учнів </w:t>
      </w:r>
    </w:p>
    <w:p w:rsidR="00CD0274" w:rsidRPr="007A529D" w:rsidRDefault="00CD0274" w:rsidP="00CD02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val="uk-UA"/>
        </w:rPr>
      </w:pPr>
      <w:r w:rsidRPr="007A529D"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>при вивченні теми “Кол</w:t>
      </w:r>
      <w:r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>ь</w:t>
      </w:r>
      <w:r w:rsidRPr="007A529D"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>ор</w:t>
      </w:r>
      <w:r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>о</w:t>
      </w:r>
      <w:r w:rsidRPr="007A529D">
        <w:rPr>
          <w:rFonts w:ascii="Times New Roman" w:eastAsia="Times New Roman" w:hAnsi="Times New Roman" w:cs="Times New Roman"/>
          <w:b/>
          <w:caps/>
          <w:sz w:val="28"/>
          <w:szCs w:val="20"/>
          <w:lang w:val="uk-UA"/>
        </w:rPr>
        <w:t>метрія”</w:t>
      </w:r>
    </w:p>
    <w:p w:rsidR="00CD0274" w:rsidRPr="005B522F" w:rsidRDefault="00CD0274" w:rsidP="00CD0274">
      <w:pPr>
        <w:pStyle w:val="HTML"/>
        <w:jc w:val="both"/>
        <w:rPr>
          <w:rFonts w:ascii="Times New Roman" w:eastAsia="Times New Roman" w:hAnsi="Times New Roman" w:cs="Times New Roman"/>
          <w:b/>
          <w:sz w:val="26"/>
          <w:szCs w:val="26"/>
          <w:lang w:val="uk-UA"/>
        </w:rPr>
      </w:pPr>
      <w:r w:rsidRPr="005B522F">
        <w:rPr>
          <w:rFonts w:ascii="Times New Roman" w:eastAsia="Times New Roman" w:hAnsi="Times New Roman" w:cs="Times New Roman"/>
          <w:b/>
          <w:sz w:val="26"/>
          <w:szCs w:val="26"/>
          <w:lang w:val="uk-UA"/>
        </w:rPr>
        <w:t>Чеботарьов О.М.,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к.х.н., доцент, </w:t>
      </w:r>
      <w:r w:rsidRPr="005B522F">
        <w:rPr>
          <w:rFonts w:ascii="Times New Roman" w:hAnsi="Times New Roman" w:cs="Times New Roman"/>
          <w:sz w:val="26"/>
          <w:szCs w:val="26"/>
          <w:lang w:val="uk-UA"/>
        </w:rPr>
        <w:t>завідувач кафедри аналітичної хімії Одеського національного університету імені І.І.Мечникова;</w:t>
      </w:r>
    </w:p>
    <w:p w:rsidR="00CD0274" w:rsidRPr="005B522F" w:rsidRDefault="00CD0274" w:rsidP="00CD0274">
      <w:pPr>
        <w:pStyle w:val="HTML"/>
        <w:jc w:val="both"/>
        <w:rPr>
          <w:rFonts w:ascii="Times New Roman" w:eastAsia="Times New Roman" w:hAnsi="Times New Roman" w:cs="Times New Roman"/>
          <w:b/>
          <w:sz w:val="26"/>
          <w:szCs w:val="26"/>
          <w:lang w:val="uk-UA"/>
        </w:rPr>
      </w:pPr>
      <w:r w:rsidRPr="005B522F">
        <w:rPr>
          <w:rFonts w:ascii="Times New Roman" w:eastAsia="Times New Roman" w:hAnsi="Times New Roman" w:cs="Times New Roman"/>
          <w:b/>
          <w:sz w:val="26"/>
          <w:szCs w:val="26"/>
          <w:lang w:val="uk-UA"/>
        </w:rPr>
        <w:t xml:space="preserve">Рахлицька О.М., 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к.х.н. доцент кафедри</w:t>
      </w:r>
      <w:r w:rsidRPr="005B522F">
        <w:rPr>
          <w:rFonts w:ascii="Times New Roman" w:hAnsi="Times New Roman" w:cs="Times New Roman"/>
          <w:sz w:val="26"/>
          <w:szCs w:val="26"/>
          <w:lang w:val="uk-UA"/>
        </w:rPr>
        <w:t>аналітичної хімії Одеського національного університету імені І.І.Мечникова;</w:t>
      </w:r>
    </w:p>
    <w:p w:rsidR="00CD0274" w:rsidRPr="005B522F" w:rsidRDefault="00CD0274" w:rsidP="00CD0274">
      <w:pPr>
        <w:pStyle w:val="HTML"/>
        <w:jc w:val="both"/>
        <w:rPr>
          <w:rFonts w:ascii="Times New Roman" w:eastAsia="Times New Roman" w:hAnsi="Times New Roman" w:cs="Times New Roman"/>
          <w:b/>
          <w:sz w:val="26"/>
          <w:szCs w:val="26"/>
          <w:lang w:val="uk-UA"/>
        </w:rPr>
      </w:pPr>
      <w:r w:rsidRPr="005B522F">
        <w:rPr>
          <w:rFonts w:ascii="Times New Roman" w:eastAsia="Times New Roman" w:hAnsi="Times New Roman" w:cs="Times New Roman"/>
          <w:b/>
          <w:sz w:val="26"/>
          <w:szCs w:val="26"/>
        </w:rPr>
        <w:t>Осадч</w:t>
      </w:r>
      <w:r w:rsidRPr="005B522F">
        <w:rPr>
          <w:rFonts w:ascii="Times New Roman" w:eastAsia="Times New Roman" w:hAnsi="Times New Roman" w:cs="Times New Roman"/>
          <w:b/>
          <w:sz w:val="26"/>
          <w:szCs w:val="26"/>
          <w:lang w:val="uk-UA"/>
        </w:rPr>
        <w:t>а О. В.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>, студентка факультет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у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>х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і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>м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ії та фармації</w:t>
      </w:r>
      <w:r w:rsidRPr="005B522F">
        <w:rPr>
          <w:rFonts w:ascii="Times New Roman" w:hAnsi="Times New Roman" w:cs="Times New Roman"/>
          <w:sz w:val="26"/>
          <w:szCs w:val="26"/>
          <w:lang w:val="uk-UA"/>
        </w:rPr>
        <w:t>Одеського національного університету імені І.І.Мечникова;</w:t>
      </w:r>
    </w:p>
    <w:p w:rsidR="00CD0274" w:rsidRPr="005B522F" w:rsidRDefault="00CD0274" w:rsidP="00CD0274">
      <w:pPr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5B522F">
        <w:rPr>
          <w:rFonts w:ascii="Times New Roman" w:eastAsia="Times New Roman" w:hAnsi="Times New Roman" w:cs="Times New Roman"/>
          <w:b/>
          <w:sz w:val="26"/>
          <w:szCs w:val="26"/>
        </w:rPr>
        <w:t>Золотова В.</w:t>
      </w:r>
      <w:r w:rsidRPr="005B522F">
        <w:rPr>
          <w:rFonts w:ascii="Times New Roman" w:eastAsia="Times New Roman" w:hAnsi="Times New Roman" w:cs="Times New Roman"/>
          <w:b/>
          <w:sz w:val="26"/>
          <w:szCs w:val="26"/>
          <w:lang w:val="uk-UA"/>
        </w:rPr>
        <w:t>М</w:t>
      </w:r>
      <w:r w:rsidRPr="005B522F">
        <w:rPr>
          <w:rFonts w:ascii="Times New Roman" w:eastAsia="Times New Roman" w:hAnsi="Times New Roman" w:cs="Times New Roman"/>
          <w:b/>
          <w:sz w:val="26"/>
          <w:szCs w:val="26"/>
        </w:rPr>
        <w:t>.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у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 xml:space="preserve">читель ЗОШ №63 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м</w:t>
      </w:r>
      <w:r w:rsidRPr="005B522F">
        <w:rPr>
          <w:rFonts w:ascii="Times New Roman" w:eastAsia="Times New Roman" w:hAnsi="Times New Roman" w:cs="Times New Roman"/>
          <w:sz w:val="26"/>
          <w:szCs w:val="26"/>
        </w:rPr>
        <w:t>. Одес</w:t>
      </w:r>
      <w:r w:rsidRPr="005B522F">
        <w:rPr>
          <w:rFonts w:ascii="Times New Roman" w:eastAsia="Times New Roman" w:hAnsi="Times New Roman" w:cs="Times New Roman"/>
          <w:sz w:val="26"/>
          <w:szCs w:val="26"/>
          <w:lang w:val="uk-UA"/>
        </w:rPr>
        <w:t>а.</w:t>
      </w:r>
    </w:p>
    <w:p w:rsidR="00CD0274" w:rsidRPr="005B522F" w:rsidRDefault="00CD0274" w:rsidP="00CD0274">
      <w:pPr>
        <w:spacing w:after="0" w:line="240" w:lineRule="auto"/>
        <w:ind w:firstLine="567"/>
        <w:jc w:val="both"/>
        <w:rPr>
          <w:rStyle w:val="tlid-translation"/>
          <w:rFonts w:ascii="Times New Roman" w:hAnsi="Times New Roman" w:cs="Times New Roman"/>
          <w:sz w:val="26"/>
          <w:szCs w:val="28"/>
          <w:lang w:val="uk-UA"/>
        </w:rPr>
      </w:pP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Перехід сучасного суспільства до інформаційної епохи висуває в якості одного з основних завдань, що стоять перед системою шкільної освіти, необхідність формування основ інформаційної культури учнів. Реалізація поставленої мети неможлива без включення інформаційної компоненти в систему хімічної освіти, тому що саме при вивченні хімії, найбільш природним є використання інформаційних комп'ютернихтехнологій (</w:t>
      </w:r>
      <w:r w:rsidRPr="005B522F">
        <w:rPr>
          <w:rStyle w:val="tlid-translation"/>
          <w:rFonts w:ascii="Times New Roman" w:hAnsi="Times New Roman" w:cs="Times New Roman"/>
          <w:b/>
          <w:sz w:val="26"/>
          <w:szCs w:val="28"/>
          <w:lang w:val="uk-UA"/>
        </w:rPr>
        <w:t xml:space="preserve">ІКТ) </w:t>
      </w: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для моделювання хімічних процесів і явищ, лабораторного використання комп'ютера в режимі інтерфейсу, комп'ютерної підтримки процесу викладання навчального матеріалу і контролю його засвоєння[1].Кінцевим результатом впровадження ІКТв процес навчання хімії, є оволодіння учнями комп'ютером і гаджетами як засобами пізнання процесів і явищ, що відбуваються в природі і використовуються в практичній діяльності. Всі головні напрямки сучасного процесу інформатизації шкільної хімічної освіти, такі як відкрита дистанційна освіта, віртуальні лабораторії, проектна діяльність, комп'ютерне моделювання, системи тестового контролю і медіабібліотеки, вже активно використовуються в школі, що сприяє підвищенню якості знань, реалізації творчого потенціалу учнів і вчителя.Однак, на даному етапі розвитку хімічної освіти ІКТ недостатньо використовуються при організація науково-дослідницької діяльності учнів</w:t>
      </w:r>
      <w:r w:rsidR="005B522F"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 xml:space="preserve"> </w:t>
      </w: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[2].</w:t>
      </w:r>
      <w:r w:rsidR="005B522F"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 xml:space="preserve"> </w:t>
      </w: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Мета роботи – розкрити нові напрямки інформатизації шкільної хімічної освіти при організації експериментально-дослідницькоїдіяльності учнів при вивченні теми "Кольорометрія".</w:t>
      </w:r>
    </w:p>
    <w:p w:rsidR="00CD0274" w:rsidRPr="00C60C92" w:rsidRDefault="00CD0274" w:rsidP="00CD0274">
      <w:pPr>
        <w:spacing w:after="0" w:line="240" w:lineRule="auto"/>
        <w:ind w:firstLine="567"/>
        <w:jc w:val="both"/>
        <w:rPr>
          <w:rStyle w:val="tlid-translation"/>
          <w:rFonts w:ascii="Times New Roman" w:hAnsi="Times New Roman" w:cs="Times New Roman"/>
          <w:sz w:val="28"/>
          <w:szCs w:val="28"/>
          <w:lang w:val="uk-UA"/>
        </w:rPr>
      </w:pP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Використовуючи ІКТ та інноваційні підход</w:t>
      </w:r>
      <w:r w:rsidR="00F65A1E"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>и розроблений елективний курс «</w:t>
      </w:r>
      <w:r w:rsidRPr="005B522F">
        <w:rPr>
          <w:rStyle w:val="tlid-translation"/>
          <w:rFonts w:ascii="Times New Roman" w:hAnsi="Times New Roman" w:cs="Times New Roman"/>
          <w:sz w:val="26"/>
          <w:szCs w:val="28"/>
          <w:lang w:val="uk-UA"/>
        </w:rPr>
        <w:t xml:space="preserve">У царстві Кольору», який складається з 8 занять, де з точки зору фізики, хімії та інформатики </w:t>
      </w:r>
      <w:r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 xml:space="preserve">розглядаються наступні питання: що таке колір; в чому причини забарвлення речовин; як можна виміряти кольорові відмінності; та інші? </w:t>
      </w:r>
      <w:r w:rsidR="00C60C92"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 xml:space="preserve">По закінченню вивчення теми учням пропонується лабораторно-дослідницька </w:t>
      </w:r>
      <w:r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 xml:space="preserve">робота: «Кольорометричне визначення </w:t>
      </w:r>
      <w:r w:rsidRPr="005B522F">
        <w:rPr>
          <w:rFonts w:ascii="Times New Roman" w:hAnsi="Times New Roman" w:cs="Times New Roman"/>
          <w:color w:val="000000"/>
          <w:sz w:val="26"/>
          <w:szCs w:val="28"/>
          <w:lang w:val="uk-UA"/>
        </w:rPr>
        <w:t xml:space="preserve">мікрокількостей </w:t>
      </w:r>
      <w:r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>міді в зернових</w:t>
      </w:r>
      <w:r w:rsidR="00C60C92"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 xml:space="preserve"> культурах», де аналітичний сигнал реєструють за допомогою програми </w:t>
      </w:r>
      <w:r w:rsidR="00C60C92" w:rsidRPr="005B522F">
        <w:rPr>
          <w:rFonts w:ascii="Times New Roman" w:eastAsia="Times New Roman" w:hAnsi="Times New Roman" w:cs="Times New Roman"/>
          <w:sz w:val="26"/>
          <w:szCs w:val="28"/>
          <w:lang w:val="en-US"/>
        </w:rPr>
        <w:t>Fhotoshop</w:t>
      </w:r>
      <w:r w:rsidR="00C60C92" w:rsidRPr="005B522F">
        <w:rPr>
          <w:rFonts w:ascii="Times New Roman" w:eastAsia="Times New Roman" w:hAnsi="Times New Roman" w:cs="Times New Roman"/>
          <w:sz w:val="26"/>
          <w:szCs w:val="28"/>
          <w:lang w:val="uk-UA"/>
        </w:rPr>
        <w:t xml:space="preserve">, а для розробки імітаційної кольорометричної тест-шкали </w:t>
      </w:r>
      <w:r w:rsidR="00C60C92" w:rsidRPr="005B522F">
        <w:rPr>
          <w:rFonts w:ascii="Times New Roman" w:hAnsi="Times New Roman" w:cs="Times New Roman"/>
          <w:color w:val="000000"/>
          <w:sz w:val="26"/>
          <w:szCs w:val="28"/>
          <w:lang w:val="uk-UA"/>
        </w:rPr>
        <w:t>застосовувуються підходи системи RGB з використанням графічного редактора Paint.Net.</w:t>
      </w:r>
    </w:p>
    <w:p w:rsidR="00CD0274" w:rsidRPr="00873588" w:rsidDel="00B16634" w:rsidRDefault="00CD0274" w:rsidP="00CD0274">
      <w:pPr>
        <w:spacing w:after="0" w:line="240" w:lineRule="auto"/>
        <w:jc w:val="both"/>
        <w:rPr>
          <w:del w:id="1" w:author="Admin" w:date="2019-03-01T16:42:00Z"/>
          <w:rStyle w:val="tlid-translation"/>
          <w:rFonts w:ascii="Times New Roman" w:hAnsi="Times New Roman" w:cs="Times New Roman"/>
          <w:sz w:val="28"/>
          <w:szCs w:val="28"/>
          <w:lang w:val="uk-UA"/>
        </w:rPr>
      </w:pPr>
    </w:p>
    <w:p w:rsidR="00CD0274" w:rsidRPr="00873588" w:rsidRDefault="00CD0274" w:rsidP="00F6567C">
      <w:pPr>
        <w:pStyle w:val="a3"/>
        <w:widowControl w:val="0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873588">
        <w:rPr>
          <w:rFonts w:ascii="Times New Roman" w:hAnsi="Times New Roman" w:cs="Times New Roman"/>
          <w:bCs/>
          <w:sz w:val="24"/>
          <w:szCs w:val="24"/>
        </w:rPr>
        <w:t>Абоян Л.Б.</w:t>
      </w:r>
      <w:r w:rsidRPr="00873588">
        <w:rPr>
          <w:rFonts w:ascii="Times New Roman" w:hAnsi="Times New Roman" w:cs="Times New Roman"/>
          <w:sz w:val="24"/>
          <w:szCs w:val="24"/>
        </w:rPr>
        <w:tab/>
        <w:t xml:space="preserve">Использование новых информационных технологий на уроках химии // Химия. - 2008. - </w:t>
      </w:r>
      <w:r w:rsidRPr="00873588">
        <w:rPr>
          <w:rFonts w:ascii="Times New Roman" w:hAnsi="Times New Roman" w:cs="Times New Roman"/>
          <w:bCs/>
          <w:sz w:val="24"/>
          <w:szCs w:val="24"/>
        </w:rPr>
        <w:t>N 20</w:t>
      </w:r>
      <w:r w:rsidRPr="00873588">
        <w:rPr>
          <w:rFonts w:ascii="Times New Roman" w:hAnsi="Times New Roman" w:cs="Times New Roman"/>
          <w:sz w:val="24"/>
          <w:szCs w:val="24"/>
        </w:rPr>
        <w:t>. - С. 22-25.</w:t>
      </w:r>
    </w:p>
    <w:p w:rsidR="00CD0274" w:rsidRPr="005B522F" w:rsidRDefault="00CD0274" w:rsidP="00F6567C">
      <w:pPr>
        <w:pStyle w:val="a3"/>
        <w:numPr>
          <w:ilvl w:val="0"/>
          <w:numId w:val="17"/>
        </w:numPr>
        <w:spacing w:after="0"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873588">
        <w:rPr>
          <w:rFonts w:ascii="Times New Roman" w:hAnsi="Times New Roman" w:cs="Times New Roman"/>
          <w:sz w:val="24"/>
          <w:szCs w:val="24"/>
        </w:rPr>
        <w:t>КолчановаЛ.В. Инновационный подход к ученическому эксперименту // Химия в школе : научно-методический журнал. - 2009. - № 5. - С. 55-57.</w:t>
      </w:r>
    </w:p>
    <w:p w:rsidR="005B522F" w:rsidRPr="00873588" w:rsidRDefault="005B522F" w:rsidP="005B522F">
      <w:pPr>
        <w:pStyle w:val="a3"/>
        <w:spacing w:after="0" w:line="240" w:lineRule="auto"/>
        <w:ind w:left="71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>56</w:t>
      </w:r>
    </w:p>
    <w:p w:rsidR="00E515AE" w:rsidRPr="008D68A8" w:rsidRDefault="00E515AE" w:rsidP="00E515AE">
      <w:pPr>
        <w:spacing w:before="100" w:beforeAutospacing="1" w:after="100" w:afterAutospacing="1" w:line="240" w:lineRule="auto"/>
        <w:jc w:val="right"/>
        <w:outlineLvl w:val="3"/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</w:pPr>
      <w:r w:rsidRPr="008D68A8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t xml:space="preserve">Додаток </w:t>
      </w:r>
      <w:r w:rsidR="00D86A97" w:rsidRPr="008D68A8">
        <w:rPr>
          <w:rFonts w:ascii="Times New Roman" w:eastAsia="Times New Roman" w:hAnsi="Times New Roman" w:cs="Times New Roman"/>
          <w:b/>
          <w:caps/>
          <w:color w:val="000000"/>
          <w:sz w:val="28"/>
          <w:szCs w:val="28"/>
          <w:shd w:val="clear" w:color="auto" w:fill="FFFFFF"/>
          <w:lang w:val="uk-UA"/>
        </w:rPr>
        <w:t>2</w:t>
      </w:r>
    </w:p>
    <w:p w:rsidR="007D0EFD" w:rsidRPr="00E515AE" w:rsidRDefault="00D86A97" w:rsidP="007D0EF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Е</w:t>
      </w:r>
      <w:r w:rsidRPr="00D86A9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лектронні підручники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3743"/>
        <w:gridCol w:w="3168"/>
      </w:tblGrid>
      <w:tr w:rsidR="007D0EFD" w:rsidTr="00E515AE">
        <w:tc>
          <w:tcPr>
            <w:tcW w:w="2660" w:type="dxa"/>
          </w:tcPr>
          <w:p w:rsidR="007D0EFD" w:rsidRPr="00E515AE" w:rsidRDefault="00E515AE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  <w:lang w:val="uk-UA"/>
              </w:rPr>
            </w:pPr>
            <w:r>
              <w:rPr>
                <w:b/>
                <w:bCs/>
                <w:sz w:val="24"/>
                <w:szCs w:val="24"/>
                <w:lang w:val="uk-UA"/>
              </w:rPr>
              <w:t>Адреса</w:t>
            </w:r>
          </w:p>
        </w:tc>
        <w:tc>
          <w:tcPr>
            <w:tcW w:w="3743" w:type="dxa"/>
          </w:tcPr>
          <w:p w:rsidR="007D0EFD" w:rsidRPr="00E515AE" w:rsidRDefault="00E515AE" w:rsidP="00E515AE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  <w:lang w:val="uk-UA"/>
              </w:rPr>
            </w:pPr>
            <w:r>
              <w:rPr>
                <w:b/>
                <w:bCs/>
                <w:sz w:val="24"/>
                <w:szCs w:val="24"/>
                <w:lang w:val="uk-UA"/>
              </w:rPr>
              <w:t>Назва, автори</w:t>
            </w:r>
          </w:p>
        </w:tc>
        <w:tc>
          <w:tcPr>
            <w:tcW w:w="3168" w:type="dxa"/>
          </w:tcPr>
          <w:p w:rsidR="007D0EFD" w:rsidRPr="00E515AE" w:rsidRDefault="00E515AE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  <w:lang w:val="uk-UA"/>
              </w:rPr>
            </w:pPr>
            <w:r>
              <w:rPr>
                <w:b/>
                <w:bCs/>
                <w:sz w:val="24"/>
                <w:szCs w:val="24"/>
                <w:lang w:val="uk-UA"/>
              </w:rPr>
              <w:t>Закладка</w:t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http://chemistry.ru</w:t>
            </w:r>
          </w:p>
        </w:tc>
        <w:tc>
          <w:tcPr>
            <w:tcW w:w="3743" w:type="dxa"/>
          </w:tcPr>
          <w:p w:rsidR="007D0EFD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b/>
                <w:bCs/>
                <w:sz w:val="24"/>
                <w:szCs w:val="24"/>
              </w:rPr>
              <w:t>Открытая химия</w:t>
            </w:r>
            <w:r w:rsidRPr="00E515AE">
              <w:rPr>
                <w:sz w:val="24"/>
                <w:szCs w:val="24"/>
              </w:rPr>
              <w:t xml:space="preserve"> Электронный учебник — проект «Открытого колледжа», издательство ФИЗИКОН.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92268A">
              <w:rPr>
                <w:noProof/>
                <w:sz w:val="24"/>
                <w:szCs w:val="24"/>
              </w:rPr>
              <w:drawing>
                <wp:anchor distT="47625" distB="47625" distL="66675" distR="66675" simplePos="0" relativeHeight="251661312" behindDoc="0" locked="0" layoutInCell="1" allowOverlap="0">
                  <wp:simplePos x="0" y="0"/>
                  <wp:positionH relativeFrom="column">
                    <wp:posOffset>-6985</wp:posOffset>
                  </wp:positionH>
                  <wp:positionV relativeFrom="line">
                    <wp:posOffset>53975</wp:posOffset>
                  </wp:positionV>
                  <wp:extent cx="1809750" cy="1009650"/>
                  <wp:effectExtent l="0" t="0" r="0" b="0"/>
                  <wp:wrapSquare wrapText="bothSides"/>
                  <wp:docPr id="18" name="Рисунок 3" descr="http://him.1september.ru/2005/15/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him.1september.ru/2005/15/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A71691" w:rsidRDefault="00E515AE" w:rsidP="00E515AE">
            <w:pPr>
              <w:jc w:val="both"/>
              <w:outlineLvl w:val="3"/>
              <w:rPr>
                <w:b/>
                <w:bCs/>
                <w:sz w:val="24"/>
                <w:szCs w:val="24"/>
                <w:lang w:val="en-US"/>
              </w:rPr>
            </w:pPr>
            <w:r w:rsidRPr="00A71691">
              <w:rPr>
                <w:sz w:val="24"/>
                <w:szCs w:val="24"/>
                <w:lang w:val="en-US"/>
              </w:rPr>
              <w:t>(</w:t>
            </w:r>
            <w:r w:rsidRPr="00E515AE">
              <w:rPr>
                <w:sz w:val="24"/>
                <w:szCs w:val="24"/>
                <w:lang w:val="en-US"/>
              </w:rPr>
              <w:t>http</w:t>
            </w:r>
            <w:r w:rsidRPr="00A71691">
              <w:rPr>
                <w:sz w:val="24"/>
                <w:szCs w:val="24"/>
                <w:lang w:val="en-US"/>
              </w:rPr>
              <w:t>://</w:t>
            </w:r>
            <w:r w:rsidRPr="00E515AE">
              <w:rPr>
                <w:sz w:val="24"/>
                <w:szCs w:val="24"/>
                <w:lang w:val="en-US"/>
              </w:rPr>
              <w:t>www</w:t>
            </w:r>
            <w:r w:rsidRPr="00A71691">
              <w:rPr>
                <w:sz w:val="24"/>
                <w:szCs w:val="24"/>
                <w:lang w:val="en-US"/>
              </w:rPr>
              <w:t>.</w:t>
            </w:r>
            <w:r w:rsidRPr="00E515AE">
              <w:rPr>
                <w:sz w:val="24"/>
                <w:szCs w:val="24"/>
                <w:lang w:val="en-US"/>
              </w:rPr>
              <w:t>chemistry</w:t>
            </w:r>
            <w:r w:rsidRPr="00A71691">
              <w:rPr>
                <w:sz w:val="24"/>
                <w:szCs w:val="24"/>
                <w:lang w:val="en-US"/>
              </w:rPr>
              <w:t xml:space="preserve">. </w:t>
            </w:r>
            <w:r w:rsidRPr="00E515AE">
              <w:rPr>
                <w:sz w:val="24"/>
                <w:szCs w:val="24"/>
                <w:lang w:val="en-US"/>
              </w:rPr>
              <w:t>ssu</w:t>
            </w:r>
            <w:r w:rsidRPr="00A71691">
              <w:rPr>
                <w:sz w:val="24"/>
                <w:szCs w:val="24"/>
                <w:lang w:val="en-US"/>
              </w:rPr>
              <w:t>.</w:t>
            </w:r>
            <w:r w:rsidRPr="00E515AE">
              <w:rPr>
                <w:sz w:val="24"/>
                <w:szCs w:val="24"/>
                <w:lang w:val="en-US"/>
              </w:rPr>
              <w:t>sa</w:t>
            </w:r>
          </w:p>
        </w:tc>
        <w:tc>
          <w:tcPr>
            <w:tcW w:w="3743" w:type="dxa"/>
          </w:tcPr>
          <w:p w:rsidR="007D0EFD" w:rsidRPr="00E515AE" w:rsidRDefault="00E515AE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b/>
                <w:sz w:val="24"/>
                <w:szCs w:val="24"/>
              </w:rPr>
              <w:t>Органічна хімія</w:t>
            </w:r>
            <w:r w:rsidRPr="00E515AE">
              <w:rPr>
                <w:sz w:val="24"/>
                <w:szCs w:val="24"/>
              </w:rPr>
              <w:t xml:space="preserve"> Електронний підручник для середньої школи під редакцією Г.І.Дерябіной, Г.В.Кантарія і А.В.Соловова (Самарський державний університет).</w:t>
            </w:r>
            <w:r w:rsidR="007D0EFD" w:rsidRPr="00E515AE">
              <w:rPr>
                <w:sz w:val="24"/>
                <w:szCs w:val="24"/>
                <w:lang w:val="en-US"/>
              </w:rPr>
              <w:t>mara</w:t>
            </w:r>
            <w:r w:rsidR="007D0EFD" w:rsidRPr="00E515AE">
              <w:rPr>
                <w:sz w:val="24"/>
                <w:szCs w:val="24"/>
              </w:rPr>
              <w:t>.</w:t>
            </w:r>
            <w:r w:rsidR="007D0EFD" w:rsidRPr="00E515AE">
              <w:rPr>
                <w:sz w:val="24"/>
                <w:szCs w:val="24"/>
                <w:lang w:val="en-US"/>
              </w:rPr>
              <w:t>ru</w:t>
            </w:r>
            <w:r w:rsidR="007D0EFD" w:rsidRPr="00E515AE">
              <w:rPr>
                <w:sz w:val="24"/>
                <w:szCs w:val="24"/>
              </w:rPr>
              <w:t>).</w:t>
            </w:r>
          </w:p>
          <w:p w:rsidR="00E515AE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47850" cy="1190625"/>
                  <wp:effectExtent l="0" t="0" r="0" b="9525"/>
                  <wp:docPr id="19" name="Рисунок 19" descr="http://him.1september.ru/2005/15/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him.1september.ru/2005/15/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5B522F" w:rsidRDefault="003C5C25" w:rsidP="00E515AE">
            <w:pPr>
              <w:jc w:val="both"/>
              <w:outlineLvl w:val="3"/>
              <w:rPr>
                <w:b/>
                <w:bCs/>
                <w:color w:val="000000" w:themeColor="text1"/>
                <w:sz w:val="24"/>
                <w:szCs w:val="24"/>
              </w:rPr>
            </w:pPr>
            <w:hyperlink r:id="rId13" w:history="1">
              <w:r w:rsidR="00C833B2" w:rsidRPr="005B522F">
                <w:rPr>
                  <w:rStyle w:val="a4"/>
                  <w:color w:val="000000" w:themeColor="text1"/>
                  <w:sz w:val="24"/>
                  <w:szCs w:val="24"/>
                  <w:u w:val="none"/>
                </w:rPr>
                <w:t>http://www.repetitor.1c.ru/online</w:t>
              </w:r>
            </w:hyperlink>
          </w:p>
        </w:tc>
        <w:tc>
          <w:tcPr>
            <w:tcW w:w="3743" w:type="dxa"/>
          </w:tcPr>
          <w:p w:rsidR="007D0EFD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b/>
                <w:bCs/>
                <w:sz w:val="24"/>
                <w:szCs w:val="24"/>
                <w:lang w:val="uk-UA"/>
              </w:rPr>
              <w:t xml:space="preserve">Хімія. 1С: Репетитор-он-лайн. </w:t>
            </w:r>
            <w:r w:rsidRPr="00E515AE">
              <w:rPr>
                <w:bCs/>
                <w:sz w:val="24"/>
                <w:szCs w:val="24"/>
                <w:lang w:val="uk-UA"/>
              </w:rPr>
              <w:t>Мережева версія добре відомого мультимедійного підручника, випущеного ще в 1997 р авторським колективом викладачів хімічного факультету МГУ ім. М.В.Ломоносова. Диск практично щорічно перевидається.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733550" cy="1257300"/>
                  <wp:effectExtent l="0" t="0" r="0" b="0"/>
                  <wp:docPr id="20" name="Рисунок 20" descr="http://him.1september.ru/2005/15/1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im.1september.ru/2005/15/1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E515AE" w:rsidRPr="00E515AE" w:rsidRDefault="00E515AE" w:rsidP="00E515AE">
            <w:pPr>
              <w:jc w:val="both"/>
              <w:outlineLvl w:val="3"/>
              <w:rPr>
                <w:color w:val="000000" w:themeColor="text1"/>
                <w:sz w:val="24"/>
                <w:szCs w:val="24"/>
                <w:lang w:val="uk-UA"/>
              </w:rPr>
            </w:pPr>
            <w:r w:rsidRPr="00E515AE">
              <w:rPr>
                <w:color w:val="000000" w:themeColor="text1"/>
                <w:sz w:val="24"/>
                <w:szCs w:val="24"/>
              </w:rPr>
              <w:t>(</w:t>
            </w:r>
            <w:hyperlink r:id="rId15" w:history="1">
              <w:r w:rsidRPr="00E515AE">
                <w:rPr>
                  <w:rStyle w:val="a4"/>
                  <w:color w:val="000000" w:themeColor="text1"/>
                  <w:sz w:val="24"/>
                  <w:szCs w:val="24"/>
                  <w:u w:val="none"/>
                </w:rPr>
                <w:t>http://www.informika.ru/text/database/chemy/START.html</w:t>
              </w:r>
            </w:hyperlink>
            <w:r w:rsidRPr="00E515AE">
              <w:rPr>
                <w:color w:val="000000" w:themeColor="text1"/>
                <w:sz w:val="24"/>
                <w:szCs w:val="24"/>
              </w:rPr>
              <w:t xml:space="preserve">). </w:t>
            </w:r>
          </w:p>
          <w:p w:rsidR="007D0EFD" w:rsidRPr="00E515AE" w:rsidRDefault="007D0EFD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743" w:type="dxa"/>
          </w:tcPr>
          <w:p w:rsidR="00E515AE" w:rsidRPr="00E515AE" w:rsidRDefault="00E515AE" w:rsidP="00E515AE">
            <w:pPr>
              <w:jc w:val="both"/>
              <w:outlineLvl w:val="3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Хімія для всіх. Навчальні енциклопедії</w:t>
            </w:r>
          </w:p>
          <w:p w:rsidR="007D0EFD" w:rsidRPr="00E515AE" w:rsidRDefault="00E515AE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Даний ресурс містить текстові та графічні матеріали, розміщені у 2-му виданні CD-ROM «Хімія для всіх», випущеному в 1999 р РНПО «РОСУЧПРІБОР». Підручник створенийавторським колективом під керівництвом кандидата технічних наук В.П.Седякіна.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66900" cy="1819275"/>
                  <wp:effectExtent l="0" t="0" r="0" b="9525"/>
                  <wp:docPr id="21" name="Рисунок 21" descr="http://him.1september.ru/2005/15/1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him.1september.ru/2005/15/1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E515AE" w:rsidRPr="00E515AE" w:rsidRDefault="00E515AE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http://hemi.wallst.ru</w:t>
            </w:r>
          </w:p>
          <w:p w:rsidR="007D0EFD" w:rsidRPr="00E515AE" w:rsidRDefault="007D0EFD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743" w:type="dxa"/>
          </w:tcPr>
          <w:p w:rsidR="007D0EFD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</w:rPr>
            </w:pPr>
            <w:r w:rsidRPr="00E515AE">
              <w:rPr>
                <w:b/>
                <w:noProof/>
                <w:sz w:val="24"/>
                <w:szCs w:val="24"/>
                <w:lang w:val="uk-UA"/>
              </w:rPr>
              <w:t>Основи хімії</w:t>
            </w:r>
            <w:r w:rsidRPr="00E515AE">
              <w:rPr>
                <w:noProof/>
                <w:sz w:val="24"/>
                <w:szCs w:val="24"/>
                <w:lang w:val="uk-UA"/>
              </w:rPr>
              <w:t xml:space="preserve"> - освітній сайт для школярів</w:t>
            </w:r>
            <w:r w:rsidRPr="00E515AE">
              <w:rPr>
                <w:noProof/>
                <w:sz w:val="24"/>
                <w:szCs w:val="24"/>
                <w:lang w:val="uk-UA"/>
              </w:rPr>
              <w:br/>
              <w:t>Електронний підручник доцента Новосибірського державного університету А.В.Мануйлова.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905000" cy="923925"/>
                  <wp:effectExtent l="0" t="0" r="0" b="9525"/>
                  <wp:docPr id="22" name="Рисунок 22" descr="http://him.1september.ru/2005/15/1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him.1september.ru/2005/15/1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246B25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http://chemistryr.ru.</w:t>
            </w:r>
          </w:p>
        </w:tc>
        <w:tc>
          <w:tcPr>
            <w:tcW w:w="3743" w:type="dxa"/>
          </w:tcPr>
          <w:p w:rsidR="007D0EFD" w:rsidRPr="00E515AE" w:rsidRDefault="00246B25" w:rsidP="00E515AE">
            <w:pPr>
              <w:jc w:val="both"/>
              <w:rPr>
                <w:b/>
                <w:bCs/>
                <w:sz w:val="24"/>
                <w:szCs w:val="24"/>
              </w:rPr>
            </w:pPr>
            <w:r w:rsidRPr="00E515AE">
              <w:rPr>
                <w:b/>
                <w:bCs/>
                <w:sz w:val="24"/>
                <w:szCs w:val="24"/>
              </w:rPr>
              <w:t xml:space="preserve">Хімія для школярів </w:t>
            </w:r>
            <w:r w:rsidRPr="00E515AE">
              <w:rPr>
                <w:bCs/>
                <w:sz w:val="24"/>
                <w:szCs w:val="24"/>
              </w:rPr>
              <w:t>Проект вчителя хімії школи № 1414 Північно-Східного округу м Москви Д.В.Болотова.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00225" cy="609600"/>
                  <wp:effectExtent l="0" t="0" r="9525" b="0"/>
                  <wp:docPr id="23" name="Рисунок 23" descr="http://him.1september.ru/2005/15/1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him.1september.ru/2005/15/1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E515AE" w:rsidP="00E515AE">
            <w:pPr>
              <w:jc w:val="both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Експеріментальний </w:t>
            </w:r>
            <w:r w:rsidRPr="00E515AE">
              <w:rPr>
                <w:sz w:val="24"/>
                <w:szCs w:val="24"/>
              </w:rPr>
              <w:lastRenderedPageBreak/>
              <w:t>підручник з хімії</w:t>
            </w:r>
          </w:p>
        </w:tc>
        <w:tc>
          <w:tcPr>
            <w:tcW w:w="3743" w:type="dxa"/>
          </w:tcPr>
          <w:p w:rsidR="00246B25" w:rsidRPr="00E515AE" w:rsidRDefault="00246B25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b/>
                <w:bCs/>
                <w:sz w:val="24"/>
                <w:szCs w:val="24"/>
                <w:lang w:val="uk-UA"/>
              </w:rPr>
              <w:lastRenderedPageBreak/>
              <w:t xml:space="preserve">Експеріментальний підручник з </w:t>
            </w:r>
            <w:r w:rsidRPr="00E515AE">
              <w:rPr>
                <w:b/>
                <w:bCs/>
                <w:sz w:val="24"/>
                <w:szCs w:val="24"/>
                <w:lang w:val="uk-UA"/>
              </w:rPr>
              <w:lastRenderedPageBreak/>
              <w:t>хімії</w:t>
            </w:r>
          </w:p>
          <w:p w:rsidR="007D0EFD" w:rsidRPr="00E515AE" w:rsidRDefault="00246B25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bCs/>
                <w:sz w:val="24"/>
                <w:szCs w:val="24"/>
                <w:lang w:val="uk-UA"/>
              </w:rPr>
              <w:t>Автор - учитель хімії школи № 548 Південного округу м Москви С.Т.Жуков</w:t>
            </w:r>
            <w:r w:rsidRPr="00E515AE">
              <w:rPr>
                <w:b/>
                <w:bCs/>
                <w:sz w:val="24"/>
                <w:szCs w:val="24"/>
                <w:lang w:val="uk-UA"/>
              </w:rPr>
              <w:t>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3C5C25" w:rsidP="00E515AE">
            <w:pPr>
              <w:jc w:val="both"/>
              <w:outlineLvl w:val="3"/>
              <w:rPr>
                <w:b/>
                <w:bCs/>
                <w:color w:val="000000" w:themeColor="text1"/>
                <w:sz w:val="24"/>
                <w:szCs w:val="24"/>
              </w:rPr>
            </w:pPr>
            <w:hyperlink r:id="rId19" w:history="1">
              <w:r w:rsidR="00246B25" w:rsidRPr="00E515AE">
                <w:rPr>
                  <w:rStyle w:val="a4"/>
                  <w:color w:val="000000" w:themeColor="text1"/>
                  <w:sz w:val="24"/>
                  <w:szCs w:val="24"/>
                  <w:u w:val="none"/>
                </w:rPr>
                <w:t>http://www.anriintern.com/chemistry</w:t>
              </w:r>
            </w:hyperlink>
          </w:p>
        </w:tc>
        <w:tc>
          <w:tcPr>
            <w:tcW w:w="3743" w:type="dxa"/>
          </w:tcPr>
          <w:p w:rsidR="00246B25" w:rsidRPr="00E515AE" w:rsidRDefault="00246B25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b/>
                <w:sz w:val="24"/>
                <w:szCs w:val="24"/>
              </w:rPr>
              <w:t>Хімія. Дистанційне навчання черезІнтернет.</w:t>
            </w:r>
          </w:p>
          <w:p w:rsidR="007D0EFD" w:rsidRPr="00E515AE" w:rsidRDefault="00246B25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  Сервер безкоштовного дистанційного навчання Anri Автор - випускник Санкт-Петербурзького університету (2004) М.В.Зібінскій.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3C5C25" w:rsidP="00E515AE">
            <w:pPr>
              <w:jc w:val="both"/>
              <w:rPr>
                <w:b/>
                <w:bCs/>
                <w:sz w:val="24"/>
                <w:szCs w:val="24"/>
              </w:rPr>
            </w:pPr>
            <w:hyperlink r:id="rId20" w:history="1">
              <w:r w:rsidR="00246B25" w:rsidRPr="00E515AE">
                <w:rPr>
                  <w:rStyle w:val="a4"/>
                  <w:color w:val="000000" w:themeColor="text1"/>
                  <w:sz w:val="24"/>
                  <w:szCs w:val="24"/>
                  <w:u w:val="none"/>
                </w:rPr>
                <w:t>http://chemistry.aznet.org/chemistry</w:t>
              </w:r>
            </w:hyperlink>
          </w:p>
        </w:tc>
        <w:tc>
          <w:tcPr>
            <w:tcW w:w="3743" w:type="dxa"/>
          </w:tcPr>
          <w:p w:rsidR="007D0EFD" w:rsidRPr="00E515AE" w:rsidRDefault="00246B25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b/>
                <w:bCs/>
                <w:sz w:val="24"/>
                <w:szCs w:val="24"/>
              </w:rPr>
              <w:t>Хімія. Навчально-інформаційний сайт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246B25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http://www.alhimik.ru/teleclass/index.shtml</w:t>
            </w:r>
          </w:p>
        </w:tc>
        <w:tc>
          <w:tcPr>
            <w:tcW w:w="3743" w:type="dxa"/>
          </w:tcPr>
          <w:p w:rsidR="007D0EFD" w:rsidRPr="00E515AE" w:rsidRDefault="00246B25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b/>
                <w:sz w:val="24"/>
                <w:szCs w:val="24"/>
              </w:rPr>
              <w:t>Курс шкільної хімії Інтернет-клас</w:t>
            </w:r>
            <w:r w:rsidRPr="00E515AE">
              <w:rPr>
                <w:sz w:val="24"/>
                <w:szCs w:val="24"/>
              </w:rPr>
              <w:t xml:space="preserve"> (конспект і практикум) створений професором кафедри неорганічної хімії Московської державної академії тонкої хімічної технології ім. М.В.Ломоносова (МГАТХТ) Л.Ю.Алікберовой.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724025" cy="1428750"/>
                  <wp:effectExtent l="0" t="0" r="9525" b="0"/>
                  <wp:docPr id="24" name="Рисунок 24" descr="http://him.1september.ru/2005/15/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him.1september.ru/2005/15/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246B25" w:rsidP="00E515AE">
            <w:pPr>
              <w:jc w:val="both"/>
              <w:outlineLvl w:val="3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sz w:val="24"/>
                <w:szCs w:val="24"/>
              </w:rPr>
              <w:t>http://www.home-edu.ru</w:t>
            </w:r>
          </w:p>
        </w:tc>
        <w:tc>
          <w:tcPr>
            <w:tcW w:w="3743" w:type="dxa"/>
          </w:tcPr>
          <w:p w:rsidR="007D0EFD" w:rsidRPr="00E515AE" w:rsidRDefault="00246B25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b/>
                <w:bCs/>
                <w:i/>
                <w:iCs/>
                <w:sz w:val="24"/>
                <w:szCs w:val="24"/>
              </w:rPr>
              <w:t xml:space="preserve">i-Школа </w:t>
            </w:r>
            <w:r w:rsidRPr="00E515AE">
              <w:rPr>
                <w:bCs/>
                <w:iCs/>
                <w:sz w:val="24"/>
                <w:szCs w:val="24"/>
              </w:rPr>
              <w:t>- школа дистанційної підтримки освіти дітей-інвалідів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00225" cy="1162050"/>
                  <wp:effectExtent l="0" t="0" r="9525" b="0"/>
                  <wp:docPr id="25" name="Рисунок 25" descr="http://him.1september.ru/2005/15/1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him.1september.ru/2005/15/1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246B25" w:rsidRPr="00E515AE" w:rsidRDefault="00246B25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http://www.chemnet.ru </w:t>
            </w:r>
          </w:p>
          <w:p w:rsidR="007D0EFD" w:rsidRPr="00E515AE" w:rsidRDefault="007D0EFD" w:rsidP="00E515AE">
            <w:pPr>
              <w:jc w:val="both"/>
              <w:outlineLvl w:val="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743" w:type="dxa"/>
          </w:tcPr>
          <w:p w:rsidR="00246B25" w:rsidRPr="00E515AE" w:rsidRDefault="00246B25" w:rsidP="00E515AE">
            <w:pPr>
              <w:jc w:val="both"/>
              <w:rPr>
                <w:b/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Хімічна інформаційна мережа </w:t>
            </w:r>
            <w:r w:rsidRPr="00E515AE">
              <w:rPr>
                <w:b/>
                <w:sz w:val="24"/>
                <w:szCs w:val="24"/>
              </w:rPr>
              <w:t>ChemNet</w:t>
            </w:r>
          </w:p>
          <w:p w:rsidR="007D0EFD" w:rsidRPr="00E515AE" w:rsidRDefault="00246B25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Керівник проекту - декан хімічного факультету МГУ ім. М.В.Ломоносова академік В.В.Лунін.</w:t>
            </w:r>
          </w:p>
        </w:tc>
        <w:tc>
          <w:tcPr>
            <w:tcW w:w="3168" w:type="dxa"/>
          </w:tcPr>
          <w:p w:rsidR="007D0EFD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b/>
                <w:bCs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28800" cy="952500"/>
                  <wp:effectExtent l="0" t="0" r="0" b="0"/>
                  <wp:docPr id="26" name="Рисунок 26" descr="http://him.1september.ru/2005/15/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him.1september.ru/2005/15/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CD3F06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http://www.alhimik.ru</w:t>
            </w:r>
          </w:p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743" w:type="dxa"/>
          </w:tcPr>
          <w:p w:rsidR="00246B25" w:rsidRPr="00E515AE" w:rsidRDefault="00246B25" w:rsidP="00E515AE">
            <w:pPr>
              <w:jc w:val="both"/>
              <w:rPr>
                <w:b/>
                <w:bCs/>
                <w:sz w:val="24"/>
                <w:szCs w:val="24"/>
                <w:lang w:val="uk-UA"/>
              </w:rPr>
            </w:pPr>
            <w:r w:rsidRPr="00E515AE">
              <w:rPr>
                <w:b/>
                <w:bCs/>
                <w:sz w:val="24"/>
                <w:szCs w:val="24"/>
                <w:lang w:val="uk-UA"/>
              </w:rPr>
              <w:t>А</w:t>
            </w:r>
            <w:r w:rsidR="00CD3F06" w:rsidRPr="00E515AE">
              <w:rPr>
                <w:b/>
                <w:bCs/>
                <w:sz w:val="24"/>
                <w:szCs w:val="24"/>
              </w:rPr>
              <w:t>лхімік</w:t>
            </w:r>
          </w:p>
          <w:p w:rsidR="007D0EFD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bCs/>
                <w:sz w:val="24"/>
                <w:szCs w:val="24"/>
              </w:rPr>
              <w:t>Один з найпотужніших, відомих і популярних серед вчителів інформаційних порталів, автором якого є Л.Ю.Алікберова.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771650" cy="1457325"/>
                  <wp:effectExtent l="0" t="0" r="0" b="9525"/>
                  <wp:docPr id="27" name="Рисунок 27" descr="http://him.1september.ru/2005/15/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him.1september.ru/2005/15/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CD3F06" w:rsidP="00E515AE">
            <w:pPr>
              <w:jc w:val="both"/>
              <w:outlineLvl w:val="3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http://center.fio.ru/som </w:t>
            </w:r>
          </w:p>
        </w:tc>
        <w:tc>
          <w:tcPr>
            <w:tcW w:w="3743" w:type="dxa"/>
          </w:tcPr>
          <w:p w:rsidR="007D0EFD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b/>
                <w:sz w:val="24"/>
                <w:szCs w:val="24"/>
              </w:rPr>
              <w:t xml:space="preserve">«На допомогу вчителю» </w:t>
            </w:r>
            <w:r w:rsidRPr="00E515AE">
              <w:rPr>
                <w:sz w:val="24"/>
                <w:szCs w:val="24"/>
              </w:rPr>
              <w:t>в мережному об'єднанні методистів Московського центру Федерації інтернет-освіти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00225" cy="1152525"/>
                  <wp:effectExtent l="0" t="0" r="9525" b="9525"/>
                  <wp:docPr id="28" name="Рисунок 28" descr="http://him.1september.ru/2005/15/1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im.1september.ru/2005/15/1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CD3F06" w:rsidP="00E515AE">
            <w:pPr>
              <w:jc w:val="both"/>
              <w:outlineLvl w:val="3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lastRenderedPageBreak/>
              <w:t xml:space="preserve">http://him.1september.ru </w:t>
            </w:r>
          </w:p>
        </w:tc>
        <w:tc>
          <w:tcPr>
            <w:tcW w:w="3743" w:type="dxa"/>
          </w:tcPr>
          <w:p w:rsidR="007D0EFD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b/>
                <w:sz w:val="24"/>
                <w:szCs w:val="24"/>
              </w:rPr>
              <w:t>Газета «Хімія»,</w:t>
            </w:r>
            <w:r w:rsidRPr="00E515AE">
              <w:rPr>
                <w:sz w:val="24"/>
                <w:szCs w:val="24"/>
              </w:rPr>
              <w:t xml:space="preserve"> Видавничий дім «Перше вересня»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38325" cy="904875"/>
                  <wp:effectExtent l="0" t="0" r="9525" b="9525"/>
                  <wp:docPr id="29" name="Рисунок 29" descr="http://him.1september.ru/2005/15/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him.1september.ru/2005/15/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Tr="00E515AE">
        <w:tc>
          <w:tcPr>
            <w:tcW w:w="2660" w:type="dxa"/>
          </w:tcPr>
          <w:p w:rsidR="007D0EFD" w:rsidRPr="00E515AE" w:rsidRDefault="00CD3F06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sz w:val="24"/>
                <w:szCs w:val="24"/>
              </w:rPr>
              <w:t>http://www.hij.ru</w:t>
            </w:r>
          </w:p>
        </w:tc>
        <w:tc>
          <w:tcPr>
            <w:tcW w:w="3743" w:type="dxa"/>
          </w:tcPr>
          <w:p w:rsidR="00CD3F06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Журнал «</w:t>
            </w:r>
            <w:r w:rsidRPr="00E515AE">
              <w:rPr>
                <w:b/>
                <w:bCs/>
                <w:sz w:val="24"/>
                <w:szCs w:val="24"/>
              </w:rPr>
              <w:t>Химия и жизнь XXI век</w:t>
            </w:r>
            <w:r w:rsidRPr="00E515AE">
              <w:rPr>
                <w:sz w:val="24"/>
                <w:szCs w:val="24"/>
              </w:rPr>
              <w:t xml:space="preserve">» </w:t>
            </w:r>
          </w:p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00225" cy="904875"/>
                  <wp:effectExtent l="0" t="0" r="9525" b="9525"/>
                  <wp:docPr id="30" name="Рисунок 30" descr="http://him.1september.ru/2005/15/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him.1september.ru/2005/15/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0EFD" w:rsidRPr="00CD3F06" w:rsidTr="00E515AE">
        <w:tc>
          <w:tcPr>
            <w:tcW w:w="2660" w:type="dxa"/>
          </w:tcPr>
          <w:p w:rsidR="00CD3F06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http://school-sector.relarn.ru/web_quests/Chemistry_Quest</w:t>
            </w:r>
          </w:p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743" w:type="dxa"/>
          </w:tcPr>
          <w:p w:rsidR="00CD3F06" w:rsidRPr="00E515AE" w:rsidRDefault="00CD3F06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sz w:val="24"/>
                <w:szCs w:val="24"/>
              </w:rPr>
              <w:t>«</w:t>
            </w:r>
            <w:r w:rsidRPr="00E515AE">
              <w:rPr>
                <w:b/>
                <w:bCs/>
                <w:i/>
                <w:iCs/>
                <w:sz w:val="24"/>
                <w:szCs w:val="24"/>
              </w:rPr>
              <w:t>Web</w:t>
            </w:r>
            <w:r w:rsidRPr="00E515AE">
              <w:rPr>
                <w:b/>
                <w:bCs/>
                <w:sz w:val="24"/>
                <w:szCs w:val="24"/>
              </w:rPr>
              <w:t>-квест по химии</w:t>
            </w:r>
            <w:r w:rsidRPr="00E515AE">
              <w:rPr>
                <w:sz w:val="24"/>
                <w:szCs w:val="24"/>
              </w:rPr>
              <w:t>»</w:t>
            </w:r>
          </w:p>
          <w:p w:rsidR="007D0EFD" w:rsidRPr="00E515AE" w:rsidRDefault="00CD3F06" w:rsidP="00E515AE">
            <w:pPr>
              <w:jc w:val="both"/>
              <w:rPr>
                <w:sz w:val="24"/>
                <w:szCs w:val="24"/>
                <w:lang w:val="uk-UA"/>
              </w:rPr>
            </w:pPr>
            <w:r w:rsidRPr="00E515AE">
              <w:rPr>
                <w:sz w:val="24"/>
                <w:szCs w:val="24"/>
                <w:lang w:val="uk-UA"/>
              </w:rPr>
              <w:t xml:space="preserve"> Як приклад освітнього ресурсу, продукту дитячої творчості, можна навести один з перших подібних проектів (1998) - виконаний учнями школи № 100 м Пермі під керівництвом вчителя хімії Н.В.Черноволовой.</w:t>
            </w:r>
          </w:p>
        </w:tc>
        <w:tc>
          <w:tcPr>
            <w:tcW w:w="3168" w:type="dxa"/>
          </w:tcPr>
          <w:p w:rsidR="007D0EFD" w:rsidRPr="00CD3F06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  <w:lang w:val="uk-UA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>http://n-t.ru</w:t>
            </w:r>
          </w:p>
        </w:tc>
        <w:tc>
          <w:tcPr>
            <w:tcW w:w="3743" w:type="dxa"/>
          </w:tcPr>
          <w:p w:rsidR="007D0EFD" w:rsidRPr="00E515AE" w:rsidRDefault="00CD3F06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sz w:val="24"/>
                <w:szCs w:val="24"/>
              </w:rPr>
              <w:t xml:space="preserve">Так, на сайті </w:t>
            </w:r>
            <w:r w:rsidRPr="00E515AE">
              <w:rPr>
                <w:b/>
                <w:sz w:val="24"/>
                <w:szCs w:val="24"/>
              </w:rPr>
              <w:t>«Наука і техніка - електронна бібліотека»</w:t>
            </w:r>
            <w:r w:rsidRPr="00E515AE">
              <w:rPr>
                <w:sz w:val="24"/>
                <w:szCs w:val="24"/>
              </w:rPr>
              <w:t xml:space="preserve"> можна знайти збірник оповідань «Популярна бібліотека хімічних елементів» та інші книги, наприклад: «Перетворення елементів» Б.Казакова, «Хімія навколо нас» Ю.Кукушкіна. Книгу «Розповіді про елементи» І.Нечаева можна знайти на сайті http://www.dutum.narod.ru/element/1start.htm.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3C5C25" w:rsidP="00E515AE">
            <w:pPr>
              <w:ind w:right="-108"/>
              <w:jc w:val="both"/>
              <w:rPr>
                <w:sz w:val="24"/>
                <w:szCs w:val="24"/>
              </w:rPr>
            </w:pPr>
            <w:hyperlink r:id="rId28" w:history="1">
              <w:r w:rsidR="00CD3F06" w:rsidRPr="00E515AE">
                <w:rPr>
                  <w:rStyle w:val="a4"/>
                  <w:color w:val="000000" w:themeColor="text1"/>
                  <w:sz w:val="24"/>
                  <w:szCs w:val="24"/>
                </w:rPr>
                <w:t>http://merlin.com.ua/chem</w:t>
              </w:r>
            </w:hyperlink>
          </w:p>
        </w:tc>
        <w:tc>
          <w:tcPr>
            <w:tcW w:w="3743" w:type="dxa"/>
          </w:tcPr>
          <w:p w:rsidR="007D0EFD" w:rsidRPr="00E515AE" w:rsidRDefault="00CD3F06" w:rsidP="00E515AE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E515AE">
              <w:rPr>
                <w:b/>
                <w:sz w:val="24"/>
                <w:szCs w:val="24"/>
              </w:rPr>
              <w:t>«Хімія PROFI»</w:t>
            </w:r>
            <w:r w:rsidRPr="00E515AE">
              <w:rPr>
                <w:sz w:val="24"/>
                <w:szCs w:val="24"/>
              </w:rPr>
              <w:t xml:space="preserve"> на сервері українського приватного підприємства розміщена цікава сторінка з хімії В.Ештокіна (що думають про хімії хіміки)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http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://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kopilkaurokov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.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ru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/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http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://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alhimik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.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ru</w:t>
            </w:r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>Тут можна зручно шукати потрібні файли для своєї роботи, а також ділитися своїми розробками з іншими вчителями та отримати свідоцтво про публікацію.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http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://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school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-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collection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.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edu</w:t>
            </w:r>
            <w:r w:rsidRPr="00E515AE">
              <w:rPr>
                <w:color w:val="000000"/>
                <w:kern w:val="24"/>
                <w:sz w:val="24"/>
                <w:szCs w:val="24"/>
              </w:rPr>
              <w:t>.</w:t>
            </w: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ru</w:t>
            </w:r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>Єдина колекція цифрових освітніх ресурсів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  <w:lang w:val="en-US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http://www.fipi.ru</w:t>
            </w:r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>Демонстраційні варіанти, матеріали та тести для підготовки до здачі ЄДІ і ДПА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en-US"/>
              </w:rPr>
              <w:t>http://xumuk.ru</w:t>
            </w:r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 xml:space="preserve">Сайт про хімії включає в себе: довідкові матеріали, неорганічні реакції, форматування формул, редактор формул, зрівнювання реакцій, гра «Таблиця </w:t>
            </w:r>
            <w:r w:rsidRPr="00E515AE">
              <w:rPr>
                <w:color w:val="000000"/>
                <w:kern w:val="24"/>
                <w:sz w:val="24"/>
                <w:szCs w:val="24"/>
              </w:rPr>
              <w:lastRenderedPageBreak/>
              <w:t>Менделєєва», конвертер величин, форум хіміків.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E515AE" w:rsidRDefault="003C5C25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hyperlink r:id="rId29" w:history="1"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http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</w:rPr>
                <w:t>://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chemistry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</w:rPr>
                <w:t>-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chemists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</w:rPr>
                <w:t>.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com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</w:rPr>
                <w:t>/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Video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</w:rPr>
                <w:t>.</w:t>
              </w:r>
              <w:r w:rsidR="00C833B2" w:rsidRPr="004679C9">
                <w:rPr>
                  <w:rStyle w:val="a4"/>
                  <w:kern w:val="24"/>
                  <w:sz w:val="24"/>
                  <w:szCs w:val="24"/>
                  <w:lang w:val="en-US"/>
                </w:rPr>
                <w:t>html</w:t>
              </w:r>
            </w:hyperlink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>Відеоопити з хімії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5B522F" w:rsidRDefault="007D0EFD" w:rsidP="00E515AE">
            <w:pPr>
              <w:jc w:val="both"/>
              <w:rPr>
                <w:color w:val="000000" w:themeColor="text1"/>
                <w:kern w:val="24"/>
                <w:sz w:val="24"/>
                <w:szCs w:val="24"/>
                <w:lang w:val="en-US"/>
              </w:rPr>
            </w:pPr>
            <w:r w:rsidRPr="005B522F">
              <w:rPr>
                <w:color w:val="000000" w:themeColor="text1"/>
                <w:kern w:val="24"/>
                <w:sz w:val="24"/>
                <w:szCs w:val="24"/>
                <w:lang w:val="en-US"/>
              </w:rPr>
              <w:t>http</w:t>
            </w:r>
            <w:r w:rsidRPr="005B522F">
              <w:rPr>
                <w:color w:val="000000" w:themeColor="text1"/>
                <w:kern w:val="24"/>
                <w:sz w:val="24"/>
                <w:szCs w:val="24"/>
              </w:rPr>
              <w:t>://</w:t>
            </w:r>
            <w:r w:rsidRPr="005B522F">
              <w:rPr>
                <w:color w:val="000000" w:themeColor="text1"/>
                <w:kern w:val="24"/>
                <w:sz w:val="24"/>
                <w:szCs w:val="24"/>
                <w:lang w:val="en-US"/>
              </w:rPr>
              <w:t>www</w:t>
            </w:r>
            <w:r w:rsidRPr="005B522F">
              <w:rPr>
                <w:color w:val="000000" w:themeColor="text1"/>
                <w:kern w:val="24"/>
                <w:sz w:val="24"/>
                <w:szCs w:val="24"/>
              </w:rPr>
              <w:t>.</w:t>
            </w:r>
            <w:r w:rsidRPr="005B522F">
              <w:rPr>
                <w:color w:val="000000" w:themeColor="text1"/>
                <w:kern w:val="24"/>
                <w:sz w:val="24"/>
                <w:szCs w:val="24"/>
                <w:lang w:val="en-US"/>
              </w:rPr>
              <w:t>kristallikov</w:t>
            </w:r>
            <w:r w:rsidRPr="005B522F">
              <w:rPr>
                <w:color w:val="000000" w:themeColor="text1"/>
                <w:kern w:val="24"/>
                <w:sz w:val="24"/>
                <w:szCs w:val="24"/>
              </w:rPr>
              <w:t>.</w:t>
            </w:r>
            <w:r w:rsidRPr="005B522F">
              <w:rPr>
                <w:color w:val="000000" w:themeColor="text1"/>
                <w:kern w:val="24"/>
                <w:sz w:val="24"/>
                <w:szCs w:val="24"/>
                <w:lang w:val="en-US"/>
              </w:rPr>
              <w:t>net</w:t>
            </w:r>
            <w:r w:rsidRPr="005B522F">
              <w:rPr>
                <w:color w:val="000000" w:themeColor="text1"/>
                <w:kern w:val="24"/>
                <w:sz w:val="24"/>
                <w:szCs w:val="24"/>
              </w:rPr>
              <w:t>/</w:t>
            </w:r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</w:rPr>
              <w:t>Цікава хімія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5B522F" w:rsidRDefault="003C5C25" w:rsidP="00E515AE">
            <w:pPr>
              <w:jc w:val="both"/>
              <w:rPr>
                <w:color w:val="000000" w:themeColor="text1"/>
                <w:kern w:val="24"/>
                <w:sz w:val="24"/>
                <w:szCs w:val="24"/>
              </w:rPr>
            </w:pPr>
            <w:hyperlink r:id="rId30" w:history="1"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http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</w:rPr>
                <w:t>://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www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</w:rPr>
                <w:t>.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subject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</w:rPr>
                <w:t>.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com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</w:rPr>
                <w:t>.</w:t>
              </w:r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ua</w:t>
              </w:r>
            </w:hyperlink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uk-UA"/>
              </w:rPr>
              <w:t>Конспекти уроків хімії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  <w:tr w:rsidR="007D0EFD" w:rsidTr="00E515AE">
        <w:tc>
          <w:tcPr>
            <w:tcW w:w="2660" w:type="dxa"/>
          </w:tcPr>
          <w:p w:rsidR="007D0EFD" w:rsidRPr="005B522F" w:rsidRDefault="003C5C25" w:rsidP="00E515AE">
            <w:pPr>
              <w:jc w:val="both"/>
              <w:rPr>
                <w:color w:val="000000" w:themeColor="text1"/>
                <w:kern w:val="24"/>
                <w:sz w:val="24"/>
                <w:szCs w:val="24"/>
              </w:rPr>
            </w:pPr>
            <w:hyperlink r:id="rId31" w:history="1">
              <w:r w:rsidR="00C833B2" w:rsidRPr="005B522F">
                <w:rPr>
                  <w:rStyle w:val="a4"/>
                  <w:color w:val="000000" w:themeColor="text1"/>
                  <w:kern w:val="24"/>
                  <w:sz w:val="24"/>
                  <w:szCs w:val="24"/>
                  <w:lang w:val="en-US"/>
                </w:rPr>
                <w:t>http://chemicalsite.ucoz.ua</w:t>
              </w:r>
            </w:hyperlink>
          </w:p>
        </w:tc>
        <w:tc>
          <w:tcPr>
            <w:tcW w:w="3743" w:type="dxa"/>
          </w:tcPr>
          <w:p w:rsidR="007D0EFD" w:rsidRPr="00E515AE" w:rsidRDefault="007D0EFD" w:rsidP="00E515AE">
            <w:pPr>
              <w:jc w:val="both"/>
              <w:rPr>
                <w:color w:val="000000"/>
                <w:kern w:val="24"/>
                <w:sz w:val="24"/>
                <w:szCs w:val="24"/>
              </w:rPr>
            </w:pPr>
            <w:r w:rsidRPr="00E515AE">
              <w:rPr>
                <w:color w:val="000000"/>
                <w:kern w:val="24"/>
                <w:sz w:val="24"/>
                <w:szCs w:val="24"/>
                <w:lang w:val="uk-UA"/>
              </w:rPr>
              <w:t>Сайт для вчителя хімії</w:t>
            </w:r>
          </w:p>
        </w:tc>
        <w:tc>
          <w:tcPr>
            <w:tcW w:w="3168" w:type="dxa"/>
          </w:tcPr>
          <w:p w:rsidR="007D0EFD" w:rsidRPr="007611E7" w:rsidRDefault="007D0EFD" w:rsidP="00BD095F">
            <w:pPr>
              <w:spacing w:before="100" w:beforeAutospacing="1" w:after="100" w:afterAutospacing="1"/>
              <w:jc w:val="center"/>
              <w:outlineLvl w:val="3"/>
              <w:rPr>
                <w:noProof/>
                <w:sz w:val="24"/>
                <w:szCs w:val="24"/>
              </w:rPr>
            </w:pPr>
          </w:p>
        </w:tc>
      </w:tr>
    </w:tbl>
    <w:p w:rsidR="00CD3F06" w:rsidRPr="00D86A97" w:rsidRDefault="00CD3F06" w:rsidP="00CD3F06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aps/>
          <w:kern w:val="36"/>
          <w:sz w:val="28"/>
          <w:szCs w:val="28"/>
          <w:lang w:val="uk-UA"/>
        </w:rPr>
      </w:pPr>
      <w:r w:rsidRPr="00D86A97">
        <w:rPr>
          <w:rFonts w:ascii="Times New Roman" w:eastAsia="Times New Roman" w:hAnsi="Times New Roman" w:cs="Times New Roman"/>
          <w:b/>
          <w:bCs/>
          <w:caps/>
          <w:kern w:val="36"/>
          <w:sz w:val="28"/>
          <w:szCs w:val="28"/>
          <w:lang w:val="uk-UA"/>
        </w:rPr>
        <w:t xml:space="preserve">Додаток </w:t>
      </w:r>
      <w:r w:rsidR="00D86A97">
        <w:rPr>
          <w:rFonts w:ascii="Times New Roman" w:eastAsia="Times New Roman" w:hAnsi="Times New Roman" w:cs="Times New Roman"/>
          <w:b/>
          <w:bCs/>
          <w:caps/>
          <w:kern w:val="36"/>
          <w:sz w:val="28"/>
          <w:szCs w:val="28"/>
          <w:lang w:val="uk-UA"/>
        </w:rPr>
        <w:t>3</w:t>
      </w:r>
    </w:p>
    <w:p w:rsidR="00CD3F06" w:rsidRPr="002C75FB" w:rsidRDefault="00CD3F06" w:rsidP="00CD3F06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 w:rsidRPr="00CD3F0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Віртуальні лабораторії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345"/>
        <w:gridCol w:w="3226"/>
      </w:tblGrid>
      <w:tr w:rsidR="00CD3F06" w:rsidTr="00A71691">
        <w:tc>
          <w:tcPr>
            <w:tcW w:w="6345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</w:tr>
      <w:tr w:rsidR="00CD3F06" w:rsidTr="00A71691">
        <w:tc>
          <w:tcPr>
            <w:tcW w:w="6345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  <w:r w:rsidRPr="00964F6C">
              <w:rPr>
                <w:sz w:val="24"/>
                <w:szCs w:val="24"/>
              </w:rPr>
              <w:t xml:space="preserve">Електронне видання </w:t>
            </w:r>
            <w:r w:rsidRPr="00964F6C">
              <w:rPr>
                <w:b/>
                <w:sz w:val="24"/>
                <w:szCs w:val="24"/>
              </w:rPr>
              <w:t>«Віртуальна хімічна лабораторія для 8-11 класів»</w:t>
            </w:r>
            <w:r w:rsidRPr="007611E7">
              <w:rPr>
                <w:sz w:val="24"/>
                <w:szCs w:val="24"/>
              </w:rPr>
              <w:t xml:space="preserve"> (http://mmlab.ru).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85950" cy="1276350"/>
                  <wp:effectExtent l="0" t="0" r="0" b="0"/>
                  <wp:docPr id="16" name="Рисунок 16" descr="http://him.1september.ru/2005/15/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him.1september.ru/2005/15/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3F06" w:rsidTr="00A71691">
        <w:tc>
          <w:tcPr>
            <w:tcW w:w="6345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  <w:r w:rsidRPr="00964F6C">
              <w:rPr>
                <w:sz w:val="24"/>
                <w:szCs w:val="24"/>
              </w:rPr>
              <w:t xml:space="preserve">Квест-гри </w:t>
            </w:r>
            <w:r w:rsidRPr="00964F6C">
              <w:rPr>
                <w:b/>
                <w:sz w:val="24"/>
                <w:szCs w:val="24"/>
              </w:rPr>
              <w:t>«Хімікус» і «Хімікус II»</w:t>
            </w:r>
            <w:r w:rsidRPr="00964F6C">
              <w:rPr>
                <w:sz w:val="24"/>
                <w:szCs w:val="24"/>
              </w:rPr>
              <w:t xml:space="preserve"> вийшли в серії «Навчання з пригодою», видавничі фірми: </w:t>
            </w:r>
            <w:r w:rsidRPr="00964F6C">
              <w:rPr>
                <w:i/>
                <w:sz w:val="24"/>
                <w:szCs w:val="24"/>
              </w:rPr>
              <w:t>HEUREKA-Klett Softwareverlag GmbH і «МедиаХауз».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</w:tr>
      <w:tr w:rsidR="00CD3F06" w:rsidTr="00A71691">
        <w:tc>
          <w:tcPr>
            <w:tcW w:w="6345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  <w:r w:rsidRPr="00964F6C">
              <w:rPr>
                <w:sz w:val="24"/>
                <w:szCs w:val="24"/>
                <w:lang w:val="uk-UA"/>
              </w:rPr>
              <w:t xml:space="preserve">Освітнє середовище </w:t>
            </w:r>
            <w:r w:rsidRPr="00964F6C">
              <w:rPr>
                <w:b/>
                <w:sz w:val="24"/>
                <w:szCs w:val="24"/>
                <w:lang w:val="uk-UA"/>
              </w:rPr>
              <w:t>Virtual Chemistry Laboratory</w:t>
            </w:r>
            <w:r w:rsidRPr="00964F6C">
              <w:rPr>
                <w:sz w:val="24"/>
                <w:szCs w:val="24"/>
                <w:lang w:val="uk-UA"/>
              </w:rPr>
              <w:t xml:space="preserve">, розроблена в </w:t>
            </w:r>
            <w:r w:rsidRPr="00964F6C">
              <w:rPr>
                <w:i/>
                <w:sz w:val="24"/>
                <w:szCs w:val="24"/>
                <w:lang w:val="uk-UA"/>
              </w:rPr>
              <w:t xml:space="preserve">Carnegie Mellon University </w:t>
            </w:r>
            <w:r w:rsidRPr="00964F6C">
              <w:rPr>
                <w:sz w:val="24"/>
                <w:szCs w:val="24"/>
                <w:lang w:val="uk-UA"/>
              </w:rPr>
              <w:t>(</w:t>
            </w:r>
            <w:r>
              <w:rPr>
                <w:sz w:val="24"/>
                <w:szCs w:val="24"/>
                <w:lang w:val="uk-UA"/>
              </w:rPr>
              <w:t xml:space="preserve">США) (керівник проекту </w:t>
            </w:r>
            <w:r w:rsidRPr="00964F6C">
              <w:rPr>
                <w:i/>
                <w:sz w:val="24"/>
                <w:szCs w:val="24"/>
                <w:lang w:val="uk-UA"/>
              </w:rPr>
              <w:t>D.Yaron</w:t>
            </w:r>
            <w:r>
              <w:rPr>
                <w:sz w:val="24"/>
                <w:szCs w:val="24"/>
                <w:lang w:val="uk-UA"/>
              </w:rPr>
              <w:t>)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  <w:r w:rsidRPr="007611E7">
              <w:rPr>
                <w:noProof/>
                <w:sz w:val="24"/>
                <w:szCs w:val="24"/>
              </w:rPr>
              <w:drawing>
                <wp:inline distT="0" distB="0" distL="0" distR="0">
                  <wp:extent cx="1857375" cy="1028700"/>
                  <wp:effectExtent l="19050" t="0" r="9525" b="0"/>
                  <wp:docPr id="17" name="Рисунок 17" descr="http://him.1september.ru/2005/15/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him.1september.ru/2005/15/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3F06" w:rsidTr="00A71691">
        <w:tc>
          <w:tcPr>
            <w:tcW w:w="6345" w:type="dxa"/>
          </w:tcPr>
          <w:p w:rsidR="00CD3F06" w:rsidRDefault="00CD3F06" w:rsidP="00AF2644">
            <w:pPr>
              <w:spacing w:before="100" w:beforeAutospacing="1" w:after="100" w:afterAutospacing="1"/>
              <w:rPr>
                <w:b/>
                <w:bCs/>
                <w:kern w:val="36"/>
                <w:sz w:val="48"/>
                <w:szCs w:val="48"/>
              </w:rPr>
            </w:pPr>
            <w:r w:rsidRPr="001312EE">
              <w:rPr>
                <w:b/>
                <w:bCs/>
                <w:sz w:val="24"/>
                <w:szCs w:val="24"/>
              </w:rPr>
              <w:t>Model ChemLab</w:t>
            </w:r>
            <w:r w:rsidRPr="001312EE">
              <w:rPr>
                <w:sz w:val="24"/>
                <w:szCs w:val="24"/>
              </w:rPr>
              <w:t xml:space="preserve">, </w:t>
            </w:r>
            <w:r w:rsidRPr="00964F6C">
              <w:rPr>
                <w:sz w:val="24"/>
                <w:szCs w:val="24"/>
              </w:rPr>
              <w:t>демонстраційну версію якої можна вільно скачати з сервера</w:t>
            </w:r>
            <w:r w:rsidRPr="001312EE">
              <w:rPr>
                <w:sz w:val="24"/>
                <w:szCs w:val="24"/>
              </w:rPr>
              <w:t xml:space="preserve"> http://modelscience.com.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</w:tr>
      <w:tr w:rsidR="00CD3F06" w:rsidTr="00A71691">
        <w:tc>
          <w:tcPr>
            <w:tcW w:w="6345" w:type="dxa"/>
          </w:tcPr>
          <w:p w:rsidR="00CD3F06" w:rsidRPr="001312EE" w:rsidRDefault="00CD3F06" w:rsidP="00A71691">
            <w:pPr>
              <w:spacing w:before="100" w:beforeAutospacing="1" w:after="100" w:afterAutospacing="1"/>
              <w:rPr>
                <w:b/>
                <w:bCs/>
                <w:sz w:val="24"/>
                <w:szCs w:val="24"/>
              </w:rPr>
            </w:pPr>
            <w:r w:rsidRPr="001312EE">
              <w:rPr>
                <w:sz w:val="24"/>
                <w:szCs w:val="24"/>
              </w:rPr>
              <w:t xml:space="preserve">В </w:t>
            </w:r>
            <w:r w:rsidRPr="001312EE">
              <w:rPr>
                <w:b/>
                <w:bCs/>
                <w:sz w:val="24"/>
                <w:szCs w:val="24"/>
              </w:rPr>
              <w:t>Virtual Chemistry Laboratory</w:t>
            </w:r>
            <w:r w:rsidRPr="001312EE">
              <w:rPr>
                <w:sz w:val="24"/>
                <w:szCs w:val="24"/>
              </w:rPr>
              <w:t xml:space="preserve"> (http://www.chem.ox.ac.uk/vrchemistry) з </w:t>
            </w:r>
            <w:r w:rsidRPr="001312EE">
              <w:rPr>
                <w:i/>
                <w:iCs/>
                <w:sz w:val="24"/>
                <w:szCs w:val="24"/>
              </w:rPr>
              <w:t xml:space="preserve">Oxford University </w:t>
            </w:r>
            <w:r w:rsidRPr="00964F6C">
              <w:rPr>
                <w:sz w:val="24"/>
                <w:szCs w:val="24"/>
              </w:rPr>
              <w:t>(Великобританія) для демонстрації проведених дослідів використовується великий набір відеофрагментів.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</w:tr>
      <w:tr w:rsidR="00CD3F06" w:rsidTr="00A71691">
        <w:tc>
          <w:tcPr>
            <w:tcW w:w="6345" w:type="dxa"/>
          </w:tcPr>
          <w:p w:rsidR="00CD3F06" w:rsidRPr="001312EE" w:rsidRDefault="00CD3F06" w:rsidP="00A71691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964F6C">
              <w:rPr>
                <w:sz w:val="24"/>
                <w:szCs w:val="24"/>
              </w:rPr>
              <w:t>«</w:t>
            </w:r>
            <w:r w:rsidRPr="00964F6C">
              <w:rPr>
                <w:b/>
                <w:sz w:val="24"/>
                <w:szCs w:val="24"/>
              </w:rPr>
              <w:t>Online Science Classroom</w:t>
            </w:r>
            <w:r w:rsidRPr="00964F6C">
              <w:rPr>
                <w:sz w:val="24"/>
                <w:szCs w:val="24"/>
              </w:rPr>
              <w:t xml:space="preserve"> - джерело знань» (http: // www.oscteam.com) - спільний проект Brookhaven National Laboratory (США) і Об'єднаного інституту ядерних досліджень (ОІЯД) (р Дубна, Росія)</w:t>
            </w:r>
          </w:p>
        </w:tc>
        <w:tc>
          <w:tcPr>
            <w:tcW w:w="3226" w:type="dxa"/>
          </w:tcPr>
          <w:p w:rsidR="00CD3F06" w:rsidRDefault="00CD3F06" w:rsidP="00A71691">
            <w:pPr>
              <w:spacing w:before="100" w:beforeAutospacing="1" w:after="100" w:afterAutospacing="1"/>
              <w:outlineLvl w:val="0"/>
              <w:rPr>
                <w:b/>
                <w:bCs/>
                <w:kern w:val="36"/>
                <w:sz w:val="48"/>
                <w:szCs w:val="48"/>
              </w:rPr>
            </w:pPr>
          </w:p>
        </w:tc>
      </w:tr>
    </w:tbl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B522F" w:rsidRPr="002D6B94" w:rsidRDefault="005B522F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7D0EFD" w:rsidRDefault="007D0EFD" w:rsidP="0008691A">
      <w:pPr>
        <w:jc w:val="right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  <w:t xml:space="preserve">ДОДАТОК </w:t>
      </w:r>
      <w:r w:rsidR="00A90B0A"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  <w:t>4</w:t>
      </w:r>
    </w:p>
    <w:p w:rsidR="00FE6683" w:rsidRDefault="00FE6683" w:rsidP="007D0EFD">
      <w:pPr>
        <w:jc w:val="center"/>
        <w:rPr>
          <w:rFonts w:ascii="Times New Roman" w:eastAsia="Times New Roman" w:hAnsi="Times New Roman" w:cs="Times New Roman"/>
          <w:b/>
          <w:sz w:val="28"/>
          <w:lang w:val="uk-UA"/>
        </w:rPr>
      </w:pPr>
      <w:r w:rsidRPr="00FE6683">
        <w:rPr>
          <w:rFonts w:ascii="Times New Roman" w:eastAsia="Times New Roman" w:hAnsi="Times New Roman" w:cs="Times New Roman"/>
          <w:b/>
          <w:sz w:val="28"/>
          <w:lang w:val="uk-UA"/>
        </w:rPr>
        <w:t xml:space="preserve">Методичні матеріали для проведення уроків елективного курсу </w:t>
      </w:r>
    </w:p>
    <w:p w:rsidR="00A90B0A" w:rsidRPr="00FE6683" w:rsidRDefault="00FE6683" w:rsidP="007D0EFD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  <w:lang w:val="uk-UA"/>
        </w:rPr>
      </w:pPr>
      <w:r w:rsidRPr="00FE6683">
        <w:rPr>
          <w:rFonts w:ascii="Times New Roman" w:eastAsia="Times New Roman" w:hAnsi="Times New Roman" w:cs="Times New Roman"/>
          <w:b/>
          <w:sz w:val="28"/>
          <w:lang w:val="uk-UA"/>
        </w:rPr>
        <w:t>«У царстві Кольору»</w:t>
      </w:r>
    </w:p>
    <w:p w:rsidR="0008691A" w:rsidRPr="00E1221D" w:rsidRDefault="0008691A" w:rsidP="0008691A">
      <w:pPr>
        <w:spacing w:after="225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УРОК № 1</w:t>
      </w:r>
    </w:p>
    <w:p w:rsidR="0008691A" w:rsidRPr="001E05AE" w:rsidRDefault="0008691A" w:rsidP="0008691A">
      <w:pPr>
        <w:shd w:val="clear" w:color="auto" w:fill="FFFFFF"/>
        <w:spacing w:after="30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ТЕМА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</w:rPr>
        <w:t>Світло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та його значення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</w:rPr>
        <w:t xml:space="preserve">. Оптичні явища в природі. 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</w:rPr>
        <w:br/>
        <w:t xml:space="preserve">            Джерела і приймачі світла</w:t>
      </w:r>
      <w:r w:rsidRPr="001E05A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8691A" w:rsidRPr="001E05AE" w:rsidTr="004A394A">
        <w:tc>
          <w:tcPr>
            <w:tcW w:w="4785" w:type="dxa"/>
          </w:tcPr>
          <w:p w:rsidR="0008691A" w:rsidRPr="001E05AE" w:rsidRDefault="0008691A" w:rsidP="004A394A">
            <w:pPr>
              <w:spacing w:line="276" w:lineRule="auto"/>
              <w:jc w:val="center"/>
              <w:textAlignment w:val="baseline"/>
              <w:rPr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08691A" w:rsidRPr="001E05AE" w:rsidRDefault="0008691A" w:rsidP="004A394A">
            <w:pPr>
              <w:spacing w:line="276" w:lineRule="auto"/>
              <w:textAlignment w:val="baseline"/>
              <w:rPr>
                <w:sz w:val="28"/>
                <w:szCs w:val="28"/>
              </w:rPr>
            </w:pPr>
            <w:r w:rsidRPr="001E05AE">
              <w:rPr>
                <w:bCs/>
                <w:sz w:val="28"/>
                <w:szCs w:val="28"/>
              </w:rPr>
              <w:t>Як наша прожила б планета</w:t>
            </w:r>
            <w:r w:rsidRPr="001E05AE">
              <w:rPr>
                <w:bCs/>
                <w:sz w:val="28"/>
                <w:szCs w:val="28"/>
                <w:lang w:val="uk-UA"/>
              </w:rPr>
              <w:t xml:space="preserve">? </w:t>
            </w:r>
          </w:p>
          <w:p w:rsidR="0008691A" w:rsidRPr="001E05AE" w:rsidRDefault="0008691A" w:rsidP="004A394A">
            <w:pPr>
              <w:spacing w:line="276" w:lineRule="auto"/>
              <w:textAlignment w:val="baseline"/>
              <w:rPr>
                <w:sz w:val="28"/>
                <w:szCs w:val="28"/>
              </w:rPr>
            </w:pPr>
            <w:r w:rsidRPr="001E05AE">
              <w:rPr>
                <w:bCs/>
                <w:sz w:val="28"/>
                <w:szCs w:val="28"/>
              </w:rPr>
              <w:t>Як люди жили б</w:t>
            </w:r>
            <w:r w:rsidRPr="001E05AE">
              <w:rPr>
                <w:bCs/>
                <w:sz w:val="28"/>
                <w:szCs w:val="28"/>
                <w:lang w:val="uk-UA"/>
              </w:rPr>
              <w:t>и</w:t>
            </w:r>
            <w:r w:rsidRPr="001E05AE">
              <w:rPr>
                <w:bCs/>
                <w:sz w:val="28"/>
                <w:szCs w:val="28"/>
              </w:rPr>
              <w:t xml:space="preserve"> на ній</w:t>
            </w:r>
            <w:r w:rsidRPr="001E05AE">
              <w:rPr>
                <w:bCs/>
                <w:sz w:val="28"/>
                <w:szCs w:val="28"/>
                <w:lang w:val="uk-UA"/>
              </w:rPr>
              <w:t xml:space="preserve">? </w:t>
            </w:r>
          </w:p>
          <w:p w:rsidR="0008691A" w:rsidRPr="001E05AE" w:rsidRDefault="0008691A" w:rsidP="004A394A">
            <w:pPr>
              <w:spacing w:line="276" w:lineRule="auto"/>
              <w:textAlignment w:val="baseline"/>
              <w:rPr>
                <w:sz w:val="28"/>
                <w:szCs w:val="28"/>
              </w:rPr>
            </w:pPr>
            <w:r w:rsidRPr="001E05AE">
              <w:rPr>
                <w:bCs/>
                <w:sz w:val="28"/>
                <w:szCs w:val="28"/>
              </w:rPr>
              <w:t>Без теплоти, магніту</w:t>
            </w:r>
            <w:r w:rsidRPr="001E05AE">
              <w:rPr>
                <w:bCs/>
                <w:sz w:val="28"/>
                <w:szCs w:val="28"/>
                <w:lang w:val="uk-UA"/>
              </w:rPr>
              <w:t>,</w:t>
            </w:r>
            <w:r w:rsidRPr="001E05AE">
              <w:rPr>
                <w:bCs/>
                <w:sz w:val="28"/>
                <w:szCs w:val="28"/>
              </w:rPr>
              <w:t xml:space="preserve"> світла </w:t>
            </w:r>
          </w:p>
          <w:p w:rsidR="0008691A" w:rsidRPr="001E05AE" w:rsidRDefault="0008691A" w:rsidP="004A394A">
            <w:pPr>
              <w:spacing w:line="276" w:lineRule="auto"/>
              <w:textAlignment w:val="baseline"/>
              <w:rPr>
                <w:sz w:val="28"/>
                <w:szCs w:val="28"/>
              </w:rPr>
            </w:pPr>
            <w:r w:rsidRPr="001E05AE">
              <w:rPr>
                <w:bCs/>
                <w:sz w:val="28"/>
                <w:szCs w:val="28"/>
              </w:rPr>
              <w:t>І електричних променів.</w:t>
            </w:r>
          </w:p>
          <w:p w:rsidR="0008691A" w:rsidRPr="001E05AE" w:rsidRDefault="0008691A" w:rsidP="004A394A">
            <w:pPr>
              <w:spacing w:line="276" w:lineRule="auto"/>
              <w:jc w:val="right"/>
              <w:textAlignment w:val="baseline"/>
              <w:rPr>
                <w:sz w:val="28"/>
                <w:szCs w:val="28"/>
              </w:rPr>
            </w:pPr>
            <w:r w:rsidRPr="001E05AE">
              <w:rPr>
                <w:bCs/>
                <w:i/>
                <w:iCs/>
                <w:sz w:val="28"/>
                <w:szCs w:val="28"/>
              </w:rPr>
              <w:t>А. Міцкевич</w:t>
            </w:r>
            <w:r w:rsidRPr="001E05AE">
              <w:rPr>
                <w:b/>
                <w:bCs/>
                <w:sz w:val="28"/>
                <w:szCs w:val="28"/>
              </w:rPr>
              <w:t xml:space="preserve"> </w:t>
            </w:r>
          </w:p>
          <w:p w:rsidR="0008691A" w:rsidRPr="001E05AE" w:rsidRDefault="0008691A" w:rsidP="004A394A">
            <w:pPr>
              <w:shd w:val="clear" w:color="auto" w:fill="FFFFFF"/>
              <w:spacing w:line="276" w:lineRule="auto"/>
              <w:ind w:left="35" w:hanging="35"/>
              <w:jc w:val="right"/>
              <w:textAlignment w:val="baseline"/>
              <w:rPr>
                <w:b/>
                <w:sz w:val="28"/>
                <w:szCs w:val="28"/>
              </w:rPr>
            </w:pPr>
          </w:p>
        </w:tc>
      </w:tr>
    </w:tbl>
    <w:p w:rsidR="0008691A" w:rsidRPr="00E1221D" w:rsidRDefault="0008691A" w:rsidP="0008691A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Мета: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 сформувати початкові уявлення про світло; ознайомити з видами та прикладами джерел світла; розвивати пам’ять, увагу та логічне мислення</w:t>
      </w:r>
      <w:r w:rsidRPr="00E1221D">
        <w:rPr>
          <w:rFonts w:ascii="Times New Roman" w:eastAsia="Times New Roman" w:hAnsi="Times New Roman" w:cs="Times New Roman"/>
          <w:sz w:val="28"/>
          <w:szCs w:val="28"/>
          <w:lang w:val="uk-UA"/>
        </w:rPr>
        <w:t>, виховувати інтерес до навчання, взаємодопомогу.</w:t>
      </w:r>
    </w:p>
    <w:p w:rsidR="0008691A" w:rsidRPr="00E1221D" w:rsidRDefault="0008691A" w:rsidP="0008691A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Тип уроку: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 урок вивчення нового матеріалу.</w:t>
      </w:r>
    </w:p>
    <w:p w:rsidR="0008691A" w:rsidRPr="00E1221D" w:rsidRDefault="0008691A" w:rsidP="0008691A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Обладнання: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 електрична лампочка, свічка, сірники, ліхтарик, лазерна указка, стікери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, проектор, комп'ютор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8691A" w:rsidRDefault="0008691A" w:rsidP="0008691A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Структура уроку:</w:t>
      </w:r>
    </w:p>
    <w:p w:rsidR="0008691A" w:rsidRPr="00ED1F25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D1F25">
        <w:rPr>
          <w:rFonts w:ascii="Times New Roman" w:eastAsia="Times New Roman" w:hAnsi="Times New Roman" w:cs="Times New Roman"/>
          <w:sz w:val="28"/>
          <w:szCs w:val="28"/>
          <w:lang w:val="en-US"/>
        </w:rPr>
        <w:t>Організація класу.</w:t>
      </w:r>
    </w:p>
    <w:p w:rsidR="0008691A" w:rsidRPr="00ED1F25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sz w:val="28"/>
          <w:szCs w:val="28"/>
          <w:lang w:val="uk-UA"/>
        </w:rPr>
        <w:t>Актуалізація опорних знань. Мотивація навчальної діяльності.</w:t>
      </w:r>
    </w:p>
    <w:p w:rsidR="0008691A" w:rsidRPr="00ED1F25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sz w:val="28"/>
          <w:szCs w:val="28"/>
          <w:lang w:val="uk-UA"/>
        </w:rPr>
        <w:t>Вивчення нового матеріалу.</w:t>
      </w:r>
    </w:p>
    <w:p w:rsidR="0008691A" w:rsidRPr="00ED1F25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sz w:val="28"/>
          <w:szCs w:val="28"/>
          <w:lang w:val="uk-UA"/>
        </w:rPr>
        <w:t>Узагальнення та закріплення вивченого.</w:t>
      </w:r>
    </w:p>
    <w:p w:rsidR="0008691A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sz w:val="28"/>
          <w:szCs w:val="28"/>
          <w:lang w:val="uk-UA"/>
        </w:rPr>
        <w:t>Підсумки уроку. Домашне завдання.</w:t>
      </w:r>
    </w:p>
    <w:p w:rsidR="0008691A" w:rsidRDefault="0008691A" w:rsidP="0008691A">
      <w:pPr>
        <w:pStyle w:val="a3"/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Демонстрації:</w:t>
      </w:r>
    </w:p>
    <w:p w:rsidR="0008691A" w:rsidRPr="00E1221D" w:rsidRDefault="0008691A" w:rsidP="0008691A">
      <w:pPr>
        <w:framePr w:hSpace="180" w:wrap="around" w:vAnchor="text" w:hAnchor="margin" w:y="140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1. Світіння лампочки та ліхтарика.</w:t>
      </w:r>
    </w:p>
    <w:p w:rsidR="0008691A" w:rsidRPr="00E1221D" w:rsidRDefault="0008691A" w:rsidP="0008691A">
      <w:pPr>
        <w:framePr w:hSpace="180" w:wrap="around" w:vAnchor="text" w:hAnchor="margin" w:y="140"/>
        <w:spacing w:after="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2. Горіння сірника та свічки.</w:t>
      </w:r>
    </w:p>
    <w:p w:rsidR="0008691A" w:rsidRPr="00ED1F25" w:rsidRDefault="0008691A" w:rsidP="0008691A">
      <w:p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D1F25">
        <w:rPr>
          <w:rFonts w:ascii="Times New Roman" w:eastAsia="Times New Roman" w:hAnsi="Times New Roman" w:cs="Times New Roman"/>
          <w:sz w:val="28"/>
          <w:szCs w:val="28"/>
        </w:rPr>
        <w:t>3. Використання лазерної указки</w:t>
      </w:r>
    </w:p>
    <w:p w:rsidR="0008691A" w:rsidRDefault="0008691A" w:rsidP="0008691A">
      <w:pPr>
        <w:shd w:val="clear" w:color="auto" w:fill="FFFFFF"/>
        <w:spacing w:after="30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:rsidR="0008691A" w:rsidRPr="00E1221D" w:rsidRDefault="0008691A" w:rsidP="0008691A">
      <w:pPr>
        <w:shd w:val="clear" w:color="auto" w:fill="FFFFFF"/>
        <w:spacing w:after="30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ПЛАН-КОНСПЕКТ УРОКУ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1.Організація класу.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  <w:lang w:val="uk-UA"/>
        </w:rPr>
        <w:t>Привітання з учнями. Оголошення теми і мети уроку.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(Слайд 1,2)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2. Актуалізація опорних знань. Мотивація навчальної діяльності.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Спробуйте заплющити очі і пригадати все, з чим у вас асоціюється “світло”.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Наприклад: Сонце, життя, тепло, лампочка, свічка,…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  <w:lang w:val="uk-UA"/>
        </w:rPr>
        <w:t>Методом евристичної бесіди з’ясувати суть таких питань: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  <w:lang w:val="uk-UA"/>
        </w:rPr>
        <w:t>– Що вам відомо про світло?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– Яка роль 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>світла в житті людини?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6594"/>
      </w:tblGrid>
      <w:tr w:rsidR="0008691A" w:rsidTr="004A394A">
        <w:tc>
          <w:tcPr>
            <w:tcW w:w="3652" w:type="dxa"/>
          </w:tcPr>
          <w:p w:rsidR="0008691A" w:rsidRPr="0089541D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89541D">
              <w:rPr>
                <w:b/>
                <w:sz w:val="28"/>
                <w:szCs w:val="28"/>
                <w:lang w:val="uk-UA"/>
              </w:rPr>
              <w:t>Слайд 3</w:t>
            </w:r>
          </w:p>
        </w:tc>
        <w:tc>
          <w:tcPr>
            <w:tcW w:w="5919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89541D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318.75pt;height:224.25pt" o:ole="">
                  <v:imagedata r:id="rId34" o:title=""/>
                </v:shape>
                <o:OLEObject Type="Embed" ProgID="PowerPoint.Slide.12" ShapeID="_x0000_i1029" DrawAspect="Content" ObjectID="_1636362846" r:id="rId35"/>
              </w:object>
            </w:r>
          </w:p>
        </w:tc>
      </w:tr>
    </w:tbl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89541D">
        <w:rPr>
          <w:rFonts w:ascii="Times New Roman" w:eastAsia="Times New Roman" w:hAnsi="Times New Roman" w:cs="Times New Roman"/>
          <w:b/>
          <w:sz w:val="28"/>
          <w:szCs w:val="28"/>
        </w:rPr>
        <w:t>Учитель.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 Світло… Його значення в нашому житті надзвичайно велике. Важко уявити собі життя без світла. Адже все живе зароджується й розвивається під впливом світла і тепла.</w:t>
      </w:r>
    </w:p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Завдяки тому, що орган зору – око людини – здатний сприймати світло, він є найважливішим засобом пізнання природи. Зір дає нам можливість дізнатися про навколишній світ більше, ніж усі інші чуття, разом узяті. Понад 90 % усієї інформації про навколишній світ ми одержуємо завдяки зору. Зір дарує можливість митцям створювати книги, картини та кінофільми, а нам – долучатися до цієї творчості.</w:t>
      </w:r>
    </w:p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Дослідження світлових явищ допомогло створити прилади, за допомогою яких люди дізнались про будову і навіть склад небесних тіл, 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lastRenderedPageBreak/>
        <w:t>віддалених від Землі на багато мільярдів кілометрів. За спостереженнями в телескоп і фотографіями планет вивчили їхній хмарний покрив, особливості поверхонь, швидкості обертання. Можна сказати, що астрономія виникла й розвивалася завдяки світлу і зору.</w:t>
      </w:r>
    </w:p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За допомогою мікроскопа вдалося побачити і вивчити клітини рослин, бактерії, кров’яні тільця, завдяки чому було зроблено значний крок у розвитку біології.</w:t>
      </w:r>
    </w:p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На вченні про світло грунтується створення штучного освітлення, так необхідного людині. Люди вивчають природне свічення та використовують отримані відомості для створення економічних джерел світла. Світло потрібне скрізь: безпека руху транспорту пов’язана із застосуванням фар, освітленням доріг; у військовій техніці використовують освітлювальні ракети, прожектори; нормальне освітлення робочого місця сприяє підвищенню продуктивності праці; сонячне світло збільшує опір організму хворобам, поліпшує настрій людині.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 xml:space="preserve">Світло несе певну енергію: воно нагріває землю та повітря, енергію світла використовують сонячні батареї, від яких може працювати і калькулятор, і апаратура космічної станції. Енергія сонячного світла забезпечує і кругообіг води на Землі, і підтримання життя на нашій планеті. 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C9541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Крім освітлювальної і теплової дій, світло має хімічну дію, тобто спричиняє перетворення молекул – хімічні реакції (фотосинтез, фотографія, вицвітання тканини на сонці). 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>Крім того, світло характеризується електричною дією: унаслідок освітлення з речовини можуть вилітати електрони, у результаті чого виникає електричний струм (це використовують у цифрових фотоапаратах і в телебаченні для передавання зображень).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2"/>
        <w:gridCol w:w="4959"/>
      </w:tblGrid>
      <w:tr w:rsidR="0008691A" w:rsidTr="004A394A">
        <w:tc>
          <w:tcPr>
            <w:tcW w:w="4785" w:type="dxa"/>
          </w:tcPr>
          <w:p w:rsidR="0008691A" w:rsidRPr="00E15C93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E15C93">
              <w:rPr>
                <w:b/>
                <w:sz w:val="28"/>
                <w:szCs w:val="28"/>
                <w:lang w:val="uk-UA"/>
              </w:rPr>
              <w:t>Слайд 4,5</w:t>
            </w:r>
          </w:p>
        </w:tc>
        <w:tc>
          <w:tcPr>
            <w:tcW w:w="478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</w:p>
        </w:tc>
      </w:tr>
      <w:tr w:rsidR="0008691A" w:rsidTr="004A394A">
        <w:tc>
          <w:tcPr>
            <w:tcW w:w="4785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E15C93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0" type="#_x0000_t75" style="width:246pt;height:167.25pt" o:ole="">
                  <v:imagedata r:id="rId36" o:title=""/>
                </v:shape>
                <o:OLEObject Type="Embed" ProgID="PowerPoint.Slide.12" ShapeID="_x0000_i1030" DrawAspect="Content" ObjectID="_1636362847" r:id="rId37"/>
              </w:object>
            </w:r>
          </w:p>
        </w:tc>
        <w:tc>
          <w:tcPr>
            <w:tcW w:w="478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E15C93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1" type="#_x0000_t75" style="width:265.5pt;height:176.25pt" o:ole="">
                  <v:imagedata r:id="rId38" o:title=""/>
                </v:shape>
                <o:OLEObject Type="Embed" ProgID="PowerPoint.Slide.12" ShapeID="_x0000_i1031" DrawAspect="Content" ObjectID="_1636362848" r:id="rId39"/>
              </w:object>
            </w:r>
          </w:p>
        </w:tc>
      </w:tr>
    </w:tbl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Із усього перерахованого можна зробити висновок, що роль світла у житті людини величезна.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3</w:t>
      </w: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. Вивчення нового матеріалу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6061"/>
      </w:tblGrid>
      <w:tr w:rsidR="0008691A" w:rsidTr="004A394A">
        <w:tc>
          <w:tcPr>
            <w:tcW w:w="3510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Слайд 6</w:t>
            </w:r>
          </w:p>
        </w:tc>
        <w:tc>
          <w:tcPr>
            <w:tcW w:w="6061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D1552E">
              <w:rPr>
                <w:rFonts w:asciiTheme="minorHAnsi" w:eastAsiaTheme="minorEastAsia" w:hAnsiTheme="minorHAnsi" w:cstheme="minorBidi"/>
                <w:b/>
                <w:sz w:val="28"/>
                <w:szCs w:val="28"/>
              </w:rPr>
              <w:object w:dxaOrig="7198" w:dyaOrig="5398">
                <v:shape id="_x0000_i1032" type="#_x0000_t75" style="width:286.5pt;height:210.75pt" o:ole="">
                  <v:imagedata r:id="rId40" o:title=""/>
                </v:shape>
                <o:OLEObject Type="Embed" ProgID="PowerPoint.Slide.12" ShapeID="_x0000_i1032" DrawAspect="Content" ObjectID="_1636362849" r:id="rId41"/>
              </w:object>
            </w:r>
          </w:p>
        </w:tc>
      </w:tr>
    </w:tbl>
    <w:p w:rsidR="0008691A" w:rsidRPr="00B50138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D1552E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Зі світловими явищами ми зустрічаємось щодня. </w:t>
      </w:r>
      <w:r w:rsidRPr="00B50138">
        <w:rPr>
          <w:rFonts w:ascii="Times New Roman" w:eastAsia="Times New Roman" w:hAnsi="Times New Roman" w:cs="Times New Roman"/>
          <w:sz w:val="28"/>
          <w:szCs w:val="28"/>
          <w:lang w:val="uk-UA"/>
        </w:rPr>
        <w:t>Все, що пов’язане з утворенням світла, його поширенням та взаємодією з речовиною, називають світловими явищами (наприклад, веселка після літнього дощу, блискавка у грозових хмарах, мерехтіння зір у нічному небі, гра світла у струмені води або в коштовному камінні, мінливість океану та неба тощо).</w:t>
      </w:r>
    </w:p>
    <w:p w:rsidR="0008691A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Розділ науки, присвячений вивченню світла, називають оптикою.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8"/>
        <w:gridCol w:w="6723"/>
      </w:tblGrid>
      <w:tr w:rsidR="0008691A" w:rsidTr="004A394A">
        <w:tc>
          <w:tcPr>
            <w:tcW w:w="4785" w:type="dxa"/>
          </w:tcPr>
          <w:p w:rsidR="0008691A" w:rsidRPr="00D1552E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D1552E">
              <w:rPr>
                <w:b/>
                <w:sz w:val="28"/>
                <w:szCs w:val="28"/>
                <w:lang w:val="uk-UA"/>
              </w:rPr>
              <w:lastRenderedPageBreak/>
              <w:t>Слайд</w:t>
            </w:r>
            <w:r>
              <w:rPr>
                <w:b/>
                <w:sz w:val="28"/>
                <w:szCs w:val="28"/>
                <w:lang w:val="uk-UA"/>
              </w:rPr>
              <w:t xml:space="preserve"> 7</w:t>
            </w:r>
          </w:p>
        </w:tc>
        <w:tc>
          <w:tcPr>
            <w:tcW w:w="478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D1552E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3" type="#_x0000_t75" style="width:325.5pt;height:198.75pt" o:ole="">
                  <v:imagedata r:id="rId42" o:title=""/>
                </v:shape>
                <o:OLEObject Type="Embed" ProgID="PowerPoint.Slide.12" ShapeID="_x0000_i1033" DrawAspect="Content" ObjectID="_1636362850" r:id="rId43"/>
              </w:object>
            </w:r>
          </w:p>
        </w:tc>
      </w:tr>
    </w:tbl>
    <w:p w:rsidR="0008691A" w:rsidRPr="00D1552E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4E42D0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Демонстрація: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E1221D">
        <w:rPr>
          <w:rFonts w:ascii="Times New Roman" w:eastAsia="Times New Roman" w:hAnsi="Times New Roman" w:cs="Times New Roman"/>
          <w:sz w:val="28"/>
          <w:szCs w:val="28"/>
        </w:rPr>
        <w:t>Учням демонструю різні джерела світла (свічку, запалений сірник, ліхтарик) і запитую, що в них спільного. (Відповідь: вони випромінюють світло.)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2"/>
        <w:gridCol w:w="6349"/>
      </w:tblGrid>
      <w:tr w:rsidR="0008691A" w:rsidTr="004A394A">
        <w:tc>
          <w:tcPr>
            <w:tcW w:w="3222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4E42D0">
              <w:rPr>
                <w:b/>
                <w:sz w:val="28"/>
                <w:szCs w:val="28"/>
                <w:lang w:val="uk-UA"/>
              </w:rPr>
              <w:t>Слайд 8</w:t>
            </w:r>
            <w:r w:rsidRPr="004E42D0">
              <w:rPr>
                <w:sz w:val="28"/>
                <w:szCs w:val="28"/>
                <w:lang w:val="uk-UA"/>
              </w:rPr>
              <w:t xml:space="preserve"> </w:t>
            </w:r>
          </w:p>
          <w:p w:rsidR="0008691A" w:rsidRPr="004E42D0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4E42D0">
              <w:rPr>
                <w:sz w:val="28"/>
                <w:szCs w:val="28"/>
                <w:lang w:val="uk-UA"/>
              </w:rPr>
              <w:t xml:space="preserve">Тіла, що випромінюють світло, називають джерелами світла. </w:t>
            </w:r>
            <w:r w:rsidRPr="00E1221D">
              <w:rPr>
                <w:sz w:val="28"/>
                <w:szCs w:val="28"/>
              </w:rPr>
              <w:t>У будь-якому джерелі світла відбувається перетворення певного виду енергії на енергію світла.</w:t>
            </w:r>
          </w:p>
        </w:tc>
        <w:tc>
          <w:tcPr>
            <w:tcW w:w="6349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4E42D0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4" type="#_x0000_t75" style="width:306.75pt;height:217.5pt" o:ole="">
                  <v:imagedata r:id="rId44" o:title=""/>
                </v:shape>
                <o:OLEObject Type="Embed" ProgID="PowerPoint.Slide.12" ShapeID="_x0000_i1034" DrawAspect="Content" ObjectID="_1636362851" r:id="rId45"/>
              </w:object>
            </w:r>
          </w:p>
        </w:tc>
      </w:tr>
    </w:tbl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Залежно від походження існують природні і штучні джерела світла. Природні джерела світла (Сонце, зорі, полярні сяйва, блискавка, різні світні комахи й рослини, планктон, гнила деревина, глибоководні риби, хвороботворні бактерії і мікроорганізми) створила сама природа. А ось творцями штучних джерел світла, до яких належать лампи, свічки, екран увімкненого телевізора, мобільного телефону чи монітор комп’ютера, факел, вогнище, є люди.</w:t>
      </w:r>
    </w:p>
    <w:p w:rsidR="0008691A" w:rsidRPr="004E42D0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355"/>
        <w:gridCol w:w="6216"/>
      </w:tblGrid>
      <w:tr w:rsidR="0008691A" w:rsidTr="004A394A">
        <w:tc>
          <w:tcPr>
            <w:tcW w:w="4785" w:type="dxa"/>
          </w:tcPr>
          <w:p w:rsidR="0008691A" w:rsidRPr="00A9205C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A9205C">
              <w:rPr>
                <w:b/>
                <w:sz w:val="28"/>
                <w:szCs w:val="28"/>
                <w:lang w:val="uk-UA"/>
              </w:rPr>
              <w:lastRenderedPageBreak/>
              <w:t>Слайд 9</w:t>
            </w:r>
          </w:p>
        </w:tc>
        <w:tc>
          <w:tcPr>
            <w:tcW w:w="478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790950" cy="2752725"/>
                  <wp:effectExtent l="1905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8691A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Залежно від температури джерела світла також поділяються на теплові та холодні. Нагріті тіла, що випромінюють світло, називають тепловими джерелами (Сонце, лампи розжарювання, зорі (найгарячіші – блакитнуваті, менш гарячі зорі – червонуваті)). Холодні джерела світла – це тіла, що світяться за температури, наближеної до кімнатної (екран телевізора, лампи денного світла, світлячки, планктон, гнила деревина).</w:t>
      </w:r>
      <w:r w:rsidRPr="001D1A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8691A" w:rsidRPr="00E1221D" w:rsidRDefault="0008691A" w:rsidP="0008691A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Джерела світла ми бачимо тому, що створюване ними випромінювання потрапляє нам у вічі. Але ми бачимо також тіла, які не є джерелами світла,- дерева, будинки, Місяць, щоправда, лише тоді, коли вони освітлені джерелами світла (відбивають сонячне світло й планети, найяскравіші з яких – Венера та Юпітер).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001C2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Приймачами світла називають тіла та пристрої, у яких під дією світла, що падає на них, відбуваються помітні зміни. </w:t>
      </w:r>
    </w:p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001C2B">
        <w:rPr>
          <w:rFonts w:ascii="Times New Roman" w:eastAsia="Times New Roman" w:hAnsi="Times New Roman" w:cs="Times New Roman"/>
          <w:sz w:val="28"/>
          <w:szCs w:val="28"/>
          <w:lang w:val="uk-UA"/>
        </w:rPr>
        <w:t>Приймачами світла є фотоплівка, листя дерев, органи зору будь-якої живої істоти, фотоелементи, що застосовуються у турнікетах метро, запобіжних пристроях на виробництві, а також для зчитування зображення або звуку з компакт-дисків.</w:t>
      </w:r>
    </w:p>
    <w:p w:rsidR="0008691A" w:rsidRPr="009A7235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62"/>
        <w:gridCol w:w="6709"/>
      </w:tblGrid>
      <w:tr w:rsidR="0008691A" w:rsidTr="004A394A">
        <w:tc>
          <w:tcPr>
            <w:tcW w:w="3085" w:type="dxa"/>
          </w:tcPr>
          <w:p w:rsidR="0008691A" w:rsidRPr="00A9205C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A9205C">
              <w:rPr>
                <w:b/>
                <w:sz w:val="28"/>
                <w:szCs w:val="28"/>
                <w:lang w:val="en-US"/>
              </w:rPr>
              <w:lastRenderedPageBreak/>
              <w:t>Слайд 10</w:t>
            </w:r>
          </w:p>
        </w:tc>
        <w:tc>
          <w:tcPr>
            <w:tcW w:w="648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en-US"/>
              </w:rPr>
            </w:pPr>
            <w:r w:rsidRPr="00B50138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5" type="#_x0000_t75" style="width:324.75pt;height:237pt" o:ole="">
                  <v:imagedata r:id="rId47" o:title=""/>
                </v:shape>
                <o:OLEObject Type="Embed" ProgID="PowerPoint.Slide.12" ShapeID="_x0000_i1035" DrawAspect="Content" ObjectID="_1636362852" r:id="rId48"/>
              </w:object>
            </w:r>
          </w:p>
        </w:tc>
      </w:tr>
    </w:tbl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769"/>
      </w:tblGrid>
      <w:tr w:rsidR="0008691A" w:rsidTr="004A394A">
        <w:tc>
          <w:tcPr>
            <w:tcW w:w="2802" w:type="dxa"/>
          </w:tcPr>
          <w:p w:rsidR="0008691A" w:rsidRPr="00A9205C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A9205C">
              <w:rPr>
                <w:b/>
                <w:sz w:val="28"/>
                <w:szCs w:val="28"/>
                <w:lang w:val="uk-UA"/>
              </w:rPr>
              <w:t>Слайд 11</w:t>
            </w:r>
          </w:p>
        </w:tc>
        <w:tc>
          <w:tcPr>
            <w:tcW w:w="6769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001C2B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6" type="#_x0000_t75" style="width:312pt;height:165pt" o:ole="">
                  <v:imagedata r:id="rId49" o:title=""/>
                </v:shape>
                <o:OLEObject Type="Embed" ProgID="PowerPoint.Slide.12" ShapeID="_x0000_i1036" DrawAspect="Content" ObjectID="_1636362853" r:id="rId50"/>
              </w:object>
            </w:r>
          </w:p>
        </w:tc>
      </w:tr>
    </w:tbl>
    <w:p w:rsidR="0008691A" w:rsidRPr="00001C2B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8"/>
        <w:gridCol w:w="6803"/>
      </w:tblGrid>
      <w:tr w:rsidR="0008691A" w:rsidTr="004A394A">
        <w:tc>
          <w:tcPr>
            <w:tcW w:w="2768" w:type="dxa"/>
          </w:tcPr>
          <w:p w:rsidR="0008691A" w:rsidRPr="00A9205C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A9205C">
              <w:rPr>
                <w:b/>
                <w:sz w:val="28"/>
                <w:szCs w:val="28"/>
                <w:lang w:val="uk-UA"/>
              </w:rPr>
              <w:t>Слайд 12</w:t>
            </w:r>
          </w:p>
        </w:tc>
        <w:tc>
          <w:tcPr>
            <w:tcW w:w="6803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001C2B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7" type="#_x0000_t75" style="width:329.25pt;height:222.75pt" o:ole="">
                  <v:imagedata r:id="rId51" o:title=""/>
                </v:shape>
                <o:OLEObject Type="Embed" ProgID="PowerPoint.Slide.12" ShapeID="_x0000_i1037" DrawAspect="Content" ObjectID="_1636362854" r:id="rId52"/>
              </w:object>
            </w:r>
          </w:p>
        </w:tc>
      </w:tr>
    </w:tbl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5"/>
        <w:gridCol w:w="6846"/>
      </w:tblGrid>
      <w:tr w:rsidR="0008691A" w:rsidTr="004A394A">
        <w:tc>
          <w:tcPr>
            <w:tcW w:w="2802" w:type="dxa"/>
          </w:tcPr>
          <w:p w:rsidR="0008691A" w:rsidRPr="00A9205C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A9205C">
              <w:rPr>
                <w:b/>
                <w:sz w:val="28"/>
                <w:szCs w:val="28"/>
                <w:lang w:val="en-US"/>
              </w:rPr>
              <w:lastRenderedPageBreak/>
              <w:t>Слайд 13</w:t>
            </w:r>
          </w:p>
        </w:tc>
        <w:tc>
          <w:tcPr>
            <w:tcW w:w="6769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sz w:val="28"/>
                <w:szCs w:val="28"/>
                <w:lang w:val="uk-UA"/>
              </w:rPr>
            </w:pPr>
            <w:r w:rsidRPr="00024EBA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38" type="#_x0000_t75" style="width:331.5pt;height:207pt" o:ole="">
                  <v:imagedata r:id="rId53" o:title=""/>
                </v:shape>
                <o:OLEObject Type="Embed" ProgID="PowerPoint.Slide.12" ShapeID="_x0000_i1038" DrawAspect="Content" ObjectID="_1636362855" r:id="rId54"/>
              </w:object>
            </w:r>
          </w:p>
        </w:tc>
      </w:tr>
    </w:tbl>
    <w:p w:rsidR="0008691A" w:rsidRPr="00001C2B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4</w:t>
      </w:r>
      <w:r w:rsidRPr="00E1221D">
        <w:rPr>
          <w:rFonts w:ascii="Times New Roman" w:eastAsia="Times New Roman" w:hAnsi="Times New Roman" w:cs="Times New Roman"/>
          <w:b/>
          <w:sz w:val="28"/>
          <w:szCs w:val="28"/>
        </w:rPr>
        <w:t>. Узагальнення та закріплення вивченого матеріалу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157"/>
        <w:gridCol w:w="7414"/>
      </w:tblGrid>
      <w:tr w:rsidR="0008691A" w:rsidTr="004A394A">
        <w:tc>
          <w:tcPr>
            <w:tcW w:w="2376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Слайд 14</w:t>
            </w:r>
          </w:p>
        </w:tc>
        <w:tc>
          <w:tcPr>
            <w:tcW w:w="7195" w:type="dxa"/>
          </w:tcPr>
          <w:p w:rsidR="0008691A" w:rsidRDefault="0008691A" w:rsidP="004A394A">
            <w:pPr>
              <w:spacing w:line="360" w:lineRule="auto"/>
              <w:jc w:val="both"/>
              <w:textAlignment w:val="baseline"/>
              <w:rPr>
                <w:b/>
                <w:sz w:val="28"/>
                <w:szCs w:val="28"/>
                <w:lang w:val="uk-UA"/>
              </w:rPr>
            </w:pPr>
            <w:r w:rsidRPr="009A7235">
              <w:rPr>
                <w:rFonts w:asciiTheme="minorHAnsi" w:eastAsiaTheme="minorEastAsia" w:hAnsiTheme="minorHAnsi" w:cstheme="minorBidi"/>
                <w:b/>
                <w:sz w:val="28"/>
                <w:szCs w:val="28"/>
              </w:rPr>
              <w:object w:dxaOrig="7198" w:dyaOrig="5398">
                <v:shape id="_x0000_i1039" type="#_x0000_t75" style="width:5in;height:246.75pt" o:ole="">
                  <v:imagedata r:id="rId55" o:title=""/>
                </v:shape>
                <o:OLEObject Type="Embed" ProgID="PowerPoint.Slide.12" ShapeID="_x0000_i1039" DrawAspect="Content" ObjectID="_1636362856" r:id="rId56"/>
              </w:object>
            </w:r>
          </w:p>
        </w:tc>
      </w:tr>
    </w:tbl>
    <w:p w:rsidR="0008691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:rsidR="0008691A" w:rsidRPr="00024EBA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24EBA">
        <w:rPr>
          <w:rFonts w:ascii="Times New Roman" w:eastAsia="Times New Roman" w:hAnsi="Times New Roman" w:cs="Times New Roman"/>
          <w:b/>
          <w:sz w:val="28"/>
          <w:szCs w:val="28"/>
        </w:rPr>
        <w:t>Інтерактивна вправа “Чи був ти уважний?”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На шести стікерах (папірцях-наклейках) написані букви слова “світло”, а на зворотному боці – запитання, що стосується вивченого на уроках матеріалу. Діти по черзі підходять до дошки, відривають папірець з літерою, читають запитання та відповідають на нього.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– Яке значення в житті людини має світло?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– Що називається джерелом світла? Які види джерел світла ви знаєте?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lastRenderedPageBreak/>
        <w:t>– Відібрати малюнки, на яких зображені штучні джерела світла (малюнки вчитель добирає заздалегідь).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– Визначити зайве слово. Пояснити свій вибір. (Полум’я свічки, Сонце, Земля, зорі)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– Що таке приймачі світла? Наведіть приклади приймачів світла.</w:t>
      </w:r>
    </w:p>
    <w:p w:rsidR="0008691A" w:rsidRPr="00E1221D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– Чи всі “небесні світила” є джерелами світла? Обгрунтуйте вашу відповідь.</w:t>
      </w:r>
    </w:p>
    <w:p w:rsidR="0008691A" w:rsidRPr="0017621E" w:rsidRDefault="0008691A" w:rsidP="0008691A">
      <w:pPr>
        <w:pStyle w:val="a3"/>
        <w:numPr>
          <w:ilvl w:val="0"/>
          <w:numId w:val="21"/>
        </w:num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17621E">
        <w:rPr>
          <w:rFonts w:ascii="Times New Roman" w:eastAsia="Times New Roman" w:hAnsi="Times New Roman" w:cs="Times New Roman"/>
          <w:b/>
          <w:sz w:val="28"/>
          <w:szCs w:val="28"/>
        </w:rPr>
        <w:t>Підсумок уроку. Домашнє завдання</w:t>
      </w:r>
    </w:p>
    <w:p w:rsidR="0008691A" w:rsidRPr="0017621E" w:rsidRDefault="0008691A" w:rsidP="0008691A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  <w:r w:rsidRPr="0017621E">
        <w:rPr>
          <w:rFonts w:ascii="Times New Roman" w:hAnsi="Times New Roman" w:cs="Times New Roman"/>
          <w:sz w:val="28"/>
          <w:szCs w:val="28"/>
        </w:rPr>
        <w:t>Опрацювати матеріал за підручником та конспектом. Написати твір-роздум на тему “Як би я жив без світла?”</w:t>
      </w:r>
      <w:r w:rsidRPr="0017621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7621E">
        <w:rPr>
          <w:rFonts w:ascii="Times New Roman" w:hAnsi="Times New Roman" w:cs="Times New Roman"/>
          <w:sz w:val="28"/>
          <w:szCs w:val="28"/>
        </w:rPr>
        <w:t>а</w:t>
      </w:r>
      <w:r w:rsidRPr="0017621E">
        <w:rPr>
          <w:rFonts w:ascii="Times New Roman" w:hAnsi="Times New Roman" w:cs="Times New Roman"/>
          <w:sz w:val="28"/>
          <w:szCs w:val="28"/>
          <w:lang w:val="uk-UA"/>
        </w:rPr>
        <w:t>бо презентацію на тему</w:t>
      </w:r>
      <w:r w:rsidRPr="0017621E">
        <w:rPr>
          <w:rFonts w:ascii="Times New Roman" w:hAnsi="Times New Roman" w:cs="Times New Roman"/>
          <w:color w:val="444444"/>
          <w:sz w:val="44"/>
          <w:szCs w:val="44"/>
        </w:rPr>
        <w:t xml:space="preserve"> </w:t>
      </w:r>
      <w:r w:rsidRPr="0017621E">
        <w:rPr>
          <w:rFonts w:ascii="Times New Roman" w:hAnsi="Times New Roman" w:cs="Times New Roman"/>
          <w:sz w:val="28"/>
          <w:szCs w:val="28"/>
        </w:rPr>
        <w:t>“Сучасні економічні джерела світла. ”</w:t>
      </w:r>
    </w:p>
    <w:p w:rsidR="0085100D" w:rsidRDefault="0085100D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 w:type="page"/>
      </w:r>
    </w:p>
    <w:p w:rsidR="0085100D" w:rsidRPr="0020489F" w:rsidRDefault="0085100D" w:rsidP="0085100D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0489F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УРОК №2</w:t>
      </w:r>
    </w:p>
    <w:p w:rsidR="0085100D" w:rsidRPr="0020489F" w:rsidRDefault="0085100D" w:rsidP="0085100D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0489F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Тема: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Кількісні характеристики світла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6202"/>
      </w:tblGrid>
      <w:tr w:rsidR="0085100D" w:rsidTr="004A394A">
        <w:tc>
          <w:tcPr>
            <w:tcW w:w="3369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6202" w:type="dxa"/>
          </w:tcPr>
          <w:p w:rsidR="0085100D" w:rsidRPr="0039072A" w:rsidRDefault="0085100D" w:rsidP="004A394A">
            <w:pPr>
              <w:pStyle w:val="a6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i/>
                <w:color w:val="333333"/>
                <w:sz w:val="28"/>
                <w:szCs w:val="28"/>
              </w:rPr>
            </w:pP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Світло — це сама загадковість...</w:t>
            </w:r>
          </w:p>
          <w:p w:rsidR="0085100D" w:rsidRPr="0039072A" w:rsidRDefault="0085100D" w:rsidP="004A394A">
            <w:pPr>
              <w:pStyle w:val="a6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i/>
                <w:color w:val="333333"/>
                <w:sz w:val="28"/>
                <w:szCs w:val="28"/>
              </w:rPr>
            </w:pP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Дивовижний, найблагородніший вид матерії,</w:t>
            </w:r>
          </w:p>
          <w:p w:rsidR="0085100D" w:rsidRPr="0039072A" w:rsidRDefault="0085100D" w:rsidP="004A394A">
            <w:pPr>
              <w:pStyle w:val="a6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i/>
                <w:color w:val="333333"/>
                <w:sz w:val="28"/>
                <w:szCs w:val="28"/>
              </w:rPr>
            </w:pP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виявїїнайдосконаліший. Границяїїможливого</w:t>
            </w:r>
          </w:p>
          <w:p w:rsidR="0085100D" w:rsidRPr="0039072A" w:rsidRDefault="0085100D" w:rsidP="004A394A">
            <w:pPr>
              <w:pStyle w:val="a6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i/>
                <w:color w:val="333333"/>
                <w:sz w:val="28"/>
                <w:szCs w:val="28"/>
              </w:rPr>
            </w:pP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руху. Неперевершено в швидкості.</w:t>
            </w:r>
          </w:p>
          <w:p w:rsidR="0085100D" w:rsidRPr="00F05E71" w:rsidRDefault="0085100D" w:rsidP="004A394A">
            <w:pPr>
              <w:pStyle w:val="a6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i/>
                <w:color w:val="333333"/>
                <w:sz w:val="28"/>
                <w:szCs w:val="28"/>
                <w:lang w:val="uk-UA"/>
              </w:rPr>
            </w:pP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Воно — і</w:t>
            </w:r>
            <w:r w:rsidRPr="0039072A">
              <w:rPr>
                <w:i/>
                <w:color w:val="333333"/>
                <w:sz w:val="28"/>
                <w:szCs w:val="28"/>
              </w:rPr>
              <w:t> </w:t>
            </w: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</w:rPr>
              <w:t>хвиля, і частка. І, можливо, щещось</w:t>
            </w:r>
            <w:r w:rsidRPr="0039072A">
              <w:rPr>
                <w:rStyle w:val="ac"/>
                <w:color w:val="333333"/>
                <w:sz w:val="28"/>
                <w:szCs w:val="28"/>
                <w:bdr w:val="none" w:sz="0" w:space="0" w:color="auto" w:frame="1"/>
                <w:lang w:val="uk-UA"/>
              </w:rPr>
              <w:t>….</w:t>
            </w:r>
          </w:p>
          <w:p w:rsidR="0085100D" w:rsidRDefault="0085100D" w:rsidP="004A394A">
            <w:pPr>
              <w:pStyle w:val="a6"/>
              <w:shd w:val="clear" w:color="auto" w:fill="FFFFFF"/>
              <w:spacing w:before="0" w:beforeAutospacing="0" w:after="270" w:afterAutospacing="0" w:line="360" w:lineRule="auto"/>
              <w:jc w:val="right"/>
              <w:textAlignment w:val="baseline"/>
              <w:rPr>
                <w:sz w:val="28"/>
                <w:szCs w:val="28"/>
                <w:lang w:val="uk-UA"/>
              </w:rPr>
            </w:pPr>
            <w:r w:rsidRPr="0020489F">
              <w:rPr>
                <w:i/>
                <w:color w:val="333333"/>
                <w:sz w:val="28"/>
                <w:szCs w:val="28"/>
              </w:rPr>
              <w:t>О. Гончар</w:t>
            </w:r>
          </w:p>
        </w:tc>
      </w:tr>
    </w:tbl>
    <w:p w:rsidR="0085100D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  <w:lang w:val="uk-UA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Мета</w:t>
      </w:r>
      <w:r w:rsidRPr="007515B8"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:</w:t>
      </w:r>
      <w:r w:rsidRPr="00E165C7">
        <w:rPr>
          <w:color w:val="333333"/>
          <w:sz w:val="28"/>
          <w:szCs w:val="28"/>
          <w:lang w:val="en-US"/>
        </w:rPr>
        <w:t> </w:t>
      </w:r>
      <w:r w:rsidRPr="007515B8">
        <w:rPr>
          <w:color w:val="333333"/>
          <w:sz w:val="28"/>
          <w:szCs w:val="28"/>
          <w:lang w:val="uk-UA"/>
        </w:rPr>
        <w:t>ознайомити учнів</w:t>
      </w:r>
      <w:r>
        <w:rPr>
          <w:color w:val="333333"/>
          <w:sz w:val="28"/>
          <w:szCs w:val="28"/>
          <w:lang w:val="uk-UA"/>
        </w:rPr>
        <w:t xml:space="preserve"> з основними характеристиками світла </w:t>
      </w:r>
      <w:r w:rsidRPr="004F022B">
        <w:rPr>
          <w:color w:val="333333"/>
          <w:sz w:val="28"/>
          <w:szCs w:val="28"/>
          <w:lang w:val="uk-UA"/>
        </w:rPr>
        <w:t xml:space="preserve">формувати навички учнів порівнювати, аналізувати фізичні процеси; 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861270">
        <w:rPr>
          <w:rStyle w:val="a5"/>
          <w:color w:val="333333"/>
          <w:sz w:val="28"/>
          <w:szCs w:val="28"/>
          <w:bdr w:val="none" w:sz="0" w:space="0" w:color="auto" w:frame="1"/>
        </w:rPr>
        <w:t>Тип уроку:</w:t>
      </w:r>
      <w:r w:rsidRPr="00861270">
        <w:rPr>
          <w:color w:val="333333"/>
          <w:sz w:val="28"/>
          <w:szCs w:val="28"/>
        </w:rPr>
        <w:t> комбінований.</w:t>
      </w:r>
    </w:p>
    <w:p w:rsidR="0085100D" w:rsidRPr="007515B8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  <w:lang w:val="uk-UA"/>
        </w:rPr>
      </w:pPr>
      <w:r w:rsidRPr="00861270">
        <w:rPr>
          <w:rStyle w:val="a5"/>
          <w:color w:val="333333"/>
          <w:sz w:val="28"/>
          <w:szCs w:val="28"/>
          <w:bdr w:val="none" w:sz="0" w:space="0" w:color="auto" w:frame="1"/>
        </w:rPr>
        <w:t>Обладнання:</w:t>
      </w:r>
      <w:r>
        <w:rPr>
          <w:color w:val="333333"/>
          <w:sz w:val="28"/>
          <w:szCs w:val="28"/>
        </w:rPr>
        <w:t> </w:t>
      </w:r>
      <w:r>
        <w:rPr>
          <w:color w:val="333333"/>
          <w:sz w:val="28"/>
          <w:szCs w:val="28"/>
          <w:lang w:val="uk-UA"/>
        </w:rPr>
        <w:t>презентація, комп'ютор</w:t>
      </w:r>
      <w:r w:rsidRPr="00861270">
        <w:rPr>
          <w:color w:val="333333"/>
          <w:sz w:val="28"/>
          <w:szCs w:val="28"/>
        </w:rPr>
        <w:t>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333333"/>
          <w:sz w:val="28"/>
          <w:szCs w:val="28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Структура</w:t>
      </w:r>
      <w:r w:rsidRPr="00861270">
        <w:rPr>
          <w:rStyle w:val="a5"/>
          <w:color w:val="333333"/>
          <w:sz w:val="28"/>
          <w:szCs w:val="28"/>
          <w:bdr w:val="none" w:sz="0" w:space="0" w:color="auto" w:frame="1"/>
        </w:rPr>
        <w:t xml:space="preserve"> уроку</w:t>
      </w:r>
    </w:p>
    <w:p w:rsidR="0085100D" w:rsidRPr="0009555E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  <w:lang w:val="uk-UA"/>
        </w:rPr>
      </w:pPr>
      <w:r>
        <w:rPr>
          <w:color w:val="333333"/>
          <w:sz w:val="28"/>
          <w:szCs w:val="28"/>
          <w:lang w:val="uk-UA"/>
        </w:rPr>
        <w:t>1.Організація класу.</w:t>
      </w:r>
    </w:p>
    <w:p w:rsidR="0085100D" w:rsidRPr="0009555E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  <w:lang w:val="uk-UA"/>
        </w:rPr>
      </w:pPr>
      <w:r>
        <w:rPr>
          <w:color w:val="333333"/>
          <w:sz w:val="28"/>
          <w:szCs w:val="28"/>
          <w:lang w:val="uk-UA"/>
        </w:rPr>
        <w:t>2.Контроль знань.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  <w:lang w:val="uk-UA"/>
        </w:rPr>
        <w:t>3.Оголош</w:t>
      </w:r>
      <w:r w:rsidRPr="00861270">
        <w:rPr>
          <w:color w:val="333333"/>
          <w:sz w:val="28"/>
          <w:szCs w:val="28"/>
        </w:rPr>
        <w:t>ення теми й мети уроку.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  <w:lang w:val="uk-UA"/>
        </w:rPr>
        <w:t>4.Вивч</w:t>
      </w:r>
      <w:r w:rsidRPr="00861270">
        <w:rPr>
          <w:color w:val="333333"/>
          <w:sz w:val="28"/>
          <w:szCs w:val="28"/>
        </w:rPr>
        <w:t>ення нового матеріалу.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  <w:lang w:val="uk-UA"/>
        </w:rPr>
        <w:t>5</w:t>
      </w:r>
      <w:r>
        <w:rPr>
          <w:color w:val="333333"/>
          <w:sz w:val="28"/>
          <w:szCs w:val="28"/>
        </w:rPr>
        <w:t>. Підсумк</w:t>
      </w:r>
      <w:r>
        <w:rPr>
          <w:color w:val="333333"/>
          <w:sz w:val="28"/>
          <w:szCs w:val="28"/>
          <w:lang w:val="uk-UA"/>
        </w:rPr>
        <w:t>и</w:t>
      </w:r>
      <w:r>
        <w:rPr>
          <w:color w:val="333333"/>
          <w:sz w:val="28"/>
          <w:szCs w:val="28"/>
        </w:rPr>
        <w:t xml:space="preserve"> урок</w:t>
      </w:r>
      <w:r w:rsidRPr="00861270">
        <w:rPr>
          <w:color w:val="333333"/>
          <w:sz w:val="28"/>
          <w:szCs w:val="28"/>
        </w:rPr>
        <w:t>, виставленняоцінок.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  <w:lang w:val="uk-UA"/>
        </w:rPr>
        <w:t>6</w:t>
      </w:r>
      <w:r w:rsidRPr="00861270">
        <w:rPr>
          <w:color w:val="333333"/>
          <w:sz w:val="28"/>
          <w:szCs w:val="28"/>
        </w:rPr>
        <w:t>. Домашнєзавдання.</w:t>
      </w:r>
    </w:p>
    <w:p w:rsidR="0085100D" w:rsidRPr="0086127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333333"/>
          <w:sz w:val="28"/>
          <w:szCs w:val="28"/>
        </w:rPr>
      </w:pPr>
      <w:r w:rsidRPr="00861270">
        <w:rPr>
          <w:rStyle w:val="a5"/>
          <w:color w:val="333333"/>
          <w:sz w:val="28"/>
          <w:szCs w:val="28"/>
          <w:bdr w:val="none" w:sz="0" w:space="0" w:color="auto" w:frame="1"/>
        </w:rPr>
        <w:t>ХІД УРОКУ</w:t>
      </w:r>
    </w:p>
    <w:p w:rsidR="0085100D" w:rsidRPr="004F022B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1.Організація класу</w:t>
      </w:r>
    </w:p>
    <w:p w:rsidR="0085100D" w:rsidRPr="004F022B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  <w:lang w:val="uk-UA"/>
        </w:rPr>
      </w:pPr>
      <w:r w:rsidRPr="00861270">
        <w:rPr>
          <w:rStyle w:val="ac"/>
          <w:color w:val="333333"/>
          <w:sz w:val="28"/>
          <w:szCs w:val="28"/>
          <w:bdr w:val="none" w:sz="0" w:space="0" w:color="auto" w:frame="1"/>
        </w:rPr>
        <w:t>Учитель.</w:t>
      </w:r>
      <w:r w:rsidRPr="00861270">
        <w:rPr>
          <w:color w:val="333333"/>
          <w:sz w:val="28"/>
          <w:szCs w:val="28"/>
        </w:rPr>
        <w:t> Доброго дня. Вітаю вас всіх на нашомууроці. Кожен урок — це свято. Ценовізнання та несподіванки, страх перед непізнаним та радість перемоги над невідомим. На попередніх уроках ми дізналися, щотакесвітло, джерело, вивчили закон прямолінійногопоширеннясвітла, а сьогодні на нас чекає фантастична подорож до Країнисвітла.</w:t>
      </w:r>
    </w:p>
    <w:p w:rsidR="0085100D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2.Контроль знань</w:t>
      </w:r>
    </w:p>
    <w:p w:rsidR="0085100D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  <w:lang w:val="uk-UA"/>
        </w:rPr>
      </w:pPr>
      <w:r w:rsidRPr="00861270">
        <w:rPr>
          <w:rStyle w:val="ac"/>
          <w:color w:val="333333"/>
          <w:sz w:val="28"/>
          <w:szCs w:val="28"/>
          <w:bdr w:val="none" w:sz="0" w:space="0" w:color="auto" w:frame="1"/>
        </w:rPr>
        <w:t>Учитель.</w:t>
      </w:r>
      <w:r w:rsidRPr="00861270">
        <w:rPr>
          <w:color w:val="333333"/>
          <w:sz w:val="28"/>
          <w:szCs w:val="28"/>
        </w:rPr>
        <w:t> Перш ніжрозпочатиподорож, ми маємоперевірити, чиготовідонеї, чи все необхідне взяли. А багажем у подорожібудутьвашізнання.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7620"/>
      </w:tblGrid>
      <w:tr w:rsidR="0085100D" w:rsidTr="004A394A">
        <w:trPr>
          <w:trHeight w:val="4892"/>
        </w:trPr>
        <w:tc>
          <w:tcPr>
            <w:tcW w:w="1951" w:type="dxa"/>
          </w:tcPr>
          <w:p w:rsidR="0085100D" w:rsidRPr="00213A20" w:rsidRDefault="0085100D" w:rsidP="004A394A">
            <w:pPr>
              <w:pStyle w:val="a6"/>
              <w:spacing w:before="0" w:beforeAutospacing="0" w:after="0" w:afterAutospacing="0" w:line="360" w:lineRule="auto"/>
              <w:textAlignment w:val="baseline"/>
              <w:rPr>
                <w:b/>
                <w:color w:val="333333"/>
                <w:sz w:val="28"/>
                <w:szCs w:val="28"/>
                <w:lang w:val="uk-UA"/>
              </w:rPr>
            </w:pPr>
            <w:r w:rsidRPr="00213A20">
              <w:rPr>
                <w:b/>
                <w:color w:val="333333"/>
                <w:sz w:val="28"/>
                <w:szCs w:val="28"/>
                <w:lang w:val="uk-UA"/>
              </w:rPr>
              <w:lastRenderedPageBreak/>
              <w:t>Слайд 1</w:t>
            </w:r>
          </w:p>
        </w:tc>
        <w:tc>
          <w:tcPr>
            <w:tcW w:w="7620" w:type="dxa"/>
          </w:tcPr>
          <w:p w:rsidR="0085100D" w:rsidRDefault="0085100D" w:rsidP="004A394A">
            <w:pPr>
              <w:pStyle w:val="a6"/>
              <w:tabs>
                <w:tab w:val="left" w:pos="1185"/>
              </w:tabs>
              <w:spacing w:before="0" w:beforeAutospacing="0" w:after="0" w:afterAutospacing="0" w:line="360" w:lineRule="auto"/>
              <w:textAlignment w:val="baseline"/>
              <w:rPr>
                <w:color w:val="333333"/>
                <w:sz w:val="28"/>
                <w:szCs w:val="28"/>
                <w:lang w:val="uk-UA"/>
              </w:rPr>
            </w:pPr>
            <w:r w:rsidRPr="00213A20">
              <w:rPr>
                <w:color w:val="333333"/>
                <w:sz w:val="28"/>
                <w:szCs w:val="28"/>
              </w:rPr>
              <w:object w:dxaOrig="7198" w:dyaOrig="5398">
                <v:shape id="_x0000_i1040" type="#_x0000_t75" style="width:5in;height:236.25pt" o:ole="">
                  <v:imagedata r:id="rId57" o:title=""/>
                </v:shape>
                <o:OLEObject Type="Embed" ProgID="PowerPoint.Slide.12" ShapeID="_x0000_i1040" DrawAspect="Content" ObjectID="_1636362857" r:id="rId58"/>
              </w:object>
            </w:r>
          </w:p>
        </w:tc>
      </w:tr>
    </w:tbl>
    <w:p w:rsidR="0085100D" w:rsidRPr="00213A20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  <w:lang w:val="uk-UA"/>
        </w:rPr>
      </w:pPr>
    </w:p>
    <w:p w:rsidR="0085100D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3. Оголошення теми і мети уроку. (Слайди 2,3)</w:t>
      </w:r>
    </w:p>
    <w:p w:rsidR="0085100D" w:rsidRPr="0009555E" w:rsidRDefault="0085100D" w:rsidP="0085100D">
      <w:pPr>
        <w:pStyle w:val="a6"/>
        <w:shd w:val="clear" w:color="auto" w:fill="FFFFFF"/>
        <w:spacing w:before="0" w:beforeAutospacing="0" w:after="0" w:afterAutospacing="0" w:line="360" w:lineRule="auto"/>
        <w:textAlignment w:val="baseline"/>
        <w:rPr>
          <w:color w:val="333333"/>
          <w:sz w:val="28"/>
          <w:szCs w:val="28"/>
          <w:lang w:val="uk-UA"/>
        </w:rPr>
      </w:pPr>
      <w:r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4. Вивчення нового матеріалу.</w:t>
      </w:r>
    </w:p>
    <w:p w:rsidR="0085100D" w:rsidRDefault="0085100D" w:rsidP="008510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1221D">
        <w:rPr>
          <w:rFonts w:ascii="Times New Roman" w:eastAsia="Times New Roman" w:hAnsi="Times New Roman" w:cs="Times New Roman"/>
          <w:sz w:val="28"/>
          <w:szCs w:val="28"/>
        </w:rPr>
        <w:t>Про світловідомо, щовоно не є речовиною (з нього не можна “побудувати” фізичнетіло). Світломаєелектромагнітну природу, поєднуючи в собі як властивостічастинок, так і властивостіхвиль. Частинкисвітла назвали фотонами. Світло не тількинайлегше – воноще й найшвидше! У порожнечі (вакуумі) й у повітрісвітлопоширюєтьсязішвидкістю, щодорівнюєблизько 300 000 км/с. Ніщо у світі не можерухатисяшвидше, ніжсвітло.</w:t>
      </w:r>
    </w:p>
    <w:tbl>
      <w:tblPr>
        <w:tblStyle w:val="ab"/>
        <w:tblW w:w="9573" w:type="dxa"/>
        <w:tblLayout w:type="fixed"/>
        <w:tblLook w:val="04A0" w:firstRow="1" w:lastRow="0" w:firstColumn="1" w:lastColumn="0" w:noHBand="0" w:noVBand="1"/>
      </w:tblPr>
      <w:tblGrid>
        <w:gridCol w:w="2093"/>
        <w:gridCol w:w="62"/>
        <w:gridCol w:w="764"/>
        <w:gridCol w:w="166"/>
        <w:gridCol w:w="1561"/>
        <w:gridCol w:w="139"/>
        <w:gridCol w:w="4788"/>
      </w:tblGrid>
      <w:tr w:rsidR="0085100D" w:rsidTr="004A394A">
        <w:tc>
          <w:tcPr>
            <w:tcW w:w="9573" w:type="dxa"/>
            <w:gridSpan w:val="7"/>
          </w:tcPr>
          <w:p w:rsidR="0085100D" w:rsidRPr="00F01589" w:rsidRDefault="0085100D" w:rsidP="004A394A">
            <w:pPr>
              <w:rPr>
                <w:b/>
                <w:sz w:val="28"/>
                <w:szCs w:val="28"/>
                <w:lang w:val="uk-UA"/>
              </w:rPr>
            </w:pPr>
            <w:r w:rsidRPr="00F01589">
              <w:rPr>
                <w:b/>
                <w:sz w:val="28"/>
                <w:szCs w:val="28"/>
                <w:lang w:val="uk-UA"/>
              </w:rPr>
              <w:t xml:space="preserve">Слайди </w:t>
            </w:r>
            <w:r>
              <w:rPr>
                <w:b/>
                <w:sz w:val="28"/>
                <w:szCs w:val="28"/>
                <w:lang w:val="uk-UA"/>
              </w:rPr>
              <w:t>4</w:t>
            </w:r>
            <w:r w:rsidRPr="00F01589">
              <w:rPr>
                <w:b/>
                <w:sz w:val="28"/>
                <w:szCs w:val="28"/>
                <w:lang w:val="uk-UA"/>
              </w:rPr>
              <w:t>,</w:t>
            </w:r>
            <w:r>
              <w:rPr>
                <w:b/>
                <w:sz w:val="28"/>
                <w:szCs w:val="28"/>
                <w:lang w:val="uk-UA"/>
              </w:rPr>
              <w:t>5</w:t>
            </w:r>
          </w:p>
        </w:tc>
      </w:tr>
      <w:tr w:rsidR="0085100D" w:rsidTr="004A394A">
        <w:trPr>
          <w:trHeight w:val="132"/>
        </w:trPr>
        <w:tc>
          <w:tcPr>
            <w:tcW w:w="4785" w:type="dxa"/>
            <w:gridSpan w:val="6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F01589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1" type="#_x0000_t75" style="width:228.75pt;height:198pt" o:ole="">
                  <v:imagedata r:id="rId59" o:title=""/>
                </v:shape>
                <o:OLEObject Type="Embed" ProgID="PowerPoint.Slide.12" ShapeID="_x0000_i1041" DrawAspect="Content" ObjectID="_1636362858" r:id="rId60"/>
              </w:object>
            </w:r>
          </w:p>
        </w:tc>
        <w:tc>
          <w:tcPr>
            <w:tcW w:w="4788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F01589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2" type="#_x0000_t75" style="width:231pt;height:207pt" o:ole="">
                  <v:imagedata r:id="rId61" o:title=""/>
                </v:shape>
                <o:OLEObject Type="Embed" ProgID="PowerPoint.Slide.12" ShapeID="_x0000_i1042" DrawAspect="Content" ObjectID="_1636362859" r:id="rId62"/>
              </w:object>
            </w:r>
          </w:p>
        </w:tc>
      </w:tr>
      <w:tr w:rsidR="0085100D" w:rsidTr="004A394A">
        <w:tc>
          <w:tcPr>
            <w:tcW w:w="3085" w:type="dxa"/>
            <w:gridSpan w:val="4"/>
          </w:tcPr>
          <w:p w:rsidR="0085100D" w:rsidRPr="00F01589" w:rsidRDefault="0085100D" w:rsidP="004A394A">
            <w:pPr>
              <w:rPr>
                <w:b/>
                <w:sz w:val="28"/>
                <w:szCs w:val="28"/>
                <w:lang w:val="uk-UA"/>
              </w:rPr>
            </w:pPr>
            <w:r w:rsidRPr="00F01589">
              <w:rPr>
                <w:b/>
                <w:sz w:val="28"/>
                <w:szCs w:val="28"/>
                <w:lang w:val="uk-UA"/>
              </w:rPr>
              <w:lastRenderedPageBreak/>
              <w:t xml:space="preserve">Слайд </w:t>
            </w:r>
            <w:r>
              <w:rPr>
                <w:b/>
                <w:sz w:val="28"/>
                <w:szCs w:val="28"/>
                <w:lang w:val="uk-UA"/>
              </w:rPr>
              <w:t>6</w:t>
            </w:r>
          </w:p>
        </w:tc>
        <w:tc>
          <w:tcPr>
            <w:tcW w:w="6488" w:type="dxa"/>
            <w:gridSpan w:val="3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F01589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3" type="#_x0000_t75" style="width:310.5pt;height:222pt" o:ole="">
                  <v:imagedata r:id="rId63" o:title=""/>
                </v:shape>
                <o:OLEObject Type="Embed" ProgID="PowerPoint.Slide.12" ShapeID="_x0000_i1043" DrawAspect="Content" ObjectID="_1636362860" r:id="rId64"/>
              </w:object>
            </w:r>
          </w:p>
        </w:tc>
      </w:tr>
      <w:tr w:rsidR="0085100D" w:rsidTr="004A394A">
        <w:tc>
          <w:tcPr>
            <w:tcW w:w="9573" w:type="dxa"/>
            <w:gridSpan w:val="7"/>
          </w:tcPr>
          <w:p w:rsidR="0085100D" w:rsidRPr="00F01589" w:rsidRDefault="0085100D" w:rsidP="004A394A">
            <w:pPr>
              <w:rPr>
                <w:sz w:val="28"/>
                <w:szCs w:val="28"/>
              </w:rPr>
            </w:pPr>
            <w:r w:rsidRPr="00F01589">
              <w:rPr>
                <w:b/>
                <w:sz w:val="28"/>
                <w:szCs w:val="28"/>
                <w:lang w:val="uk-UA"/>
              </w:rPr>
              <w:t xml:space="preserve">Слайд </w:t>
            </w:r>
            <w:r>
              <w:rPr>
                <w:b/>
                <w:sz w:val="28"/>
                <w:szCs w:val="28"/>
                <w:lang w:val="uk-UA"/>
              </w:rPr>
              <w:t>7,8</w:t>
            </w:r>
          </w:p>
        </w:tc>
      </w:tr>
      <w:tr w:rsidR="0085100D" w:rsidTr="004A394A">
        <w:trPr>
          <w:trHeight w:val="4692"/>
        </w:trPr>
        <w:tc>
          <w:tcPr>
            <w:tcW w:w="4646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F01589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4" type="#_x0000_t75" style="width:222pt;height:219.75pt" o:ole="">
                  <v:imagedata r:id="rId65" o:title=""/>
                </v:shape>
                <o:OLEObject Type="Embed" ProgID="PowerPoint.Slide.12" ShapeID="_x0000_i1044" DrawAspect="Content" ObjectID="_1636362861" r:id="rId66"/>
              </w:object>
            </w:r>
          </w:p>
        </w:tc>
        <w:tc>
          <w:tcPr>
            <w:tcW w:w="4927" w:type="dxa"/>
            <w:gridSpan w:val="2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232BB9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5" type="#_x0000_t75" style="width:237pt;height:219.75pt" o:ole="">
                  <v:imagedata r:id="rId67" o:title=""/>
                </v:shape>
                <o:OLEObject Type="Embed" ProgID="PowerPoint.Slide.12" ShapeID="_x0000_i1045" DrawAspect="Content" ObjectID="_1636362862" r:id="rId68"/>
              </w:object>
            </w:r>
          </w:p>
        </w:tc>
      </w:tr>
      <w:tr w:rsidR="0085100D" w:rsidTr="004A394A">
        <w:tc>
          <w:tcPr>
            <w:tcW w:w="9573" w:type="dxa"/>
            <w:gridSpan w:val="7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Слайди 9,10</w:t>
            </w:r>
          </w:p>
        </w:tc>
      </w:tr>
      <w:tr w:rsidR="0085100D" w:rsidTr="004A394A">
        <w:tc>
          <w:tcPr>
            <w:tcW w:w="4646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0D29C8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6" type="#_x0000_t75" style="width:225.75pt;height:198.75pt" o:ole="">
                  <v:imagedata r:id="rId69" o:title=""/>
                </v:shape>
                <o:OLEObject Type="Embed" ProgID="PowerPoint.Slide.12" ShapeID="_x0000_i1046" DrawAspect="Content" ObjectID="_1636362863" r:id="rId70"/>
              </w:object>
            </w:r>
          </w:p>
        </w:tc>
        <w:tc>
          <w:tcPr>
            <w:tcW w:w="4927" w:type="dxa"/>
            <w:gridSpan w:val="2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 w:rsidRPr="000D29C8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7" type="#_x0000_t75" style="width:246.75pt;height:198.75pt" o:ole="">
                  <v:imagedata r:id="rId71" o:title=""/>
                </v:shape>
                <o:OLEObject Type="Embed" ProgID="PowerPoint.Slide.12" ShapeID="_x0000_i1047" DrawAspect="Content" ObjectID="_1636362864" r:id="rId72"/>
              </w:object>
            </w:r>
          </w:p>
        </w:tc>
      </w:tr>
      <w:tr w:rsidR="0085100D" w:rsidTr="004A394A">
        <w:trPr>
          <w:trHeight w:val="5371"/>
        </w:trPr>
        <w:tc>
          <w:tcPr>
            <w:tcW w:w="2919" w:type="dxa"/>
            <w:gridSpan w:val="3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Слайд 11</w:t>
            </w:r>
          </w:p>
        </w:tc>
        <w:tc>
          <w:tcPr>
            <w:tcW w:w="6654" w:type="dxa"/>
            <w:gridSpan w:val="4"/>
          </w:tcPr>
          <w:p w:rsidR="0085100D" w:rsidRPr="00367B87" w:rsidRDefault="0085100D" w:rsidP="004A394A">
            <w:pPr>
              <w:rPr>
                <w:sz w:val="28"/>
                <w:szCs w:val="28"/>
                <w:lang w:val="uk-UA"/>
              </w:rPr>
            </w:pPr>
            <w:r w:rsidRPr="008D5DD8">
              <w:rPr>
                <w:rFonts w:asciiTheme="minorHAnsi" w:eastAsiaTheme="minorEastAsia" w:hAnsiTheme="minorHAnsi" w:cstheme="minorBidi"/>
                <w:sz w:val="28"/>
                <w:szCs w:val="28"/>
              </w:rPr>
              <w:object w:dxaOrig="7198" w:dyaOrig="5398">
                <v:shape id="_x0000_i1048" type="#_x0000_t75" style="width:336.75pt;height:256.5pt" o:ole="">
                  <v:imagedata r:id="rId73" o:title=""/>
                </v:shape>
                <o:OLEObject Type="Embed" ProgID="PowerPoint.Slide.12" ShapeID="_x0000_i1048" DrawAspect="Content" ObjectID="_1636362865" r:id="rId74"/>
              </w:object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12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6479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64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13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971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97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Слайд 14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7813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15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30289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028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16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6860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155" w:type="dxa"/>
            <w:gridSpan w:val="2"/>
          </w:tcPr>
          <w:p w:rsidR="0085100D" w:rsidRPr="008D5DD8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Слайд 17</w:t>
            </w:r>
          </w:p>
        </w:tc>
        <w:tc>
          <w:tcPr>
            <w:tcW w:w="7418" w:type="dxa"/>
            <w:gridSpan w:val="5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3133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18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33900" cy="27432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2623" cy="27424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19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600325"/>
                  <wp:effectExtent l="0" t="0" r="0" b="0"/>
                  <wp:docPr id="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Слайд 20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3267075"/>
                  <wp:effectExtent l="0" t="0" r="0" b="0"/>
                  <wp:docPr id="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267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21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819400"/>
                  <wp:effectExtent l="0" t="0" r="0" b="0"/>
                  <wp:docPr id="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Слайд 22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2781300"/>
                  <wp:effectExtent l="0" t="0" r="0" b="0"/>
                  <wp:docPr id="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100D" w:rsidTr="004A394A">
        <w:tc>
          <w:tcPr>
            <w:tcW w:w="2093" w:type="dxa"/>
          </w:tcPr>
          <w:p w:rsidR="0085100D" w:rsidRDefault="0085100D" w:rsidP="004A394A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Слайд 23</w:t>
            </w:r>
          </w:p>
        </w:tc>
        <w:tc>
          <w:tcPr>
            <w:tcW w:w="7480" w:type="dxa"/>
            <w:gridSpan w:val="6"/>
          </w:tcPr>
          <w:p w:rsidR="0085100D" w:rsidRDefault="0085100D" w:rsidP="004A394A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572000" cy="3209925"/>
                  <wp:effectExtent l="0" t="0" r="0" b="0"/>
                  <wp:docPr id="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209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100D" w:rsidRPr="00CC71FC" w:rsidRDefault="0085100D" w:rsidP="0085100D">
      <w:pPr>
        <w:pStyle w:val="a6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  <w:lang w:val="uk-UA"/>
        </w:rPr>
      </w:pPr>
      <w:r w:rsidRPr="00CC71FC"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Підсумки уроку.</w:t>
      </w:r>
    </w:p>
    <w:p w:rsidR="0085100D" w:rsidRPr="00CC71FC" w:rsidRDefault="0085100D" w:rsidP="0085100D">
      <w:pPr>
        <w:pStyle w:val="a6"/>
        <w:shd w:val="clear" w:color="auto" w:fill="FFFFFF"/>
        <w:tabs>
          <w:tab w:val="num" w:pos="0"/>
        </w:tabs>
        <w:spacing w:before="0" w:beforeAutospacing="0" w:after="0" w:afterAutospacing="0" w:line="360" w:lineRule="auto"/>
        <w:ind w:firstLine="426"/>
        <w:jc w:val="both"/>
        <w:textAlignment w:val="baseline"/>
        <w:rPr>
          <w:color w:val="333333"/>
          <w:sz w:val="28"/>
          <w:szCs w:val="28"/>
        </w:rPr>
      </w:pPr>
      <w:r w:rsidRPr="00CC71FC">
        <w:rPr>
          <w:rStyle w:val="ac"/>
          <w:color w:val="333333"/>
          <w:sz w:val="28"/>
          <w:szCs w:val="28"/>
          <w:bdr w:val="none" w:sz="0" w:space="0" w:color="auto" w:frame="1"/>
        </w:rPr>
        <w:t>Метод «Мікрофон»</w:t>
      </w:r>
    </w:p>
    <w:p w:rsidR="0085100D" w:rsidRPr="00CC71FC" w:rsidRDefault="0085100D" w:rsidP="0085100D">
      <w:pPr>
        <w:pStyle w:val="a6"/>
        <w:shd w:val="clear" w:color="auto" w:fill="FFFFFF"/>
        <w:tabs>
          <w:tab w:val="num" w:pos="0"/>
        </w:tabs>
        <w:spacing w:before="0" w:beforeAutospacing="0" w:after="0" w:afterAutospacing="0" w:line="360" w:lineRule="auto"/>
        <w:ind w:firstLine="426"/>
        <w:jc w:val="both"/>
        <w:textAlignment w:val="baseline"/>
        <w:rPr>
          <w:color w:val="333333"/>
          <w:sz w:val="28"/>
          <w:szCs w:val="28"/>
        </w:rPr>
      </w:pPr>
      <w:r w:rsidRPr="00CC71FC">
        <w:rPr>
          <w:color w:val="333333"/>
          <w:sz w:val="28"/>
          <w:szCs w:val="28"/>
        </w:rPr>
        <w:t>На сьогоднішньомууроці я навчився(-лася)...</w:t>
      </w:r>
    </w:p>
    <w:p w:rsidR="0085100D" w:rsidRPr="00CC71FC" w:rsidRDefault="0085100D" w:rsidP="0085100D">
      <w:pPr>
        <w:pStyle w:val="a6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a5"/>
          <w:b w:val="0"/>
          <w:bCs w:val="0"/>
          <w:color w:val="333333"/>
          <w:sz w:val="28"/>
          <w:szCs w:val="28"/>
          <w:lang w:val="uk-UA"/>
        </w:rPr>
      </w:pPr>
      <w:r w:rsidRPr="00CC71FC">
        <w:rPr>
          <w:rStyle w:val="a5"/>
          <w:color w:val="333333"/>
          <w:sz w:val="28"/>
          <w:szCs w:val="28"/>
          <w:bdr w:val="none" w:sz="0" w:space="0" w:color="auto" w:frame="1"/>
          <w:lang w:val="uk-UA"/>
        </w:rPr>
        <w:t>Домашнє завдання</w:t>
      </w:r>
    </w:p>
    <w:p w:rsidR="0085100D" w:rsidRPr="00CC71FC" w:rsidRDefault="0085100D" w:rsidP="0085100D">
      <w:pPr>
        <w:tabs>
          <w:tab w:val="num" w:pos="0"/>
        </w:tabs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C71FC">
        <w:rPr>
          <w:rFonts w:ascii="Times New Roman" w:hAnsi="Times New Roman" w:cs="Times New Roman"/>
          <w:sz w:val="28"/>
          <w:szCs w:val="28"/>
          <w:lang w:val="uk-UA"/>
        </w:rPr>
        <w:t>Провести дослідження освітленності свого робочого міста та скласти пам’ятку про те, як правильно вибрати освітлення свого робочого стола.</w:t>
      </w:r>
    </w:p>
    <w:p w:rsidR="004A394A" w:rsidRDefault="004A394A">
      <w:pPr>
        <w:rPr>
          <w:rFonts w:ascii="Calibri" w:eastAsia="Calibri" w:hAnsi="Calibri" w:cs="Calibri"/>
          <w:lang w:val="uk-UA"/>
        </w:rPr>
      </w:pPr>
      <w:r>
        <w:rPr>
          <w:rFonts w:ascii="Calibri" w:eastAsia="Calibri" w:hAnsi="Calibri" w:cs="Calibri"/>
          <w:lang w:val="uk-UA"/>
        </w:rPr>
        <w:br w:type="page"/>
      </w:r>
    </w:p>
    <w:p w:rsidR="007D0EFD" w:rsidRPr="00143F19" w:rsidRDefault="007D0EFD" w:rsidP="007D0EFD">
      <w:pPr>
        <w:jc w:val="center"/>
        <w:rPr>
          <w:rFonts w:ascii="Calibri" w:eastAsia="Calibri" w:hAnsi="Calibri" w:cs="Calibri"/>
        </w:rPr>
      </w:pPr>
    </w:p>
    <w:p w:rsidR="004A394A" w:rsidRPr="00143F19" w:rsidRDefault="004A394A" w:rsidP="007D0EFD">
      <w:pPr>
        <w:jc w:val="center"/>
        <w:rPr>
          <w:rFonts w:ascii="Calibri" w:eastAsia="Calibri" w:hAnsi="Calibri" w:cs="Calibri"/>
        </w:rPr>
      </w:pPr>
    </w:p>
    <w:sectPr w:rsidR="004A394A" w:rsidRPr="00143F19" w:rsidSect="0051300F">
      <w:headerReference w:type="default" r:id="rId8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38BF" w:rsidRDefault="001A38BF" w:rsidP="001D6401">
      <w:pPr>
        <w:spacing w:after="0" w:line="240" w:lineRule="auto"/>
      </w:pPr>
      <w:r>
        <w:separator/>
      </w:r>
    </w:p>
  </w:endnote>
  <w:endnote w:type="continuationSeparator" w:id="0">
    <w:p w:rsidR="001A38BF" w:rsidRDefault="001A38BF" w:rsidP="001D64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38BF" w:rsidRDefault="001A38BF" w:rsidP="001D6401">
      <w:pPr>
        <w:spacing w:after="0" w:line="240" w:lineRule="auto"/>
      </w:pPr>
      <w:r>
        <w:separator/>
      </w:r>
    </w:p>
  </w:footnote>
  <w:footnote w:type="continuationSeparator" w:id="0">
    <w:p w:rsidR="001A38BF" w:rsidRDefault="001A38BF" w:rsidP="001D64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370547"/>
      <w:docPartObj>
        <w:docPartGallery w:val="Page Numbers (Top of Page)"/>
        <w:docPartUnique/>
      </w:docPartObj>
    </w:sdtPr>
    <w:sdtEndPr/>
    <w:sdtContent>
      <w:p w:rsidR="00716A2A" w:rsidRDefault="003C5C25">
        <w:pPr>
          <w:pStyle w:val="a7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716A2A" w:rsidRDefault="00716A2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CC37FC"/>
    <w:multiLevelType w:val="hybridMultilevel"/>
    <w:tmpl w:val="F2CC1ED0"/>
    <w:lvl w:ilvl="0" w:tplc="D9CE6D48">
      <w:start w:val="1"/>
      <w:numFmt w:val="decimal"/>
      <w:lvlText w:val="%1."/>
      <w:lvlJc w:val="left"/>
      <w:pPr>
        <w:ind w:left="45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79" w:hanging="360"/>
      </w:pPr>
    </w:lvl>
    <w:lvl w:ilvl="2" w:tplc="0419001B" w:tentative="1">
      <w:start w:val="1"/>
      <w:numFmt w:val="lowerRoman"/>
      <w:lvlText w:val="%3."/>
      <w:lvlJc w:val="right"/>
      <w:pPr>
        <w:ind w:left="1899" w:hanging="180"/>
      </w:pPr>
    </w:lvl>
    <w:lvl w:ilvl="3" w:tplc="0419000F" w:tentative="1">
      <w:start w:val="1"/>
      <w:numFmt w:val="decimal"/>
      <w:lvlText w:val="%4."/>
      <w:lvlJc w:val="left"/>
      <w:pPr>
        <w:ind w:left="2619" w:hanging="360"/>
      </w:pPr>
    </w:lvl>
    <w:lvl w:ilvl="4" w:tplc="04190019" w:tentative="1">
      <w:start w:val="1"/>
      <w:numFmt w:val="lowerLetter"/>
      <w:lvlText w:val="%5."/>
      <w:lvlJc w:val="left"/>
      <w:pPr>
        <w:ind w:left="3339" w:hanging="360"/>
      </w:pPr>
    </w:lvl>
    <w:lvl w:ilvl="5" w:tplc="0419001B" w:tentative="1">
      <w:start w:val="1"/>
      <w:numFmt w:val="lowerRoman"/>
      <w:lvlText w:val="%6."/>
      <w:lvlJc w:val="right"/>
      <w:pPr>
        <w:ind w:left="4059" w:hanging="180"/>
      </w:pPr>
    </w:lvl>
    <w:lvl w:ilvl="6" w:tplc="0419000F" w:tentative="1">
      <w:start w:val="1"/>
      <w:numFmt w:val="decimal"/>
      <w:lvlText w:val="%7."/>
      <w:lvlJc w:val="left"/>
      <w:pPr>
        <w:ind w:left="4779" w:hanging="360"/>
      </w:pPr>
    </w:lvl>
    <w:lvl w:ilvl="7" w:tplc="04190019" w:tentative="1">
      <w:start w:val="1"/>
      <w:numFmt w:val="lowerLetter"/>
      <w:lvlText w:val="%8."/>
      <w:lvlJc w:val="left"/>
      <w:pPr>
        <w:ind w:left="5499" w:hanging="360"/>
      </w:pPr>
    </w:lvl>
    <w:lvl w:ilvl="8" w:tplc="0419001B" w:tentative="1">
      <w:start w:val="1"/>
      <w:numFmt w:val="lowerRoman"/>
      <w:lvlText w:val="%9."/>
      <w:lvlJc w:val="right"/>
      <w:pPr>
        <w:ind w:left="6219" w:hanging="180"/>
      </w:pPr>
    </w:lvl>
  </w:abstractNum>
  <w:abstractNum w:abstractNumId="1" w15:restartNumberingAfterBreak="0">
    <w:nsid w:val="07240FDF"/>
    <w:multiLevelType w:val="multilevel"/>
    <w:tmpl w:val="2E70D3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9216098"/>
    <w:multiLevelType w:val="hybridMultilevel"/>
    <w:tmpl w:val="07BAA894"/>
    <w:lvl w:ilvl="0" w:tplc="DCE037B6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F138BC"/>
    <w:multiLevelType w:val="multilevel"/>
    <w:tmpl w:val="81E831E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auto"/>
      </w:rPr>
    </w:lvl>
  </w:abstractNum>
  <w:abstractNum w:abstractNumId="4" w15:restartNumberingAfterBreak="0">
    <w:nsid w:val="10665294"/>
    <w:multiLevelType w:val="hybridMultilevel"/>
    <w:tmpl w:val="028CF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26211C"/>
    <w:multiLevelType w:val="hybridMultilevel"/>
    <w:tmpl w:val="E552120E"/>
    <w:lvl w:ilvl="0" w:tplc="0346DAD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74A36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CA226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D4476D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A6813E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E498D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C22A2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C50965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2C4462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0B246E"/>
    <w:multiLevelType w:val="multilevel"/>
    <w:tmpl w:val="B23410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6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58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94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366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386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74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5466" w:hanging="2160"/>
      </w:pPr>
      <w:rPr>
        <w:rFonts w:hint="default"/>
        <w:b w:val="0"/>
      </w:rPr>
    </w:lvl>
  </w:abstractNum>
  <w:abstractNum w:abstractNumId="7" w15:restartNumberingAfterBreak="0">
    <w:nsid w:val="22060AD8"/>
    <w:multiLevelType w:val="hybridMultilevel"/>
    <w:tmpl w:val="2D00A2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307E29"/>
    <w:multiLevelType w:val="hybridMultilevel"/>
    <w:tmpl w:val="D076C5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A21C1E"/>
    <w:multiLevelType w:val="hybridMultilevel"/>
    <w:tmpl w:val="E7869AD2"/>
    <w:lvl w:ilvl="0" w:tplc="416638A2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1E0AA1"/>
    <w:multiLevelType w:val="hybridMultilevel"/>
    <w:tmpl w:val="D17C044A"/>
    <w:lvl w:ilvl="0" w:tplc="A872C598">
      <w:numFmt w:val="bullet"/>
      <w:lvlText w:val="•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B932637"/>
    <w:multiLevelType w:val="hybridMultilevel"/>
    <w:tmpl w:val="61AED630"/>
    <w:lvl w:ilvl="0" w:tplc="352AFE7C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751AA0"/>
    <w:multiLevelType w:val="multilevel"/>
    <w:tmpl w:val="540810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408A31AC"/>
    <w:multiLevelType w:val="hybridMultilevel"/>
    <w:tmpl w:val="B42EEB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3276414"/>
    <w:multiLevelType w:val="hybridMultilevel"/>
    <w:tmpl w:val="3780713A"/>
    <w:lvl w:ilvl="0" w:tplc="1D9653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38FFC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DE645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ABEB1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53EC0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4E404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73E3A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A4AD2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99E5A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FD680F"/>
    <w:multiLevelType w:val="multilevel"/>
    <w:tmpl w:val="8734493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7217A33"/>
    <w:multiLevelType w:val="hybridMultilevel"/>
    <w:tmpl w:val="D2EAF5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C2439C"/>
    <w:multiLevelType w:val="hybridMultilevel"/>
    <w:tmpl w:val="F65A81BC"/>
    <w:lvl w:ilvl="0" w:tplc="04190001">
      <w:start w:val="1"/>
      <w:numFmt w:val="bullet"/>
      <w:lvlText w:val=""/>
      <w:lvlJc w:val="left"/>
      <w:pPr>
        <w:ind w:left="13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5" w:hanging="360"/>
      </w:pPr>
      <w:rPr>
        <w:rFonts w:ascii="Wingdings" w:hAnsi="Wingdings" w:hint="default"/>
      </w:rPr>
    </w:lvl>
  </w:abstractNum>
  <w:abstractNum w:abstractNumId="18" w15:restartNumberingAfterBreak="0">
    <w:nsid w:val="4C1B7E3E"/>
    <w:multiLevelType w:val="hybridMultilevel"/>
    <w:tmpl w:val="ADDAF7BC"/>
    <w:lvl w:ilvl="0" w:tplc="DCE037B6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DCE037B6"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AD484494">
      <w:start w:val="760"/>
      <w:numFmt w:val="bullet"/>
      <w:lvlText w:val="-"/>
      <w:lvlJc w:val="left"/>
      <w:pPr>
        <w:ind w:left="2160" w:hanging="360"/>
      </w:pPr>
      <w:rPr>
        <w:rFonts w:ascii="Times New Roman" w:eastAsiaTheme="minorEastAsia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D835905"/>
    <w:multiLevelType w:val="hybridMultilevel"/>
    <w:tmpl w:val="ADAC30FC"/>
    <w:lvl w:ilvl="0" w:tplc="DCE037B6">
      <w:numFmt w:val="bullet"/>
      <w:lvlText w:val="–"/>
      <w:lvlJc w:val="left"/>
      <w:pPr>
        <w:ind w:left="64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41D1701"/>
    <w:multiLevelType w:val="hybridMultilevel"/>
    <w:tmpl w:val="903E47E8"/>
    <w:lvl w:ilvl="0" w:tplc="012A0656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69C684E"/>
    <w:multiLevelType w:val="hybridMultilevel"/>
    <w:tmpl w:val="010A5550"/>
    <w:lvl w:ilvl="0" w:tplc="99608EA6">
      <w:start w:val="1"/>
      <w:numFmt w:val="decimal"/>
      <w:lvlText w:val="%1."/>
      <w:lvlJc w:val="left"/>
      <w:pPr>
        <w:ind w:left="3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5" w:hanging="360"/>
      </w:pPr>
    </w:lvl>
    <w:lvl w:ilvl="2" w:tplc="0419001B" w:tentative="1">
      <w:start w:val="1"/>
      <w:numFmt w:val="lowerRoman"/>
      <w:lvlText w:val="%3."/>
      <w:lvlJc w:val="right"/>
      <w:pPr>
        <w:ind w:left="1835" w:hanging="180"/>
      </w:pPr>
    </w:lvl>
    <w:lvl w:ilvl="3" w:tplc="0419000F" w:tentative="1">
      <w:start w:val="1"/>
      <w:numFmt w:val="decimal"/>
      <w:lvlText w:val="%4."/>
      <w:lvlJc w:val="left"/>
      <w:pPr>
        <w:ind w:left="2555" w:hanging="360"/>
      </w:pPr>
    </w:lvl>
    <w:lvl w:ilvl="4" w:tplc="04190019" w:tentative="1">
      <w:start w:val="1"/>
      <w:numFmt w:val="lowerLetter"/>
      <w:lvlText w:val="%5."/>
      <w:lvlJc w:val="left"/>
      <w:pPr>
        <w:ind w:left="3275" w:hanging="360"/>
      </w:pPr>
    </w:lvl>
    <w:lvl w:ilvl="5" w:tplc="0419001B" w:tentative="1">
      <w:start w:val="1"/>
      <w:numFmt w:val="lowerRoman"/>
      <w:lvlText w:val="%6."/>
      <w:lvlJc w:val="right"/>
      <w:pPr>
        <w:ind w:left="3995" w:hanging="180"/>
      </w:pPr>
    </w:lvl>
    <w:lvl w:ilvl="6" w:tplc="0419000F" w:tentative="1">
      <w:start w:val="1"/>
      <w:numFmt w:val="decimal"/>
      <w:lvlText w:val="%7."/>
      <w:lvlJc w:val="left"/>
      <w:pPr>
        <w:ind w:left="4715" w:hanging="360"/>
      </w:pPr>
    </w:lvl>
    <w:lvl w:ilvl="7" w:tplc="04190019" w:tentative="1">
      <w:start w:val="1"/>
      <w:numFmt w:val="lowerLetter"/>
      <w:lvlText w:val="%8."/>
      <w:lvlJc w:val="left"/>
      <w:pPr>
        <w:ind w:left="5435" w:hanging="360"/>
      </w:pPr>
    </w:lvl>
    <w:lvl w:ilvl="8" w:tplc="0419001B" w:tentative="1">
      <w:start w:val="1"/>
      <w:numFmt w:val="lowerRoman"/>
      <w:lvlText w:val="%9."/>
      <w:lvlJc w:val="right"/>
      <w:pPr>
        <w:ind w:left="6155" w:hanging="180"/>
      </w:pPr>
    </w:lvl>
  </w:abstractNum>
  <w:abstractNum w:abstractNumId="22" w15:restartNumberingAfterBreak="0">
    <w:nsid w:val="5E442CA5"/>
    <w:multiLevelType w:val="hybridMultilevel"/>
    <w:tmpl w:val="07B02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E50471"/>
    <w:multiLevelType w:val="hybridMultilevel"/>
    <w:tmpl w:val="0C7EB0C6"/>
    <w:lvl w:ilvl="0" w:tplc="1208227A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A1C0AE8"/>
    <w:multiLevelType w:val="hybridMultilevel"/>
    <w:tmpl w:val="4352FF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A872C598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11326C8"/>
    <w:multiLevelType w:val="hybridMultilevel"/>
    <w:tmpl w:val="CAFA8BB4"/>
    <w:lvl w:ilvl="0" w:tplc="09AA05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2754919"/>
    <w:multiLevelType w:val="hybridMultilevel"/>
    <w:tmpl w:val="1A544D9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7" w15:restartNumberingAfterBreak="0">
    <w:nsid w:val="727C6106"/>
    <w:multiLevelType w:val="hybridMultilevel"/>
    <w:tmpl w:val="36B2CF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DDE7180"/>
    <w:multiLevelType w:val="hybridMultilevel"/>
    <w:tmpl w:val="4AE6B098"/>
    <w:lvl w:ilvl="0" w:tplc="C24685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E82E7D"/>
    <w:multiLevelType w:val="hybridMultilevel"/>
    <w:tmpl w:val="3DFA19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5"/>
  </w:num>
  <w:num w:numId="3">
    <w:abstractNumId w:val="12"/>
  </w:num>
  <w:num w:numId="4">
    <w:abstractNumId w:val="3"/>
  </w:num>
  <w:num w:numId="5">
    <w:abstractNumId w:val="24"/>
  </w:num>
  <w:num w:numId="6">
    <w:abstractNumId w:val="6"/>
  </w:num>
  <w:num w:numId="7">
    <w:abstractNumId w:val="26"/>
  </w:num>
  <w:num w:numId="8">
    <w:abstractNumId w:val="19"/>
  </w:num>
  <w:num w:numId="9">
    <w:abstractNumId w:val="2"/>
  </w:num>
  <w:num w:numId="10">
    <w:abstractNumId w:val="18"/>
  </w:num>
  <w:num w:numId="11">
    <w:abstractNumId w:val="22"/>
  </w:num>
  <w:num w:numId="12">
    <w:abstractNumId w:val="7"/>
  </w:num>
  <w:num w:numId="13">
    <w:abstractNumId w:val="16"/>
  </w:num>
  <w:num w:numId="14">
    <w:abstractNumId w:val="9"/>
  </w:num>
  <w:num w:numId="15">
    <w:abstractNumId w:val="10"/>
  </w:num>
  <w:num w:numId="16">
    <w:abstractNumId w:val="14"/>
  </w:num>
  <w:num w:numId="17">
    <w:abstractNumId w:val="28"/>
  </w:num>
  <w:num w:numId="18">
    <w:abstractNumId w:val="17"/>
  </w:num>
  <w:num w:numId="19">
    <w:abstractNumId w:val="29"/>
  </w:num>
  <w:num w:numId="20">
    <w:abstractNumId w:val="25"/>
  </w:num>
  <w:num w:numId="21">
    <w:abstractNumId w:val="13"/>
  </w:num>
  <w:num w:numId="22">
    <w:abstractNumId w:val="11"/>
  </w:num>
  <w:num w:numId="23">
    <w:abstractNumId w:val="5"/>
  </w:num>
  <w:num w:numId="24">
    <w:abstractNumId w:val="27"/>
  </w:num>
  <w:num w:numId="25">
    <w:abstractNumId w:val="21"/>
  </w:num>
  <w:num w:numId="26">
    <w:abstractNumId w:val="23"/>
  </w:num>
  <w:num w:numId="27">
    <w:abstractNumId w:val="8"/>
  </w:num>
  <w:num w:numId="28">
    <w:abstractNumId w:val="4"/>
  </w:num>
  <w:num w:numId="29">
    <w:abstractNumId w:val="0"/>
  </w:num>
  <w:num w:numId="30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E5448"/>
    <w:rsid w:val="000008FA"/>
    <w:rsid w:val="00004E1B"/>
    <w:rsid w:val="00015384"/>
    <w:rsid w:val="00015F37"/>
    <w:rsid w:val="00020890"/>
    <w:rsid w:val="000220BB"/>
    <w:rsid w:val="00031418"/>
    <w:rsid w:val="00033CBA"/>
    <w:rsid w:val="00034399"/>
    <w:rsid w:val="00042A85"/>
    <w:rsid w:val="00043D86"/>
    <w:rsid w:val="000515E4"/>
    <w:rsid w:val="00052EF8"/>
    <w:rsid w:val="000623E4"/>
    <w:rsid w:val="00075415"/>
    <w:rsid w:val="00077264"/>
    <w:rsid w:val="000779BA"/>
    <w:rsid w:val="0008691A"/>
    <w:rsid w:val="000900E9"/>
    <w:rsid w:val="000A7567"/>
    <w:rsid w:val="000B0DC7"/>
    <w:rsid w:val="000D4BC3"/>
    <w:rsid w:val="000D6A26"/>
    <w:rsid w:val="000D745B"/>
    <w:rsid w:val="000F1AC4"/>
    <w:rsid w:val="000F2913"/>
    <w:rsid w:val="00102358"/>
    <w:rsid w:val="00106C2D"/>
    <w:rsid w:val="0011283C"/>
    <w:rsid w:val="00113103"/>
    <w:rsid w:val="0011411F"/>
    <w:rsid w:val="001149BD"/>
    <w:rsid w:val="001170B9"/>
    <w:rsid w:val="001223F0"/>
    <w:rsid w:val="001254FA"/>
    <w:rsid w:val="001312EE"/>
    <w:rsid w:val="00133558"/>
    <w:rsid w:val="00133853"/>
    <w:rsid w:val="00137E03"/>
    <w:rsid w:val="00137F37"/>
    <w:rsid w:val="00143F19"/>
    <w:rsid w:val="00156266"/>
    <w:rsid w:val="00157132"/>
    <w:rsid w:val="00162F34"/>
    <w:rsid w:val="00170D34"/>
    <w:rsid w:val="00172D47"/>
    <w:rsid w:val="00173E93"/>
    <w:rsid w:val="001752E2"/>
    <w:rsid w:val="00176E01"/>
    <w:rsid w:val="0019062C"/>
    <w:rsid w:val="00195F3B"/>
    <w:rsid w:val="001A38BF"/>
    <w:rsid w:val="001B4111"/>
    <w:rsid w:val="001C55F6"/>
    <w:rsid w:val="001D3653"/>
    <w:rsid w:val="001D5893"/>
    <w:rsid w:val="001D6401"/>
    <w:rsid w:val="001D72F5"/>
    <w:rsid w:val="001E1CDF"/>
    <w:rsid w:val="001E1E48"/>
    <w:rsid w:val="001E36BB"/>
    <w:rsid w:val="001F08FD"/>
    <w:rsid w:val="001F0F90"/>
    <w:rsid w:val="001F2713"/>
    <w:rsid w:val="001F3292"/>
    <w:rsid w:val="001F615B"/>
    <w:rsid w:val="00200514"/>
    <w:rsid w:val="00211C25"/>
    <w:rsid w:val="002121A1"/>
    <w:rsid w:val="00222A9D"/>
    <w:rsid w:val="00232C82"/>
    <w:rsid w:val="0023384E"/>
    <w:rsid w:val="002360C6"/>
    <w:rsid w:val="00244561"/>
    <w:rsid w:val="00246B25"/>
    <w:rsid w:val="0024723A"/>
    <w:rsid w:val="00255005"/>
    <w:rsid w:val="00256EBE"/>
    <w:rsid w:val="00262636"/>
    <w:rsid w:val="002652E1"/>
    <w:rsid w:val="002722DE"/>
    <w:rsid w:val="0028066E"/>
    <w:rsid w:val="00282D9C"/>
    <w:rsid w:val="00282F81"/>
    <w:rsid w:val="00286C49"/>
    <w:rsid w:val="00287C88"/>
    <w:rsid w:val="00293684"/>
    <w:rsid w:val="0029682C"/>
    <w:rsid w:val="002C75FB"/>
    <w:rsid w:val="002D62D8"/>
    <w:rsid w:val="002D6B94"/>
    <w:rsid w:val="002E04F1"/>
    <w:rsid w:val="002E0981"/>
    <w:rsid w:val="002E3E5F"/>
    <w:rsid w:val="002E7EC7"/>
    <w:rsid w:val="002F3430"/>
    <w:rsid w:val="002F6A44"/>
    <w:rsid w:val="002F7CEE"/>
    <w:rsid w:val="00313410"/>
    <w:rsid w:val="00314042"/>
    <w:rsid w:val="00326BFE"/>
    <w:rsid w:val="00335831"/>
    <w:rsid w:val="00335A65"/>
    <w:rsid w:val="00343236"/>
    <w:rsid w:val="003448F5"/>
    <w:rsid w:val="00353705"/>
    <w:rsid w:val="003612A4"/>
    <w:rsid w:val="003650D5"/>
    <w:rsid w:val="003658A9"/>
    <w:rsid w:val="0037115E"/>
    <w:rsid w:val="00372B9B"/>
    <w:rsid w:val="00374C9E"/>
    <w:rsid w:val="00375663"/>
    <w:rsid w:val="0038009D"/>
    <w:rsid w:val="0038195F"/>
    <w:rsid w:val="0039678D"/>
    <w:rsid w:val="003A3AEE"/>
    <w:rsid w:val="003B1105"/>
    <w:rsid w:val="003B6251"/>
    <w:rsid w:val="003B7553"/>
    <w:rsid w:val="003C2182"/>
    <w:rsid w:val="003C4366"/>
    <w:rsid w:val="003C5C25"/>
    <w:rsid w:val="003D1414"/>
    <w:rsid w:val="003D3CE0"/>
    <w:rsid w:val="003E1E10"/>
    <w:rsid w:val="003E49D2"/>
    <w:rsid w:val="003E6D92"/>
    <w:rsid w:val="003F1A1B"/>
    <w:rsid w:val="003F233E"/>
    <w:rsid w:val="003F3396"/>
    <w:rsid w:val="003F5724"/>
    <w:rsid w:val="003F6B6F"/>
    <w:rsid w:val="0040186B"/>
    <w:rsid w:val="0041309B"/>
    <w:rsid w:val="004250DA"/>
    <w:rsid w:val="00425776"/>
    <w:rsid w:val="004261C6"/>
    <w:rsid w:val="004334E3"/>
    <w:rsid w:val="00433C66"/>
    <w:rsid w:val="00441B0A"/>
    <w:rsid w:val="00443068"/>
    <w:rsid w:val="00444EE8"/>
    <w:rsid w:val="0045518A"/>
    <w:rsid w:val="00457955"/>
    <w:rsid w:val="00460978"/>
    <w:rsid w:val="00462B61"/>
    <w:rsid w:val="0046360E"/>
    <w:rsid w:val="00464A87"/>
    <w:rsid w:val="00465385"/>
    <w:rsid w:val="00467F20"/>
    <w:rsid w:val="004709D7"/>
    <w:rsid w:val="004719F3"/>
    <w:rsid w:val="00471ED8"/>
    <w:rsid w:val="00475D82"/>
    <w:rsid w:val="00481759"/>
    <w:rsid w:val="00482016"/>
    <w:rsid w:val="004A2718"/>
    <w:rsid w:val="004A394A"/>
    <w:rsid w:val="004A6C0C"/>
    <w:rsid w:val="004A7C5F"/>
    <w:rsid w:val="004B3390"/>
    <w:rsid w:val="004B3BA6"/>
    <w:rsid w:val="004B66C3"/>
    <w:rsid w:val="004C0E93"/>
    <w:rsid w:val="004C29B5"/>
    <w:rsid w:val="004C68CE"/>
    <w:rsid w:val="004D03BF"/>
    <w:rsid w:val="004F5F85"/>
    <w:rsid w:val="00500F82"/>
    <w:rsid w:val="00505DCA"/>
    <w:rsid w:val="005069DC"/>
    <w:rsid w:val="00506A80"/>
    <w:rsid w:val="00511D7A"/>
    <w:rsid w:val="0051300F"/>
    <w:rsid w:val="00513EF3"/>
    <w:rsid w:val="0051605E"/>
    <w:rsid w:val="00524963"/>
    <w:rsid w:val="0055184F"/>
    <w:rsid w:val="005535FC"/>
    <w:rsid w:val="00554AA9"/>
    <w:rsid w:val="00561DAB"/>
    <w:rsid w:val="00574658"/>
    <w:rsid w:val="00577F14"/>
    <w:rsid w:val="005824F0"/>
    <w:rsid w:val="005850CC"/>
    <w:rsid w:val="00586E2B"/>
    <w:rsid w:val="00591776"/>
    <w:rsid w:val="00597BAA"/>
    <w:rsid w:val="005A58B7"/>
    <w:rsid w:val="005A5E50"/>
    <w:rsid w:val="005A6B84"/>
    <w:rsid w:val="005B522F"/>
    <w:rsid w:val="005B53BD"/>
    <w:rsid w:val="005C08B7"/>
    <w:rsid w:val="005C6CDD"/>
    <w:rsid w:val="005D09FC"/>
    <w:rsid w:val="005D1795"/>
    <w:rsid w:val="005D4D1E"/>
    <w:rsid w:val="005D593C"/>
    <w:rsid w:val="005D7F3D"/>
    <w:rsid w:val="005E68D9"/>
    <w:rsid w:val="005E6A7A"/>
    <w:rsid w:val="005F3CFA"/>
    <w:rsid w:val="005F69F6"/>
    <w:rsid w:val="00605A69"/>
    <w:rsid w:val="00613241"/>
    <w:rsid w:val="006132A4"/>
    <w:rsid w:val="0061385F"/>
    <w:rsid w:val="0062607F"/>
    <w:rsid w:val="006265ED"/>
    <w:rsid w:val="006300BB"/>
    <w:rsid w:val="00630AD2"/>
    <w:rsid w:val="00631D83"/>
    <w:rsid w:val="00640FEC"/>
    <w:rsid w:val="00657D82"/>
    <w:rsid w:val="00660FF8"/>
    <w:rsid w:val="006732C3"/>
    <w:rsid w:val="006741BB"/>
    <w:rsid w:val="00680014"/>
    <w:rsid w:val="00680EEC"/>
    <w:rsid w:val="00681B34"/>
    <w:rsid w:val="00682CBC"/>
    <w:rsid w:val="006839A0"/>
    <w:rsid w:val="00690265"/>
    <w:rsid w:val="0069061D"/>
    <w:rsid w:val="00696D34"/>
    <w:rsid w:val="006A00DF"/>
    <w:rsid w:val="006A49C1"/>
    <w:rsid w:val="006B4C09"/>
    <w:rsid w:val="006B5682"/>
    <w:rsid w:val="006B7999"/>
    <w:rsid w:val="006C04BE"/>
    <w:rsid w:val="006C1549"/>
    <w:rsid w:val="006C25FE"/>
    <w:rsid w:val="006C3B65"/>
    <w:rsid w:val="006D267E"/>
    <w:rsid w:val="006D454E"/>
    <w:rsid w:val="006E69B9"/>
    <w:rsid w:val="006F5E7E"/>
    <w:rsid w:val="007014F9"/>
    <w:rsid w:val="0070311D"/>
    <w:rsid w:val="00704AB6"/>
    <w:rsid w:val="00705603"/>
    <w:rsid w:val="007125EC"/>
    <w:rsid w:val="00716A2A"/>
    <w:rsid w:val="00716BB4"/>
    <w:rsid w:val="007276D7"/>
    <w:rsid w:val="00741B5C"/>
    <w:rsid w:val="00743600"/>
    <w:rsid w:val="00743F91"/>
    <w:rsid w:val="007518A9"/>
    <w:rsid w:val="0075756D"/>
    <w:rsid w:val="00763FE5"/>
    <w:rsid w:val="0076761B"/>
    <w:rsid w:val="00772F7E"/>
    <w:rsid w:val="00776396"/>
    <w:rsid w:val="007775F8"/>
    <w:rsid w:val="0078289C"/>
    <w:rsid w:val="00782CC4"/>
    <w:rsid w:val="007843FE"/>
    <w:rsid w:val="00786777"/>
    <w:rsid w:val="00787723"/>
    <w:rsid w:val="00797293"/>
    <w:rsid w:val="007A4739"/>
    <w:rsid w:val="007A721A"/>
    <w:rsid w:val="007A724A"/>
    <w:rsid w:val="007B06B7"/>
    <w:rsid w:val="007B5F78"/>
    <w:rsid w:val="007D0EFD"/>
    <w:rsid w:val="007D60F3"/>
    <w:rsid w:val="007D6E83"/>
    <w:rsid w:val="007E2528"/>
    <w:rsid w:val="007E7A9A"/>
    <w:rsid w:val="007F0E47"/>
    <w:rsid w:val="007F1B32"/>
    <w:rsid w:val="007F26CC"/>
    <w:rsid w:val="007F68AD"/>
    <w:rsid w:val="008025B9"/>
    <w:rsid w:val="00815E0D"/>
    <w:rsid w:val="00816951"/>
    <w:rsid w:val="008170E1"/>
    <w:rsid w:val="008171BF"/>
    <w:rsid w:val="008229B8"/>
    <w:rsid w:val="008307AC"/>
    <w:rsid w:val="00830D21"/>
    <w:rsid w:val="008323E0"/>
    <w:rsid w:val="0083460B"/>
    <w:rsid w:val="00841FF3"/>
    <w:rsid w:val="008433AC"/>
    <w:rsid w:val="00844229"/>
    <w:rsid w:val="00844F07"/>
    <w:rsid w:val="0085100D"/>
    <w:rsid w:val="0086026F"/>
    <w:rsid w:val="00862FCA"/>
    <w:rsid w:val="00863E89"/>
    <w:rsid w:val="00865E21"/>
    <w:rsid w:val="008754A8"/>
    <w:rsid w:val="0088005A"/>
    <w:rsid w:val="00880B67"/>
    <w:rsid w:val="0088593B"/>
    <w:rsid w:val="00887716"/>
    <w:rsid w:val="008B23E9"/>
    <w:rsid w:val="008B73E8"/>
    <w:rsid w:val="008C15D7"/>
    <w:rsid w:val="008C5338"/>
    <w:rsid w:val="008D1F06"/>
    <w:rsid w:val="008D4514"/>
    <w:rsid w:val="008D547F"/>
    <w:rsid w:val="008D68A8"/>
    <w:rsid w:val="008D71E7"/>
    <w:rsid w:val="008F6720"/>
    <w:rsid w:val="008F737D"/>
    <w:rsid w:val="00903D8E"/>
    <w:rsid w:val="00905454"/>
    <w:rsid w:val="009123D7"/>
    <w:rsid w:val="00912492"/>
    <w:rsid w:val="00913439"/>
    <w:rsid w:val="0091629C"/>
    <w:rsid w:val="009207D4"/>
    <w:rsid w:val="0092268A"/>
    <w:rsid w:val="00927101"/>
    <w:rsid w:val="009332B9"/>
    <w:rsid w:val="009342FD"/>
    <w:rsid w:val="0094205A"/>
    <w:rsid w:val="00956E9E"/>
    <w:rsid w:val="00964F6C"/>
    <w:rsid w:val="0097435F"/>
    <w:rsid w:val="00975B20"/>
    <w:rsid w:val="00984187"/>
    <w:rsid w:val="00996AF8"/>
    <w:rsid w:val="009B2D53"/>
    <w:rsid w:val="009B68D8"/>
    <w:rsid w:val="009C5AC7"/>
    <w:rsid w:val="009C6FB1"/>
    <w:rsid w:val="009C754A"/>
    <w:rsid w:val="009D5D01"/>
    <w:rsid w:val="009E3C85"/>
    <w:rsid w:val="009E45FA"/>
    <w:rsid w:val="009E6685"/>
    <w:rsid w:val="009E7C7D"/>
    <w:rsid w:val="009F1A53"/>
    <w:rsid w:val="009F34B9"/>
    <w:rsid w:val="009F3AF4"/>
    <w:rsid w:val="00A04400"/>
    <w:rsid w:val="00A125F3"/>
    <w:rsid w:val="00A127A4"/>
    <w:rsid w:val="00A20A59"/>
    <w:rsid w:val="00A20FF8"/>
    <w:rsid w:val="00A22102"/>
    <w:rsid w:val="00A24E21"/>
    <w:rsid w:val="00A252C8"/>
    <w:rsid w:val="00A269E2"/>
    <w:rsid w:val="00A27748"/>
    <w:rsid w:val="00A35AC4"/>
    <w:rsid w:val="00A40480"/>
    <w:rsid w:val="00A42B30"/>
    <w:rsid w:val="00A47DFC"/>
    <w:rsid w:val="00A51BAD"/>
    <w:rsid w:val="00A55F7A"/>
    <w:rsid w:val="00A56720"/>
    <w:rsid w:val="00A57F73"/>
    <w:rsid w:val="00A625C9"/>
    <w:rsid w:val="00A63A85"/>
    <w:rsid w:val="00A71691"/>
    <w:rsid w:val="00A72852"/>
    <w:rsid w:val="00A73ADB"/>
    <w:rsid w:val="00A77917"/>
    <w:rsid w:val="00A84C24"/>
    <w:rsid w:val="00A86400"/>
    <w:rsid w:val="00A87C01"/>
    <w:rsid w:val="00A90B0A"/>
    <w:rsid w:val="00A91063"/>
    <w:rsid w:val="00A92DD6"/>
    <w:rsid w:val="00A931B4"/>
    <w:rsid w:val="00AA2C08"/>
    <w:rsid w:val="00AA6E9C"/>
    <w:rsid w:val="00AB0651"/>
    <w:rsid w:val="00AB17FC"/>
    <w:rsid w:val="00AC294A"/>
    <w:rsid w:val="00AC7859"/>
    <w:rsid w:val="00AD5E07"/>
    <w:rsid w:val="00AE34C9"/>
    <w:rsid w:val="00AE6DCE"/>
    <w:rsid w:val="00AF2644"/>
    <w:rsid w:val="00AF402A"/>
    <w:rsid w:val="00AF4472"/>
    <w:rsid w:val="00AF4F10"/>
    <w:rsid w:val="00AF5A03"/>
    <w:rsid w:val="00AF7C0B"/>
    <w:rsid w:val="00B009A5"/>
    <w:rsid w:val="00B03C8E"/>
    <w:rsid w:val="00B04A14"/>
    <w:rsid w:val="00B07C34"/>
    <w:rsid w:val="00B17AD7"/>
    <w:rsid w:val="00B23784"/>
    <w:rsid w:val="00B25046"/>
    <w:rsid w:val="00B2718D"/>
    <w:rsid w:val="00B347D3"/>
    <w:rsid w:val="00B35AB0"/>
    <w:rsid w:val="00B4056E"/>
    <w:rsid w:val="00B42D16"/>
    <w:rsid w:val="00B468FE"/>
    <w:rsid w:val="00B539A4"/>
    <w:rsid w:val="00B564D2"/>
    <w:rsid w:val="00B60A48"/>
    <w:rsid w:val="00B61B98"/>
    <w:rsid w:val="00B7522C"/>
    <w:rsid w:val="00B753E7"/>
    <w:rsid w:val="00B75AC4"/>
    <w:rsid w:val="00B9029A"/>
    <w:rsid w:val="00B92958"/>
    <w:rsid w:val="00B96C9C"/>
    <w:rsid w:val="00BA14DE"/>
    <w:rsid w:val="00BB227D"/>
    <w:rsid w:val="00BB3763"/>
    <w:rsid w:val="00BB3FBC"/>
    <w:rsid w:val="00BB4B15"/>
    <w:rsid w:val="00BB54C3"/>
    <w:rsid w:val="00BC1D1B"/>
    <w:rsid w:val="00BC53E1"/>
    <w:rsid w:val="00BC796E"/>
    <w:rsid w:val="00BD095F"/>
    <w:rsid w:val="00BD23D8"/>
    <w:rsid w:val="00BD63C3"/>
    <w:rsid w:val="00BD76FB"/>
    <w:rsid w:val="00BE42F8"/>
    <w:rsid w:val="00BF0669"/>
    <w:rsid w:val="00BF2A18"/>
    <w:rsid w:val="00BF7024"/>
    <w:rsid w:val="00C00011"/>
    <w:rsid w:val="00C02069"/>
    <w:rsid w:val="00C03511"/>
    <w:rsid w:val="00C1086A"/>
    <w:rsid w:val="00C1256A"/>
    <w:rsid w:val="00C15FFD"/>
    <w:rsid w:val="00C17072"/>
    <w:rsid w:val="00C23709"/>
    <w:rsid w:val="00C37462"/>
    <w:rsid w:val="00C414A3"/>
    <w:rsid w:val="00C43001"/>
    <w:rsid w:val="00C53C78"/>
    <w:rsid w:val="00C56885"/>
    <w:rsid w:val="00C60C92"/>
    <w:rsid w:val="00C63AA7"/>
    <w:rsid w:val="00C64BE3"/>
    <w:rsid w:val="00C746B1"/>
    <w:rsid w:val="00C76850"/>
    <w:rsid w:val="00C76879"/>
    <w:rsid w:val="00C777D6"/>
    <w:rsid w:val="00C833B2"/>
    <w:rsid w:val="00C83596"/>
    <w:rsid w:val="00C83640"/>
    <w:rsid w:val="00C90266"/>
    <w:rsid w:val="00C918A9"/>
    <w:rsid w:val="00C918B0"/>
    <w:rsid w:val="00C919E7"/>
    <w:rsid w:val="00C93685"/>
    <w:rsid w:val="00C964DF"/>
    <w:rsid w:val="00CB6DAA"/>
    <w:rsid w:val="00CB77E1"/>
    <w:rsid w:val="00CB7840"/>
    <w:rsid w:val="00CC1FC7"/>
    <w:rsid w:val="00CD0274"/>
    <w:rsid w:val="00CD1CD6"/>
    <w:rsid w:val="00CD2DF9"/>
    <w:rsid w:val="00CD3B5A"/>
    <w:rsid w:val="00CD3F06"/>
    <w:rsid w:val="00CD75B2"/>
    <w:rsid w:val="00CE1FAF"/>
    <w:rsid w:val="00CE4C8A"/>
    <w:rsid w:val="00CE701E"/>
    <w:rsid w:val="00CF0F21"/>
    <w:rsid w:val="00CF2BBF"/>
    <w:rsid w:val="00D00386"/>
    <w:rsid w:val="00D01E49"/>
    <w:rsid w:val="00D0269B"/>
    <w:rsid w:val="00D03C17"/>
    <w:rsid w:val="00D127C6"/>
    <w:rsid w:val="00D12D3A"/>
    <w:rsid w:val="00D14BFB"/>
    <w:rsid w:val="00D232B9"/>
    <w:rsid w:val="00D2415C"/>
    <w:rsid w:val="00D30157"/>
    <w:rsid w:val="00D32CFF"/>
    <w:rsid w:val="00D34018"/>
    <w:rsid w:val="00D36EA1"/>
    <w:rsid w:val="00D518D8"/>
    <w:rsid w:val="00D53DA7"/>
    <w:rsid w:val="00D551F1"/>
    <w:rsid w:val="00D55753"/>
    <w:rsid w:val="00D5582F"/>
    <w:rsid w:val="00D56525"/>
    <w:rsid w:val="00D67BA4"/>
    <w:rsid w:val="00D75B31"/>
    <w:rsid w:val="00D77806"/>
    <w:rsid w:val="00D829C4"/>
    <w:rsid w:val="00D82A16"/>
    <w:rsid w:val="00D86A97"/>
    <w:rsid w:val="00D97896"/>
    <w:rsid w:val="00DA0532"/>
    <w:rsid w:val="00DA385B"/>
    <w:rsid w:val="00DA4E42"/>
    <w:rsid w:val="00DB4F5D"/>
    <w:rsid w:val="00DB5665"/>
    <w:rsid w:val="00DC35A0"/>
    <w:rsid w:val="00DE78B1"/>
    <w:rsid w:val="00DF1F46"/>
    <w:rsid w:val="00DF38E8"/>
    <w:rsid w:val="00DF7BF9"/>
    <w:rsid w:val="00E11FDE"/>
    <w:rsid w:val="00E12297"/>
    <w:rsid w:val="00E12CD9"/>
    <w:rsid w:val="00E1628A"/>
    <w:rsid w:val="00E345E4"/>
    <w:rsid w:val="00E3461B"/>
    <w:rsid w:val="00E37D84"/>
    <w:rsid w:val="00E42F98"/>
    <w:rsid w:val="00E51031"/>
    <w:rsid w:val="00E515AE"/>
    <w:rsid w:val="00E517FB"/>
    <w:rsid w:val="00E54005"/>
    <w:rsid w:val="00E61E25"/>
    <w:rsid w:val="00E65C87"/>
    <w:rsid w:val="00E66D91"/>
    <w:rsid w:val="00E71285"/>
    <w:rsid w:val="00E973C6"/>
    <w:rsid w:val="00EA4196"/>
    <w:rsid w:val="00EB1984"/>
    <w:rsid w:val="00EC4700"/>
    <w:rsid w:val="00EC61E5"/>
    <w:rsid w:val="00ED2248"/>
    <w:rsid w:val="00ED266A"/>
    <w:rsid w:val="00ED749E"/>
    <w:rsid w:val="00ED787E"/>
    <w:rsid w:val="00ED7A2A"/>
    <w:rsid w:val="00EE013B"/>
    <w:rsid w:val="00EE0979"/>
    <w:rsid w:val="00F0494B"/>
    <w:rsid w:val="00F16F78"/>
    <w:rsid w:val="00F22A47"/>
    <w:rsid w:val="00F24469"/>
    <w:rsid w:val="00F2651A"/>
    <w:rsid w:val="00F27278"/>
    <w:rsid w:val="00F32AB6"/>
    <w:rsid w:val="00F3375B"/>
    <w:rsid w:val="00F3393C"/>
    <w:rsid w:val="00F409AF"/>
    <w:rsid w:val="00F40D33"/>
    <w:rsid w:val="00F63636"/>
    <w:rsid w:val="00F64B7E"/>
    <w:rsid w:val="00F6567C"/>
    <w:rsid w:val="00F65A1E"/>
    <w:rsid w:val="00F758F6"/>
    <w:rsid w:val="00F838FF"/>
    <w:rsid w:val="00F85527"/>
    <w:rsid w:val="00F901EB"/>
    <w:rsid w:val="00F9731C"/>
    <w:rsid w:val="00F97D11"/>
    <w:rsid w:val="00FA0ACB"/>
    <w:rsid w:val="00FB2D12"/>
    <w:rsid w:val="00FB4C92"/>
    <w:rsid w:val="00FC115A"/>
    <w:rsid w:val="00FC553D"/>
    <w:rsid w:val="00FD14E1"/>
    <w:rsid w:val="00FD3EC3"/>
    <w:rsid w:val="00FD7CFD"/>
    <w:rsid w:val="00FE03CB"/>
    <w:rsid w:val="00FE1453"/>
    <w:rsid w:val="00FE1D9D"/>
    <w:rsid w:val="00FE235D"/>
    <w:rsid w:val="00FE5448"/>
    <w:rsid w:val="00FE6683"/>
    <w:rsid w:val="00FF4BD7"/>
    <w:rsid w:val="00FF59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9"/>
    <o:shapelayout v:ext="edit">
      <o:idmap v:ext="edit" data="1"/>
    </o:shapelayout>
  </w:shapeDefaults>
  <w:decimalSymbol w:val=","/>
  <w:listSeparator w:val=";"/>
  <w15:docId w15:val="{54A5E3C1-03F1-462F-8A44-D7CC0F5AA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45E4"/>
  </w:style>
  <w:style w:type="paragraph" w:styleId="1">
    <w:name w:val="heading 1"/>
    <w:basedOn w:val="a"/>
    <w:link w:val="10"/>
    <w:uiPriority w:val="9"/>
    <w:qFormat/>
    <w:rsid w:val="00DF38E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42F9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32CFF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A3AEE"/>
    <w:rPr>
      <w:color w:val="0000FF" w:themeColor="hyperlink"/>
      <w:u w:val="single"/>
    </w:rPr>
  </w:style>
  <w:style w:type="character" w:styleId="a5">
    <w:name w:val="Strong"/>
    <w:basedOn w:val="a0"/>
    <w:uiPriority w:val="22"/>
    <w:qFormat/>
    <w:rsid w:val="003A3AEE"/>
    <w:rPr>
      <w:b/>
      <w:bCs/>
    </w:rPr>
  </w:style>
  <w:style w:type="character" w:customStyle="1" w:styleId="apple-converted-space">
    <w:name w:val="apple-converted-space"/>
    <w:basedOn w:val="a0"/>
    <w:rsid w:val="003A3AEE"/>
  </w:style>
  <w:style w:type="paragraph" w:styleId="a6">
    <w:name w:val="Normal (Web)"/>
    <w:aliases w:val="Обычный (Web)"/>
    <w:basedOn w:val="a"/>
    <w:uiPriority w:val="99"/>
    <w:unhideWhenUsed/>
    <w:rsid w:val="003A3A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1D64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D6401"/>
  </w:style>
  <w:style w:type="paragraph" w:styleId="a9">
    <w:name w:val="footer"/>
    <w:basedOn w:val="a"/>
    <w:link w:val="aa"/>
    <w:uiPriority w:val="99"/>
    <w:unhideWhenUsed/>
    <w:rsid w:val="001D64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D6401"/>
  </w:style>
  <w:style w:type="paragraph" w:styleId="HTML">
    <w:name w:val="HTML Preformatted"/>
    <w:basedOn w:val="a"/>
    <w:link w:val="HTML0"/>
    <w:uiPriority w:val="99"/>
    <w:unhideWhenUsed/>
    <w:rsid w:val="00EE0979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EE0979"/>
    <w:rPr>
      <w:rFonts w:ascii="Consolas" w:hAnsi="Consolas" w:cs="Consolas"/>
      <w:sz w:val="20"/>
      <w:szCs w:val="20"/>
    </w:rPr>
  </w:style>
  <w:style w:type="table" w:styleId="ab">
    <w:name w:val="Table Grid"/>
    <w:basedOn w:val="a1"/>
    <w:uiPriority w:val="59"/>
    <w:rsid w:val="007575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b"/>
    <w:uiPriority w:val="59"/>
    <w:rsid w:val="003612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lid-translation">
    <w:name w:val="tlid-translation"/>
    <w:basedOn w:val="a0"/>
    <w:rsid w:val="00CD0274"/>
  </w:style>
  <w:style w:type="character" w:styleId="ac">
    <w:name w:val="Emphasis"/>
    <w:basedOn w:val="a0"/>
    <w:uiPriority w:val="20"/>
    <w:qFormat/>
    <w:rsid w:val="001B4111"/>
    <w:rPr>
      <w:i/>
      <w:iCs/>
    </w:rPr>
  </w:style>
  <w:style w:type="paragraph" w:styleId="ad">
    <w:name w:val="Body Text"/>
    <w:basedOn w:val="a"/>
    <w:link w:val="ae"/>
    <w:rsid w:val="00956E9E"/>
    <w:pPr>
      <w:spacing w:after="12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e">
    <w:name w:val="Основной текст Знак"/>
    <w:basedOn w:val="a0"/>
    <w:link w:val="ad"/>
    <w:rsid w:val="00956E9E"/>
    <w:rPr>
      <w:rFonts w:ascii="Times New Roman" w:eastAsia="Times New Roman" w:hAnsi="Times New Roman" w:cs="Times New Roman"/>
      <w:sz w:val="28"/>
      <w:szCs w:val="24"/>
    </w:rPr>
  </w:style>
  <w:style w:type="character" w:customStyle="1" w:styleId="10">
    <w:name w:val="Заголовок 1 Знак"/>
    <w:basedOn w:val="a0"/>
    <w:link w:val="1"/>
    <w:uiPriority w:val="9"/>
    <w:rsid w:val="00DF38E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post">
    <w:name w:val="post"/>
    <w:basedOn w:val="a0"/>
    <w:rsid w:val="00DF38E8"/>
  </w:style>
  <w:style w:type="paragraph" w:customStyle="1" w:styleId="sertxt">
    <w:name w:val="sertxt"/>
    <w:basedOn w:val="a"/>
    <w:rsid w:val="00DF38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E42F9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9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1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00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54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0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1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8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8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1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7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1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6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10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7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4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3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58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7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1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99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95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8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04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98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0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8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2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4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0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4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0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72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7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2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80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85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88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8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84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4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5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4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3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5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8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2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6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5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4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0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6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1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3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4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3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7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64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92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6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05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5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8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3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57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8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3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8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0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6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54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1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7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1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11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8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6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6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7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51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6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11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86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21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377">
          <w:marLeft w:val="0"/>
          <w:marRight w:val="0"/>
          <w:marTop w:val="7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65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93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1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6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8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1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0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6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8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4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9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9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97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1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0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7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1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8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8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2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65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01826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4517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4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80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661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4652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15142">
              <w:marLeft w:val="0"/>
              <w:marRight w:val="0"/>
              <w:marTop w:val="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0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12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602014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51967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00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78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81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05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88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579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643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078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2343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213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93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6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4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07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6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8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7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0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7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3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2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2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0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87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5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7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9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8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4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1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53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15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38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4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2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4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7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2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1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1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4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77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82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0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7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96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2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0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1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37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362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23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1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78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02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45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9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7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3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9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32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3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62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8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8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4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9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1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4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8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0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1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79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1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8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4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2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3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5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4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09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64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0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4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5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8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1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0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6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8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6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2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7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27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70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0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8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3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57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3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3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4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03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3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6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24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3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5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00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7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0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6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6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8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7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33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37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6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37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2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69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2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53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8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3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2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0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9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6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52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7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66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9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8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32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02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4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0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31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7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1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6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2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7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3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0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04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1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532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9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5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0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0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7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93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5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0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8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94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9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8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5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5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1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33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14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94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22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8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7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7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08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3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0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6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6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01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8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5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4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4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1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1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2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49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9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22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4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3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45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3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7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83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2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7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5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7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81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42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8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3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5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7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8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40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27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2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61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1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0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56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99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2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81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6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5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08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3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93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4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9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5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3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1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1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4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5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8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2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2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65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2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4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9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3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7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35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2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7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3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21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16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1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7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75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635231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03207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614234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99614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00891">
          <w:marLeft w:val="8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18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53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0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8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6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5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4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15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66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0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83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4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1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06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1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2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9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9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6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2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4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5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9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9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33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8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4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7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2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7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7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46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9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3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6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9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9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77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14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7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6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40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44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6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2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0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0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5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6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5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7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9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2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7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97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9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43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4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8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6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4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epetitor.1c.ru/online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2.jpeg"/><Relationship Id="rId39" Type="http://schemas.openxmlformats.org/officeDocument/2006/relationships/package" Target="embeddings/______Microsoft_PowerPoint3.sldx"/><Relationship Id="rId21" Type="http://schemas.openxmlformats.org/officeDocument/2006/relationships/image" Target="media/image7.jpeg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image" Target="media/image23.emf"/><Relationship Id="rId50" Type="http://schemas.openxmlformats.org/officeDocument/2006/relationships/package" Target="embeddings/______Microsoft_PowerPoint8.sldx"/><Relationship Id="rId55" Type="http://schemas.openxmlformats.org/officeDocument/2006/relationships/image" Target="media/image27.emf"/><Relationship Id="rId63" Type="http://schemas.openxmlformats.org/officeDocument/2006/relationships/image" Target="media/image31.emf"/><Relationship Id="rId68" Type="http://schemas.openxmlformats.org/officeDocument/2006/relationships/package" Target="embeddings/______Microsoft_PowerPoint17.sldx"/><Relationship Id="rId76" Type="http://schemas.openxmlformats.org/officeDocument/2006/relationships/image" Target="media/image38.png"/><Relationship Id="rId84" Type="http://schemas.openxmlformats.org/officeDocument/2006/relationships/image" Target="media/image46.pn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5.emf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hyperlink" Target="http://chemistry-chemists.com/Video.html" TargetMode="External"/><Relationship Id="rId11" Type="http://schemas.openxmlformats.org/officeDocument/2006/relationships/image" Target="media/image1.jpeg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package" Target="embeddings/______Microsoft_PowerPoint2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PowerPoint6.sldx"/><Relationship Id="rId53" Type="http://schemas.openxmlformats.org/officeDocument/2006/relationships/image" Target="media/image26.emf"/><Relationship Id="rId58" Type="http://schemas.openxmlformats.org/officeDocument/2006/relationships/package" Target="embeddings/______Microsoft_PowerPoint12.sldx"/><Relationship Id="rId66" Type="http://schemas.openxmlformats.org/officeDocument/2006/relationships/package" Target="embeddings/______Microsoft_PowerPoint16.sldx"/><Relationship Id="rId74" Type="http://schemas.openxmlformats.org/officeDocument/2006/relationships/package" Target="embeddings/______Microsoft_PowerPoint20.sldx"/><Relationship Id="rId79" Type="http://schemas.openxmlformats.org/officeDocument/2006/relationships/image" Target="media/image41.png"/><Relationship Id="rId87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30.emf"/><Relationship Id="rId82" Type="http://schemas.openxmlformats.org/officeDocument/2006/relationships/image" Target="media/image44.png"/><Relationship Id="rId19" Type="http://schemas.openxmlformats.org/officeDocument/2006/relationships/hyperlink" Target="http://www.anriintern.com/chemistry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nauchforum.ru/archive/MNF_tech/3(32).pdf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hyperlink" Target="http://www.subject.com.ua" TargetMode="External"/><Relationship Id="rId35" Type="http://schemas.openxmlformats.org/officeDocument/2006/relationships/package" Target="embeddings/______Microsoft_PowerPoint1.sldx"/><Relationship Id="rId43" Type="http://schemas.openxmlformats.org/officeDocument/2006/relationships/package" Target="embeddings/______Microsoft_PowerPoint5.sldx"/><Relationship Id="rId48" Type="http://schemas.openxmlformats.org/officeDocument/2006/relationships/package" Target="embeddings/______Microsoft_PowerPoint7.sldx"/><Relationship Id="rId56" Type="http://schemas.openxmlformats.org/officeDocument/2006/relationships/package" Target="embeddings/______Microsoft_PowerPoint11.sldx"/><Relationship Id="rId64" Type="http://schemas.openxmlformats.org/officeDocument/2006/relationships/package" Target="embeddings/______Microsoft_PowerPoint15.sldx"/><Relationship Id="rId69" Type="http://schemas.openxmlformats.org/officeDocument/2006/relationships/image" Target="media/image34.emf"/><Relationship Id="rId77" Type="http://schemas.openxmlformats.org/officeDocument/2006/relationships/image" Target="media/image39.png"/><Relationship Id="rId8" Type="http://schemas.openxmlformats.org/officeDocument/2006/relationships/hyperlink" Target="http://nbuv.gov.ua/UJRN/znppn_2014_66_86" TargetMode="External"/><Relationship Id="rId51" Type="http://schemas.openxmlformats.org/officeDocument/2006/relationships/image" Target="media/image25.emf"/><Relationship Id="rId72" Type="http://schemas.openxmlformats.org/officeDocument/2006/relationships/package" Target="embeddings/______Microsoft_PowerPoint19.sldx"/><Relationship Id="rId80" Type="http://schemas.openxmlformats.org/officeDocument/2006/relationships/image" Target="media/image42.png"/><Relationship Id="rId85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media/image18.emf"/><Relationship Id="rId46" Type="http://schemas.openxmlformats.org/officeDocument/2006/relationships/image" Target="media/image22.png"/><Relationship Id="rId59" Type="http://schemas.openxmlformats.org/officeDocument/2006/relationships/image" Target="media/image29.emf"/><Relationship Id="rId67" Type="http://schemas.openxmlformats.org/officeDocument/2006/relationships/image" Target="media/image33.emf"/><Relationship Id="rId20" Type="http://schemas.openxmlformats.org/officeDocument/2006/relationships/hyperlink" Target="http://chemistry.aznet.org/chemistry" TargetMode="External"/><Relationship Id="rId41" Type="http://schemas.openxmlformats.org/officeDocument/2006/relationships/package" Target="embeddings/______Microsoft_PowerPoint4.sldx"/><Relationship Id="rId54" Type="http://schemas.openxmlformats.org/officeDocument/2006/relationships/package" Target="embeddings/______Microsoft_PowerPoint10.sldx"/><Relationship Id="rId62" Type="http://schemas.openxmlformats.org/officeDocument/2006/relationships/package" Target="embeddings/______Microsoft_PowerPoint14.sldx"/><Relationship Id="rId70" Type="http://schemas.openxmlformats.org/officeDocument/2006/relationships/package" Target="embeddings/______Microsoft_PowerPoint18.sldx"/><Relationship Id="rId75" Type="http://schemas.openxmlformats.org/officeDocument/2006/relationships/image" Target="media/image37.png"/><Relationship Id="rId83" Type="http://schemas.openxmlformats.org/officeDocument/2006/relationships/image" Target="media/image45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informika.ru/text/database/chemy/START.html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://merlin.com.ua/chem" TargetMode="External"/><Relationship Id="rId36" Type="http://schemas.openxmlformats.org/officeDocument/2006/relationships/image" Target="media/image17.emf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10" Type="http://schemas.openxmlformats.org/officeDocument/2006/relationships/hyperlink" Target="http://www.chem.msu.su/rus/vmgu/022/116.pdf" TargetMode="External"/><Relationship Id="rId31" Type="http://schemas.openxmlformats.org/officeDocument/2006/relationships/hyperlink" Target="http://chemicalsite.ucoz.ua" TargetMode="External"/><Relationship Id="rId44" Type="http://schemas.openxmlformats.org/officeDocument/2006/relationships/image" Target="media/image21.emf"/><Relationship Id="rId52" Type="http://schemas.openxmlformats.org/officeDocument/2006/relationships/package" Target="embeddings/______Microsoft_PowerPoint9.sldx"/><Relationship Id="rId60" Type="http://schemas.openxmlformats.org/officeDocument/2006/relationships/package" Target="embeddings/______Microsoft_PowerPoint13.sldx"/><Relationship Id="rId65" Type="http://schemas.openxmlformats.org/officeDocument/2006/relationships/image" Target="media/image32.emf"/><Relationship Id="rId73" Type="http://schemas.openxmlformats.org/officeDocument/2006/relationships/image" Target="media/image36.emf"/><Relationship Id="rId78" Type="http://schemas.openxmlformats.org/officeDocument/2006/relationships/image" Target="media/image40.png"/><Relationship Id="rId81" Type="http://schemas.openxmlformats.org/officeDocument/2006/relationships/image" Target="media/image43.png"/><Relationship Id="rId86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DD7D9D-2CE6-4C07-A429-39CD37FAC2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4172</TotalTime>
  <Pages>41</Pages>
  <Words>6940</Words>
  <Characters>39563</Characters>
  <Application>Microsoft Office Word</Application>
  <DocSecurity>0</DocSecurity>
  <Lines>329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46411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libonu</cp:lastModifiedBy>
  <cp:revision>206</cp:revision>
  <dcterms:created xsi:type="dcterms:W3CDTF">2018-06-07T11:21:00Z</dcterms:created>
  <dcterms:modified xsi:type="dcterms:W3CDTF">2019-11-27T10:26:00Z</dcterms:modified>
</cp:coreProperties>
</file>