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356145" w14:textId="77777777" w:rsidR="00E90AC6" w:rsidRPr="00E90AC6" w:rsidRDefault="00E90AC6" w:rsidP="00E90AC6">
      <w:pPr>
        <w:pBdr>
          <w:bottom w:val="single" w:sz="4" w:space="1" w:color="auto"/>
        </w:pBdr>
        <w:jc w:val="center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Одеський національний університет імені І. І. Мечникова</w:t>
      </w:r>
    </w:p>
    <w:p w14:paraId="06E1807E" w14:textId="77777777" w:rsidR="00E90AC6" w:rsidRPr="00E90AC6" w:rsidRDefault="00E90AC6" w:rsidP="00E90AC6">
      <w:pPr>
        <w:jc w:val="center"/>
        <w:rPr>
          <w:sz w:val="20"/>
          <w:szCs w:val="20"/>
          <w:lang w:eastAsia="ru-RU"/>
        </w:rPr>
      </w:pPr>
      <w:r w:rsidRPr="00E90AC6">
        <w:rPr>
          <w:sz w:val="20"/>
          <w:szCs w:val="20"/>
          <w:lang w:eastAsia="ru-RU"/>
        </w:rPr>
        <w:t>(повне найменування вищого навчального закладу)</w:t>
      </w:r>
    </w:p>
    <w:p w14:paraId="140B0EE2" w14:textId="77777777" w:rsidR="00E90AC6" w:rsidRPr="00E90AC6" w:rsidRDefault="00E90AC6" w:rsidP="00E90AC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Геолого-географічний факультет</w:t>
      </w:r>
    </w:p>
    <w:p w14:paraId="0746B4EB" w14:textId="77777777" w:rsidR="00E90AC6" w:rsidRPr="00E90AC6" w:rsidRDefault="00E90AC6" w:rsidP="00E90AC6">
      <w:pPr>
        <w:jc w:val="center"/>
        <w:rPr>
          <w:sz w:val="18"/>
          <w:szCs w:val="18"/>
          <w:lang w:eastAsia="ru-RU"/>
        </w:rPr>
      </w:pPr>
      <w:r w:rsidRPr="00E90AC6">
        <w:rPr>
          <w:sz w:val="18"/>
          <w:szCs w:val="18"/>
          <w:lang w:eastAsia="ru-RU"/>
        </w:rPr>
        <w:t>(повне найменування інституту/факультету)</w:t>
      </w:r>
    </w:p>
    <w:p w14:paraId="3E97536B" w14:textId="77777777" w:rsidR="00E90AC6" w:rsidRPr="00E90AC6" w:rsidRDefault="00E90AC6" w:rsidP="00E90AC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Кафедра фізичної географії</w:t>
      </w:r>
      <w:r w:rsidRPr="00E90AC6">
        <w:rPr>
          <w:sz w:val="28"/>
          <w:szCs w:val="28"/>
          <w:lang w:val="ru-RU" w:eastAsia="ru-RU"/>
        </w:rPr>
        <w:t xml:space="preserve">, </w:t>
      </w:r>
      <w:r w:rsidRPr="00E90AC6">
        <w:rPr>
          <w:sz w:val="28"/>
          <w:szCs w:val="28"/>
          <w:lang w:eastAsia="ru-RU"/>
        </w:rPr>
        <w:t>природокористування</w:t>
      </w:r>
      <w:r w:rsidRPr="00E90AC6">
        <w:rPr>
          <w:sz w:val="28"/>
          <w:szCs w:val="28"/>
          <w:lang w:val="ru-RU" w:eastAsia="ru-RU"/>
        </w:rPr>
        <w:t xml:space="preserve"> та гео</w:t>
      </w:r>
      <w:r w:rsidRPr="00E90AC6">
        <w:rPr>
          <w:sz w:val="28"/>
          <w:szCs w:val="28"/>
          <w:lang w:eastAsia="ru-RU"/>
        </w:rPr>
        <w:t>інформаційних технологій</w:t>
      </w:r>
    </w:p>
    <w:p w14:paraId="4E68049D" w14:textId="77777777" w:rsidR="00E90AC6" w:rsidRPr="00E90AC6" w:rsidRDefault="00E90AC6" w:rsidP="00E90AC6">
      <w:pPr>
        <w:jc w:val="center"/>
        <w:rPr>
          <w:sz w:val="18"/>
          <w:szCs w:val="18"/>
          <w:lang w:eastAsia="ru-RU"/>
        </w:rPr>
      </w:pPr>
      <w:r w:rsidRPr="00E90AC6">
        <w:rPr>
          <w:sz w:val="18"/>
          <w:szCs w:val="18"/>
          <w:lang w:eastAsia="ru-RU"/>
        </w:rPr>
        <w:t>(повна назва кафедри)</w:t>
      </w:r>
    </w:p>
    <w:p w14:paraId="0785E596" w14:textId="77777777" w:rsidR="00E90AC6" w:rsidRPr="00E90AC6" w:rsidRDefault="00E90AC6" w:rsidP="00E90AC6">
      <w:pPr>
        <w:jc w:val="both"/>
        <w:rPr>
          <w:b/>
          <w:spacing w:val="60"/>
          <w:sz w:val="40"/>
          <w:szCs w:val="40"/>
          <w:lang w:eastAsia="ru-RU"/>
        </w:rPr>
      </w:pPr>
    </w:p>
    <w:p w14:paraId="36C56A35" w14:textId="77777777" w:rsidR="00E90AC6" w:rsidRPr="00E90AC6" w:rsidRDefault="00E90AC6" w:rsidP="00E90AC6">
      <w:pPr>
        <w:jc w:val="center"/>
        <w:rPr>
          <w:b/>
          <w:spacing w:val="60"/>
          <w:sz w:val="32"/>
          <w:szCs w:val="32"/>
          <w:lang w:eastAsia="ru-RU"/>
        </w:rPr>
      </w:pPr>
      <w:r w:rsidRPr="00E90AC6">
        <w:rPr>
          <w:b/>
          <w:spacing w:val="60"/>
          <w:sz w:val="32"/>
          <w:szCs w:val="32"/>
          <w:lang w:eastAsia="ru-RU"/>
        </w:rPr>
        <w:t>Дипломна робота</w:t>
      </w:r>
    </w:p>
    <w:p w14:paraId="4E884E5E" w14:textId="77777777" w:rsidR="00E90AC6" w:rsidRPr="00E90AC6" w:rsidRDefault="00E90AC6" w:rsidP="00E90AC6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ab/>
        <w:t>на здобуття ступеня вищої освіти «</w:t>
      </w:r>
      <w:r w:rsidRPr="00E90AC6">
        <w:rPr>
          <w:sz w:val="28"/>
          <w:szCs w:val="28"/>
          <w:lang w:val="ru-RU" w:eastAsia="ru-RU"/>
        </w:rPr>
        <w:t>маг</w:t>
      </w:r>
      <w:r w:rsidRPr="00E90AC6">
        <w:rPr>
          <w:sz w:val="28"/>
          <w:szCs w:val="28"/>
          <w:lang w:eastAsia="ru-RU"/>
        </w:rPr>
        <w:t>істр»</w:t>
      </w:r>
    </w:p>
    <w:p w14:paraId="5E334131" w14:textId="77777777" w:rsidR="00E90AC6" w:rsidRPr="00E90AC6" w:rsidRDefault="00E90AC6" w:rsidP="00E90AC6">
      <w:pPr>
        <w:spacing w:line="360" w:lineRule="auto"/>
        <w:jc w:val="center"/>
        <w:rPr>
          <w:sz w:val="28"/>
          <w:szCs w:val="28"/>
          <w:lang w:eastAsia="ru-RU"/>
        </w:rPr>
      </w:pPr>
    </w:p>
    <w:p w14:paraId="6F58D4DB" w14:textId="77777777" w:rsidR="00E90AC6" w:rsidRPr="00E90AC6" w:rsidRDefault="00E90AC6" w:rsidP="00E90AC6">
      <w:pPr>
        <w:spacing w:line="360" w:lineRule="auto"/>
        <w:jc w:val="center"/>
        <w:rPr>
          <w:b/>
          <w:bCs/>
          <w:sz w:val="28"/>
          <w:szCs w:val="28"/>
        </w:rPr>
      </w:pPr>
      <w:r w:rsidRPr="00E90AC6">
        <w:rPr>
          <w:sz w:val="28"/>
          <w:szCs w:val="28"/>
          <w:lang w:eastAsia="ru-RU"/>
        </w:rPr>
        <w:t xml:space="preserve">на тему: </w:t>
      </w:r>
      <w:r w:rsidRPr="00E90AC6">
        <w:rPr>
          <w:b/>
          <w:sz w:val="28"/>
          <w:szCs w:val="28"/>
          <w:lang w:eastAsia="ru-RU"/>
        </w:rPr>
        <w:t>«</w:t>
      </w:r>
      <w:r w:rsidRPr="00E90AC6">
        <w:rPr>
          <w:b/>
          <w:bCs/>
          <w:sz w:val="28"/>
          <w:szCs w:val="28"/>
        </w:rPr>
        <w:t>Характеристики рельєфу дна протоки Босфор</w:t>
      </w:r>
      <w:r w:rsidRPr="00E90AC6">
        <w:rPr>
          <w:b/>
          <w:sz w:val="28"/>
          <w:szCs w:val="28"/>
          <w:lang w:eastAsia="ru-RU"/>
        </w:rPr>
        <w:t>»</w:t>
      </w:r>
    </w:p>
    <w:p w14:paraId="3DEAD084" w14:textId="77777777" w:rsidR="00E90AC6" w:rsidRPr="00E90AC6" w:rsidRDefault="00E90AC6" w:rsidP="00E90AC6">
      <w:pPr>
        <w:tabs>
          <w:tab w:val="right" w:pos="9355"/>
        </w:tabs>
        <w:spacing w:after="160" w:line="259" w:lineRule="auto"/>
        <w:jc w:val="center"/>
        <w:rPr>
          <w:bCs/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«</w:t>
      </w:r>
      <w:r w:rsidRPr="00E90AC6">
        <w:rPr>
          <w:bCs/>
          <w:sz w:val="28"/>
          <w:szCs w:val="28"/>
          <w:lang w:val="en-US"/>
        </w:rPr>
        <w:t>The characteristics of bottom relief of Bosporus strait</w:t>
      </w:r>
      <w:r w:rsidRPr="00E90AC6">
        <w:rPr>
          <w:sz w:val="28"/>
          <w:szCs w:val="28"/>
          <w:lang w:eastAsia="ru-RU"/>
        </w:rPr>
        <w:t>»</w:t>
      </w:r>
    </w:p>
    <w:p w14:paraId="744E34A3" w14:textId="77777777" w:rsidR="00E90AC6" w:rsidRPr="00E90AC6" w:rsidRDefault="00E90AC6" w:rsidP="00E90AC6">
      <w:pPr>
        <w:tabs>
          <w:tab w:val="right" w:pos="9355"/>
        </w:tabs>
        <w:jc w:val="both"/>
        <w:rPr>
          <w:u w:val="single"/>
          <w:lang w:eastAsia="ru-RU"/>
        </w:rPr>
      </w:pPr>
    </w:p>
    <w:p w14:paraId="77464580" w14:textId="77777777" w:rsidR="00E90AC6" w:rsidRPr="00E90AC6" w:rsidRDefault="00E90AC6" w:rsidP="00E90AC6">
      <w:pPr>
        <w:tabs>
          <w:tab w:val="right" w:pos="9355"/>
        </w:tabs>
        <w:jc w:val="both"/>
        <w:rPr>
          <w:sz w:val="28"/>
          <w:szCs w:val="28"/>
          <w:u w:val="single"/>
          <w:lang w:eastAsia="ru-RU"/>
        </w:rPr>
      </w:pPr>
    </w:p>
    <w:p w14:paraId="5DE53C1B" w14:textId="77777777" w:rsidR="00E90AC6" w:rsidRPr="00E90AC6" w:rsidRDefault="00E90AC6" w:rsidP="00E90AC6">
      <w:pPr>
        <w:tabs>
          <w:tab w:val="right" w:pos="9355"/>
        </w:tabs>
        <w:jc w:val="both"/>
        <w:rPr>
          <w:sz w:val="28"/>
          <w:szCs w:val="28"/>
          <w:u w:val="single"/>
          <w:lang w:eastAsia="ru-RU"/>
        </w:rPr>
      </w:pPr>
    </w:p>
    <w:p w14:paraId="3E3FB458" w14:textId="77777777" w:rsidR="00E90AC6" w:rsidRPr="00E90AC6" w:rsidRDefault="00E90AC6" w:rsidP="00E90AC6">
      <w:pPr>
        <w:spacing w:line="360" w:lineRule="auto"/>
        <w:ind w:firstLine="3402"/>
        <w:jc w:val="both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Виконала: студентка</w:t>
      </w:r>
      <w:r w:rsidRPr="00E90AC6">
        <w:rPr>
          <w:sz w:val="28"/>
          <w:szCs w:val="28"/>
          <w:lang w:val="ru-RU" w:eastAsia="ru-RU"/>
        </w:rPr>
        <w:t>-маг</w:t>
      </w:r>
      <w:r w:rsidRPr="00E90AC6">
        <w:rPr>
          <w:sz w:val="28"/>
          <w:szCs w:val="28"/>
          <w:lang w:eastAsia="ru-RU"/>
        </w:rPr>
        <w:t xml:space="preserve">істр 2 р.н. </w:t>
      </w:r>
    </w:p>
    <w:p w14:paraId="2CF67A53" w14:textId="77777777" w:rsidR="00E90AC6" w:rsidRPr="00E90AC6" w:rsidRDefault="00E90AC6" w:rsidP="00E90AC6">
      <w:pPr>
        <w:spacing w:line="360" w:lineRule="auto"/>
        <w:ind w:firstLine="3402"/>
        <w:jc w:val="both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денної форми навчання</w:t>
      </w:r>
    </w:p>
    <w:p w14:paraId="06BF7A47" w14:textId="77777777" w:rsidR="00E90AC6" w:rsidRPr="00E90AC6" w:rsidRDefault="00E90AC6" w:rsidP="00E90AC6">
      <w:pPr>
        <w:spacing w:line="360" w:lineRule="auto"/>
        <w:ind w:firstLine="3402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спеціальності 106 Географія</w:t>
      </w:r>
    </w:p>
    <w:p w14:paraId="7AC2AB23" w14:textId="77777777" w:rsidR="00E90AC6" w:rsidRPr="00E90AC6" w:rsidRDefault="00E90AC6" w:rsidP="00E90AC6">
      <w:pPr>
        <w:spacing w:line="360" w:lineRule="auto"/>
        <w:ind w:firstLine="3402"/>
        <w:jc w:val="both"/>
        <w:rPr>
          <w:sz w:val="28"/>
          <w:szCs w:val="28"/>
          <w:lang w:eastAsia="ru-RU"/>
        </w:rPr>
      </w:pPr>
      <w:r w:rsidRPr="00E90AC6">
        <w:rPr>
          <w:sz w:val="28"/>
          <w:szCs w:val="28"/>
          <w:lang w:eastAsia="ru-RU"/>
        </w:rPr>
        <w:t>Логвина Юлія Віталіївна</w:t>
      </w:r>
    </w:p>
    <w:p w14:paraId="192C6A82" w14:textId="77777777" w:rsidR="00E90AC6" w:rsidRPr="00E90AC6" w:rsidRDefault="00E90AC6" w:rsidP="00E90AC6">
      <w:pPr>
        <w:spacing w:line="360" w:lineRule="auto"/>
        <w:ind w:firstLine="3402"/>
        <w:jc w:val="both"/>
        <w:rPr>
          <w:sz w:val="20"/>
          <w:szCs w:val="20"/>
          <w:lang w:eastAsia="ru-RU"/>
        </w:rPr>
      </w:pPr>
      <w:r w:rsidRPr="00E90AC6">
        <w:rPr>
          <w:sz w:val="28"/>
          <w:szCs w:val="28"/>
          <w:lang w:eastAsia="ru-RU"/>
        </w:rPr>
        <w:t>Керівник: к.геогр.н., доц. П'яткова А. В.  _______</w:t>
      </w:r>
    </w:p>
    <w:p w14:paraId="57FEBC64" w14:textId="77777777" w:rsidR="00E90AC6" w:rsidRPr="00E90AC6" w:rsidRDefault="00E90AC6" w:rsidP="00E90AC6">
      <w:pPr>
        <w:spacing w:line="360" w:lineRule="auto"/>
        <w:ind w:firstLine="3402"/>
        <w:jc w:val="both"/>
        <w:rPr>
          <w:sz w:val="20"/>
          <w:szCs w:val="20"/>
          <w:lang w:eastAsia="ru-RU"/>
        </w:rPr>
      </w:pPr>
      <w:r w:rsidRPr="00E90AC6">
        <w:rPr>
          <w:sz w:val="28"/>
          <w:szCs w:val="28"/>
          <w:lang w:eastAsia="ru-RU"/>
        </w:rPr>
        <w:t xml:space="preserve">Рецензент: </w:t>
      </w:r>
      <w:r w:rsidRPr="00E90AC6">
        <w:rPr>
          <w:sz w:val="28"/>
          <w:szCs w:val="28"/>
        </w:rPr>
        <w:t xml:space="preserve"> </w:t>
      </w:r>
      <w:r w:rsidRPr="00E90AC6">
        <w:rPr>
          <w:color w:val="000000" w:themeColor="text1"/>
          <w:sz w:val="28"/>
          <w:szCs w:val="28"/>
        </w:rPr>
        <w:t xml:space="preserve"> </w:t>
      </w:r>
      <w:r w:rsidRPr="00E90AC6">
        <w:rPr>
          <w:color w:val="000000" w:themeColor="text1"/>
          <w:sz w:val="28"/>
          <w:szCs w:val="28"/>
          <w:lang w:eastAsia="ru-RU"/>
        </w:rPr>
        <w:t>к. геогр. н., доц. Шашеро А.М.</w:t>
      </w:r>
      <w:r w:rsidRPr="00E90AC6">
        <w:rPr>
          <w:sz w:val="28"/>
          <w:szCs w:val="28"/>
        </w:rPr>
        <w:t>______</w:t>
      </w:r>
    </w:p>
    <w:p w14:paraId="0276B526" w14:textId="77777777" w:rsidR="00E90AC6" w:rsidRPr="00E90AC6" w:rsidRDefault="00E90AC6" w:rsidP="00317795">
      <w:pPr>
        <w:tabs>
          <w:tab w:val="left" w:pos="5245"/>
          <w:tab w:val="right" w:pos="9355"/>
        </w:tabs>
        <w:spacing w:before="120"/>
        <w:jc w:val="both"/>
        <w:rPr>
          <w:sz w:val="28"/>
          <w:szCs w:val="28"/>
          <w:lang w:val="ru-RU" w:eastAsia="ru-RU"/>
        </w:rPr>
      </w:pPr>
    </w:p>
    <w:p w14:paraId="1F102EC0" w14:textId="77777777" w:rsidR="00E90AC6" w:rsidRPr="00E90AC6" w:rsidRDefault="00E90AC6" w:rsidP="00E90AC6">
      <w:pPr>
        <w:ind w:left="3969"/>
        <w:jc w:val="both"/>
        <w:rPr>
          <w:rFonts w:eastAsia="Calibri"/>
          <w:sz w:val="28"/>
          <w:szCs w:val="28"/>
          <w:lang w:val="en-US" w:eastAsia="en-US"/>
        </w:rPr>
      </w:pP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076"/>
        <w:gridCol w:w="5788"/>
      </w:tblGrid>
      <w:tr w:rsidR="00E90AC6" w:rsidRPr="00E90AC6" w14:paraId="74CE2E95" w14:textId="77777777" w:rsidTr="00AB36FB">
        <w:trPr>
          <w:jc w:val="center"/>
        </w:trPr>
        <w:tc>
          <w:tcPr>
            <w:tcW w:w="4213" w:type="dxa"/>
          </w:tcPr>
          <w:p w14:paraId="4ADE3B37" w14:textId="77777777" w:rsidR="00E90AC6" w:rsidRPr="00E90AC6" w:rsidRDefault="00E90AC6" w:rsidP="00E90AC6">
            <w:pPr>
              <w:jc w:val="both"/>
              <w:rPr>
                <w:rFonts w:eastAsia="Calibri"/>
                <w:sz w:val="26"/>
                <w:szCs w:val="26"/>
                <w:lang w:eastAsia="en-US"/>
              </w:rPr>
            </w:pPr>
            <w:r w:rsidRPr="00E90AC6">
              <w:rPr>
                <w:rFonts w:eastAsia="Calibri"/>
                <w:sz w:val="26"/>
                <w:szCs w:val="26"/>
                <w:lang w:eastAsia="en-US"/>
              </w:rPr>
              <w:t>Рекомендовано до захисту:</w:t>
            </w:r>
          </w:p>
          <w:p w14:paraId="4A92980D" w14:textId="77777777" w:rsidR="00E90AC6" w:rsidRPr="00E90AC6" w:rsidRDefault="00E90AC6" w:rsidP="00E90AC6">
            <w:pPr>
              <w:spacing w:before="120"/>
              <w:jc w:val="both"/>
              <w:rPr>
                <w:rFonts w:eastAsia="Calibri"/>
                <w:sz w:val="26"/>
                <w:szCs w:val="26"/>
                <w:lang w:eastAsia="en-US"/>
              </w:rPr>
            </w:pPr>
            <w:r w:rsidRPr="00E90AC6">
              <w:rPr>
                <w:rFonts w:eastAsia="Calibri"/>
                <w:sz w:val="26"/>
                <w:szCs w:val="26"/>
                <w:lang w:eastAsia="en-US"/>
              </w:rPr>
              <w:t>Протокол засідання кафедри</w:t>
            </w:r>
          </w:p>
          <w:p w14:paraId="74E01A37" w14:textId="77777777" w:rsidR="00E90AC6" w:rsidRPr="00E90AC6" w:rsidRDefault="00E90AC6" w:rsidP="00E90AC6">
            <w:pPr>
              <w:tabs>
                <w:tab w:val="right" w:pos="9355"/>
              </w:tabs>
              <w:spacing w:after="160" w:line="259" w:lineRule="auto"/>
              <w:jc w:val="both"/>
              <w:rPr>
                <w:rFonts w:eastAsia="Calibri"/>
                <w:sz w:val="28"/>
                <w:szCs w:val="28"/>
                <w:lang w:eastAsia="en-US"/>
              </w:rPr>
            </w:pPr>
            <w:r w:rsidRPr="00E90AC6">
              <w:rPr>
                <w:rFonts w:eastAsia="Calibri"/>
                <w:sz w:val="28"/>
                <w:szCs w:val="28"/>
                <w:lang w:eastAsia="en-US"/>
              </w:rPr>
              <w:t>№</w:t>
            </w:r>
            <w:r w:rsidRPr="00E90AC6">
              <w:rPr>
                <w:rFonts w:eastAsia="Calibri"/>
                <w:sz w:val="28"/>
                <w:szCs w:val="28"/>
                <w:lang w:val="ru-RU" w:eastAsia="en-US"/>
              </w:rPr>
              <w:t xml:space="preserve"> </w:t>
            </w:r>
            <w:r w:rsidRPr="00E90AC6">
              <w:rPr>
                <w:rFonts w:eastAsia="Calibri"/>
                <w:sz w:val="28"/>
                <w:szCs w:val="28"/>
                <w:u w:val="single"/>
                <w:lang w:val="ru-RU" w:eastAsia="en-US"/>
              </w:rPr>
              <w:t>3</w:t>
            </w:r>
            <w:r w:rsidRPr="00E90AC6">
              <w:rPr>
                <w:rFonts w:eastAsia="Calibri"/>
                <w:sz w:val="28"/>
                <w:szCs w:val="28"/>
                <w:lang w:eastAsia="en-US"/>
              </w:rPr>
              <w:t xml:space="preserve"> від  </w:t>
            </w:r>
            <w:r w:rsidRPr="00E90AC6">
              <w:rPr>
                <w:sz w:val="28"/>
                <w:szCs w:val="28"/>
                <w:lang w:eastAsia="ru-RU"/>
              </w:rPr>
              <w:t>«</w:t>
            </w:r>
            <w:r w:rsidRPr="00E90AC6">
              <w:rPr>
                <w:sz w:val="28"/>
                <w:szCs w:val="28"/>
                <w:lang w:val="ru-RU" w:eastAsia="ru-RU"/>
              </w:rPr>
              <w:t>01</w:t>
            </w:r>
            <w:r w:rsidRPr="00E90AC6">
              <w:rPr>
                <w:sz w:val="28"/>
                <w:szCs w:val="28"/>
                <w:lang w:eastAsia="ru-RU"/>
              </w:rPr>
              <w:t>»</w:t>
            </w:r>
            <w:r w:rsidRPr="00E90AC6">
              <w:rPr>
                <w:sz w:val="28"/>
                <w:szCs w:val="28"/>
                <w:lang w:val="ru-RU" w:eastAsia="ru-RU"/>
              </w:rPr>
              <w:t xml:space="preserve"> 12.</w:t>
            </w:r>
            <w:r w:rsidRPr="00E90AC6">
              <w:rPr>
                <w:rFonts w:eastAsia="Calibri"/>
                <w:sz w:val="28"/>
                <w:szCs w:val="28"/>
                <w:lang w:eastAsia="en-US"/>
              </w:rPr>
              <w:t xml:space="preserve"> 2020 р. </w:t>
            </w:r>
          </w:p>
        </w:tc>
        <w:tc>
          <w:tcPr>
            <w:tcW w:w="5877" w:type="dxa"/>
          </w:tcPr>
          <w:p w14:paraId="545A949C" w14:textId="77777777" w:rsidR="00E90AC6" w:rsidRPr="00E90AC6" w:rsidRDefault="00E90AC6" w:rsidP="00E90AC6">
            <w:pPr>
              <w:tabs>
                <w:tab w:val="right" w:pos="4462"/>
              </w:tabs>
              <w:ind w:right="-167"/>
              <w:jc w:val="both"/>
              <w:rPr>
                <w:rFonts w:eastAsia="Calibri"/>
                <w:sz w:val="26"/>
                <w:szCs w:val="26"/>
                <w:lang w:val="ru-RU" w:eastAsia="en-US"/>
              </w:rPr>
            </w:pPr>
            <w:r w:rsidRPr="00E90AC6">
              <w:rPr>
                <w:rFonts w:eastAsia="Calibri"/>
                <w:sz w:val="26"/>
                <w:szCs w:val="26"/>
                <w:lang w:eastAsia="en-US"/>
              </w:rPr>
              <w:t>Захищено на засіданні екзаменаційної комісії №</w:t>
            </w:r>
            <w:r w:rsidRPr="00E90AC6">
              <w:rPr>
                <w:rFonts w:eastAsia="Calibri"/>
                <w:sz w:val="26"/>
                <w:szCs w:val="26"/>
                <w:lang w:val="ru-RU" w:eastAsia="en-US"/>
              </w:rPr>
              <w:t>___</w:t>
            </w:r>
          </w:p>
          <w:p w14:paraId="3203FC6A" w14:textId="77777777" w:rsidR="00E90AC6" w:rsidRPr="00E90AC6" w:rsidRDefault="00E90AC6" w:rsidP="00E90AC6">
            <w:pPr>
              <w:tabs>
                <w:tab w:val="right" w:pos="4462"/>
              </w:tabs>
              <w:spacing w:before="120"/>
              <w:ind w:right="-85"/>
              <w:jc w:val="both"/>
              <w:rPr>
                <w:rFonts w:eastAsia="Calibri"/>
                <w:sz w:val="26"/>
                <w:szCs w:val="26"/>
                <w:lang w:eastAsia="en-US"/>
              </w:rPr>
            </w:pPr>
            <w:r w:rsidRPr="00E90AC6">
              <w:rPr>
                <w:rFonts w:eastAsia="Calibri"/>
                <w:sz w:val="26"/>
                <w:szCs w:val="26"/>
                <w:lang w:eastAsia="en-US"/>
              </w:rPr>
              <w:t xml:space="preserve">протокол №____ від </w:t>
            </w:r>
            <w:r w:rsidRPr="00E90AC6">
              <w:rPr>
                <w:rFonts w:eastAsia="Calibri"/>
                <w:sz w:val="26"/>
                <w:szCs w:val="26"/>
                <w:lang w:val="ru-RU" w:eastAsia="en-US"/>
              </w:rPr>
              <w:t xml:space="preserve"> ___________</w:t>
            </w:r>
            <w:r w:rsidRPr="00E90AC6">
              <w:rPr>
                <w:rFonts w:eastAsia="Calibri"/>
                <w:sz w:val="26"/>
                <w:szCs w:val="26"/>
                <w:lang w:val="ru-RU" w:eastAsia="en-US"/>
              </w:rPr>
              <w:tab/>
            </w:r>
            <w:r w:rsidRPr="00E90AC6">
              <w:rPr>
                <w:rFonts w:eastAsia="Calibri"/>
                <w:sz w:val="26"/>
                <w:szCs w:val="26"/>
                <w:lang w:eastAsia="en-US"/>
              </w:rPr>
              <w:t>р.</w:t>
            </w:r>
          </w:p>
          <w:p w14:paraId="5DF73CE2" w14:textId="77777777" w:rsidR="00E90AC6" w:rsidRPr="00E90AC6" w:rsidRDefault="00E90AC6" w:rsidP="00E90AC6">
            <w:pPr>
              <w:tabs>
                <w:tab w:val="right" w:pos="4462"/>
              </w:tabs>
              <w:spacing w:before="120"/>
              <w:jc w:val="both"/>
              <w:rPr>
                <w:rFonts w:eastAsia="Calibri"/>
                <w:sz w:val="26"/>
                <w:szCs w:val="26"/>
                <w:lang w:val="ru-RU" w:eastAsia="en-US"/>
              </w:rPr>
            </w:pPr>
            <w:r w:rsidRPr="00E90AC6">
              <w:rPr>
                <w:rFonts w:eastAsia="Calibri"/>
                <w:sz w:val="26"/>
                <w:szCs w:val="26"/>
                <w:lang w:eastAsia="en-US"/>
              </w:rPr>
              <w:t>Оцінка______________/___</w:t>
            </w:r>
            <w:r w:rsidRPr="00E90AC6">
              <w:rPr>
                <w:rFonts w:eastAsia="Calibri"/>
                <w:sz w:val="26"/>
                <w:szCs w:val="26"/>
                <w:lang w:val="ru-RU" w:eastAsia="en-US"/>
              </w:rPr>
              <w:t>___/_____</w:t>
            </w:r>
          </w:p>
          <w:p w14:paraId="70E783CA" w14:textId="77777777" w:rsidR="00E90AC6" w:rsidRPr="00E90AC6" w:rsidRDefault="00E90AC6" w:rsidP="00E90AC6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E90AC6">
              <w:rPr>
                <w:rFonts w:eastAsia="Calibri"/>
                <w:sz w:val="22"/>
                <w:szCs w:val="22"/>
                <w:lang w:eastAsia="en-US"/>
              </w:rPr>
              <w:t>(за національною шкалою, шкалою ЕСТ</w:t>
            </w:r>
            <w:r w:rsidRPr="00E90AC6">
              <w:rPr>
                <w:rFonts w:eastAsia="Calibri"/>
                <w:sz w:val="22"/>
                <w:szCs w:val="22"/>
                <w:lang w:val="en-US" w:eastAsia="en-US"/>
              </w:rPr>
              <w:t>S</w:t>
            </w:r>
            <w:r w:rsidRPr="00E90AC6">
              <w:rPr>
                <w:rFonts w:eastAsia="Calibri"/>
                <w:sz w:val="22"/>
                <w:szCs w:val="22"/>
                <w:lang w:eastAsia="en-US"/>
              </w:rPr>
              <w:t>, бали)</w:t>
            </w:r>
          </w:p>
          <w:p w14:paraId="7CB7C67A" w14:textId="77777777" w:rsidR="00E90AC6" w:rsidRPr="00E90AC6" w:rsidRDefault="00E90AC6" w:rsidP="00E90AC6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31463E51" w14:textId="77777777" w:rsidR="00E90AC6" w:rsidRPr="00E90AC6" w:rsidRDefault="00E90AC6" w:rsidP="00E90AC6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  <w:p w14:paraId="6ED176F9" w14:textId="77777777" w:rsidR="00E90AC6" w:rsidRPr="00E90AC6" w:rsidRDefault="00E90AC6" w:rsidP="00E90AC6">
            <w:pPr>
              <w:tabs>
                <w:tab w:val="left" w:pos="454"/>
                <w:tab w:val="left" w:pos="2155"/>
              </w:tabs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14:paraId="24DDFB59" w14:textId="77777777" w:rsidR="00E90AC6" w:rsidRPr="00E90AC6" w:rsidRDefault="00E90AC6" w:rsidP="00E90AC6">
      <w:pPr>
        <w:rPr>
          <w:rFonts w:eastAsia="Calibri"/>
          <w:sz w:val="26"/>
          <w:szCs w:val="26"/>
          <w:lang w:eastAsia="en-US"/>
        </w:rPr>
      </w:pPr>
      <w:r w:rsidRPr="00E90AC6">
        <w:rPr>
          <w:rFonts w:eastAsia="Calibri"/>
          <w:sz w:val="26"/>
          <w:szCs w:val="26"/>
          <w:lang w:eastAsia="en-US"/>
        </w:rPr>
        <w:t>Завідувач кафедри                             Голова екзаменаційної комісії</w:t>
      </w:r>
    </w:p>
    <w:p w14:paraId="73004A7D" w14:textId="77777777" w:rsidR="00E90AC6" w:rsidRPr="00E90AC6" w:rsidRDefault="00E90AC6" w:rsidP="00E90AC6">
      <w:pPr>
        <w:rPr>
          <w:rFonts w:eastAsia="Calibri"/>
          <w:sz w:val="22"/>
          <w:szCs w:val="22"/>
          <w:lang w:eastAsia="en-US"/>
        </w:rPr>
      </w:pPr>
    </w:p>
    <w:p w14:paraId="6D369059" w14:textId="77777777" w:rsidR="00E90AC6" w:rsidRPr="00E90AC6" w:rsidRDefault="00E90AC6" w:rsidP="00E90AC6">
      <w:pPr>
        <w:rPr>
          <w:rFonts w:eastAsia="Calibri"/>
          <w:sz w:val="22"/>
          <w:szCs w:val="22"/>
          <w:lang w:eastAsia="en-US"/>
        </w:rPr>
      </w:pPr>
      <w:r w:rsidRPr="00E90AC6">
        <w:rPr>
          <w:rFonts w:eastAsia="Calibri"/>
          <w:sz w:val="26"/>
          <w:szCs w:val="26"/>
          <w:u w:val="single"/>
          <w:lang w:eastAsia="en-US"/>
        </w:rPr>
        <w:t xml:space="preserve">            </w:t>
      </w:r>
      <w:r w:rsidRPr="00E90AC6">
        <w:rPr>
          <w:rFonts w:eastAsia="Calibri"/>
          <w:sz w:val="26"/>
          <w:szCs w:val="26"/>
          <w:lang w:eastAsia="en-US"/>
        </w:rPr>
        <w:t xml:space="preserve"> </w:t>
      </w:r>
      <w:r w:rsidRPr="00E90AC6">
        <w:rPr>
          <w:noProof/>
          <w:sz w:val="26"/>
          <w:szCs w:val="26"/>
          <w:u w:val="single"/>
          <w:lang w:eastAsia="ru-RU"/>
        </w:rPr>
        <w:t>проф. Шуйський Ю.Д.</w:t>
      </w:r>
      <w:r w:rsidRPr="00E90AC6">
        <w:rPr>
          <w:noProof/>
          <w:sz w:val="26"/>
          <w:szCs w:val="26"/>
          <w:lang w:eastAsia="ru-RU"/>
        </w:rPr>
        <w:t xml:space="preserve">         </w:t>
      </w:r>
      <w:r w:rsidRPr="00E90AC6">
        <w:rPr>
          <w:rFonts w:eastAsia="Calibri"/>
          <w:sz w:val="26"/>
          <w:szCs w:val="26"/>
          <w:lang w:eastAsia="en-US"/>
        </w:rPr>
        <w:t xml:space="preserve"> </w:t>
      </w:r>
      <w:r w:rsidRPr="00E90AC6">
        <w:rPr>
          <w:rFonts w:eastAsia="Calibri"/>
          <w:sz w:val="26"/>
          <w:szCs w:val="26"/>
          <w:u w:val="single"/>
          <w:lang w:eastAsia="en-US"/>
        </w:rPr>
        <w:t xml:space="preserve">            </w:t>
      </w:r>
      <w:r w:rsidRPr="00E90AC6">
        <w:rPr>
          <w:rFonts w:eastAsia="Calibri"/>
          <w:sz w:val="26"/>
          <w:szCs w:val="26"/>
          <w:lang w:eastAsia="en-US"/>
        </w:rPr>
        <w:t xml:space="preserve">  </w:t>
      </w:r>
      <w:r w:rsidRPr="00E90AC6">
        <w:rPr>
          <w:rFonts w:eastAsia="Calibri"/>
          <w:sz w:val="26"/>
          <w:szCs w:val="26"/>
          <w:u w:val="single"/>
          <w:lang w:eastAsia="en-US"/>
        </w:rPr>
        <w:t>п</w:t>
      </w:r>
      <w:r w:rsidRPr="00E90AC6">
        <w:rPr>
          <w:rFonts w:eastAsia="Calibri"/>
          <w:sz w:val="26"/>
          <w:szCs w:val="26"/>
          <w:u w:val="single"/>
          <w:lang w:val="ru-RU" w:eastAsia="en-US"/>
        </w:rPr>
        <w:t>роф. Топчієв О. Г.</w:t>
      </w:r>
    </w:p>
    <w:p w14:paraId="614C98BF" w14:textId="77777777" w:rsidR="00E90AC6" w:rsidRPr="00E90AC6" w:rsidRDefault="00E90AC6" w:rsidP="00E90AC6">
      <w:pPr>
        <w:rPr>
          <w:bCs/>
          <w:sz w:val="28"/>
          <w:szCs w:val="28"/>
          <w:lang w:eastAsia="ru-RU"/>
        </w:rPr>
      </w:pPr>
      <w:r w:rsidRPr="00E90AC6">
        <w:rPr>
          <w:rFonts w:eastAsia="Calibri"/>
          <w:sz w:val="22"/>
          <w:szCs w:val="22"/>
          <w:lang w:eastAsia="en-US"/>
        </w:rPr>
        <w:t xml:space="preserve">(підпис)       (прізвище, ініціали)     </w:t>
      </w:r>
      <w:r w:rsidRPr="00E90AC6">
        <w:rPr>
          <w:bCs/>
          <w:sz w:val="28"/>
          <w:szCs w:val="28"/>
          <w:lang w:eastAsia="ru-RU"/>
        </w:rPr>
        <w:t xml:space="preserve">          </w:t>
      </w:r>
      <w:r w:rsidRPr="00E90AC6">
        <w:rPr>
          <w:rFonts w:eastAsia="Calibri"/>
          <w:sz w:val="22"/>
          <w:szCs w:val="22"/>
          <w:lang w:eastAsia="en-US"/>
        </w:rPr>
        <w:t>(підпис)</w:t>
      </w:r>
      <w:r w:rsidRPr="006F1ABC">
        <w:rPr>
          <w:rFonts w:eastAsia="Calibri"/>
          <w:sz w:val="22"/>
          <w:szCs w:val="22"/>
          <w:lang w:val="ru-RU" w:eastAsia="en-US"/>
        </w:rPr>
        <w:t xml:space="preserve">       </w:t>
      </w:r>
      <w:r w:rsidRPr="00E90AC6">
        <w:rPr>
          <w:rFonts w:eastAsia="Calibri"/>
          <w:sz w:val="22"/>
          <w:szCs w:val="22"/>
          <w:lang w:eastAsia="en-US"/>
        </w:rPr>
        <w:t>(прізвище, ініціали)</w:t>
      </w:r>
    </w:p>
    <w:p w14:paraId="528CBF50" w14:textId="77777777" w:rsidR="00E90AC6" w:rsidRPr="00E90AC6" w:rsidRDefault="00E90AC6" w:rsidP="00E90AC6">
      <w:pPr>
        <w:tabs>
          <w:tab w:val="left" w:pos="5245"/>
          <w:tab w:val="right" w:pos="9355"/>
        </w:tabs>
        <w:spacing w:before="120"/>
        <w:jc w:val="both"/>
        <w:rPr>
          <w:sz w:val="28"/>
          <w:szCs w:val="28"/>
          <w:lang w:eastAsia="ru-RU"/>
        </w:rPr>
      </w:pPr>
    </w:p>
    <w:p w14:paraId="723FA8AA" w14:textId="3D9A850D" w:rsidR="00686C9D" w:rsidRPr="00E90AC6" w:rsidRDefault="00E90AC6" w:rsidP="00E90AC6">
      <w:pPr>
        <w:jc w:val="center"/>
        <w:rPr>
          <w:bCs/>
          <w:sz w:val="28"/>
          <w:szCs w:val="28"/>
          <w:lang w:val="ru-RU" w:eastAsia="ru-RU"/>
        </w:rPr>
      </w:pPr>
      <w:r w:rsidRPr="00E90AC6">
        <w:rPr>
          <w:bCs/>
          <w:sz w:val="28"/>
          <w:szCs w:val="28"/>
          <w:lang w:eastAsia="ru-RU"/>
        </w:rPr>
        <w:t>Одеса – 20</w:t>
      </w:r>
      <w:r w:rsidRPr="00E90AC6">
        <w:rPr>
          <w:bCs/>
          <w:sz w:val="28"/>
          <w:szCs w:val="28"/>
          <w:lang w:val="ru-RU" w:eastAsia="ru-RU"/>
        </w:rPr>
        <w:t>20</w:t>
      </w:r>
    </w:p>
    <w:tbl>
      <w:tblPr>
        <w:tblStyle w:val="ad"/>
        <w:tblpPr w:leftFromText="180" w:rightFromText="180" w:vertAnchor="text" w:horzAnchor="margin" w:tblpXSpec="center" w:tblpY="146"/>
        <w:tblW w:w="1003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31"/>
        <w:gridCol w:w="222"/>
      </w:tblGrid>
      <w:tr w:rsidR="00AD1FB7" w:rsidRPr="00AA2514" w14:paraId="2AAAAEE9" w14:textId="77777777" w:rsidTr="00282D5B">
        <w:trPr>
          <w:trHeight w:val="425"/>
        </w:trPr>
        <w:tc>
          <w:tcPr>
            <w:tcW w:w="9464" w:type="dxa"/>
            <w:hideMark/>
          </w:tcPr>
          <w:p w14:paraId="2956797B" w14:textId="77777777" w:rsidR="00AD1FB7" w:rsidRPr="00282D5B" w:rsidRDefault="00AD1FB7" w:rsidP="0010239C">
            <w:pPr>
              <w:spacing w:after="160" w:line="36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282D5B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ЗМІСТ</w:t>
            </w:r>
          </w:p>
        </w:tc>
        <w:tc>
          <w:tcPr>
            <w:tcW w:w="567" w:type="dxa"/>
            <w:hideMark/>
          </w:tcPr>
          <w:p w14:paraId="757F2B3D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4DF600FE" w14:textId="77777777" w:rsidTr="00282D5B">
        <w:trPr>
          <w:trHeight w:val="425"/>
        </w:trPr>
        <w:tc>
          <w:tcPr>
            <w:tcW w:w="9464" w:type="dxa"/>
          </w:tcPr>
          <w:p w14:paraId="7104DBE9" w14:textId="2CD44377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ВСТУП</w:t>
            </w:r>
            <w:r w:rsidR="006131F2">
              <w:rPr>
                <w:rFonts w:ascii="Times New Roman" w:hAnsi="Times New Roman"/>
              </w:rPr>
              <w:t>………………………………………………………………………………………………………..3</w:t>
            </w:r>
            <w:r w:rsidRPr="00BB587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7" w:type="dxa"/>
          </w:tcPr>
          <w:p w14:paraId="62756D7B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06D0E875" w14:textId="77777777" w:rsidTr="00282D5B">
        <w:trPr>
          <w:trHeight w:val="334"/>
        </w:trPr>
        <w:tc>
          <w:tcPr>
            <w:tcW w:w="9464" w:type="dxa"/>
            <w:hideMark/>
          </w:tcPr>
          <w:p w14:paraId="7190ED08" w14:textId="0AA46ECB" w:rsidR="00AD1FB7" w:rsidRPr="00BB5871" w:rsidRDefault="00AD1FB7" w:rsidP="0010239C">
            <w:pPr>
              <w:spacing w:line="360" w:lineRule="auto"/>
              <w:ind w:left="426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РОЗДІЛ 1. Цифров</w:t>
            </w:r>
            <w:r w:rsidRPr="00BB5871">
              <w:rPr>
                <w:rFonts w:ascii="Times New Roman" w:hAnsi="Times New Roman"/>
                <w:lang w:val="ru-RU"/>
              </w:rPr>
              <w:t>і</w:t>
            </w:r>
            <w:r w:rsidRPr="00BB5871">
              <w:rPr>
                <w:rFonts w:ascii="Times New Roman" w:hAnsi="Times New Roman"/>
              </w:rPr>
              <w:t xml:space="preserve"> модел</w:t>
            </w:r>
            <w:r w:rsidRPr="00BB5871">
              <w:rPr>
                <w:rFonts w:ascii="Times New Roman" w:hAnsi="Times New Roman"/>
                <w:lang w:val="ru-RU"/>
              </w:rPr>
              <w:t>і</w:t>
            </w:r>
            <w:r w:rsidRPr="00BB5871">
              <w:rPr>
                <w:rFonts w:ascii="Times New Roman" w:hAnsi="Times New Roman"/>
              </w:rPr>
              <w:t xml:space="preserve"> рельєфу та напрямки їх використання</w:t>
            </w:r>
            <w:r w:rsidRPr="00BB5871">
              <w:rPr>
                <w:rFonts w:ascii="Times New Roman" w:hAnsi="Times New Roman"/>
                <w:lang w:val="ru-RU"/>
              </w:rPr>
              <w:t>……………</w:t>
            </w:r>
            <w:r w:rsidR="00F932AB">
              <w:rPr>
                <w:rFonts w:ascii="Times New Roman" w:hAnsi="Times New Roman"/>
                <w:lang w:val="ru-RU"/>
              </w:rPr>
              <w:t>……………………</w:t>
            </w:r>
            <w:r w:rsidR="009F3C93">
              <w:rPr>
                <w:rFonts w:ascii="Times New Roman" w:hAnsi="Times New Roman"/>
                <w:lang w:val="ru-RU"/>
              </w:rPr>
              <w:t>.6</w:t>
            </w:r>
          </w:p>
        </w:tc>
        <w:tc>
          <w:tcPr>
            <w:tcW w:w="567" w:type="dxa"/>
            <w:hideMark/>
          </w:tcPr>
          <w:p w14:paraId="5FE24729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74087F67" w14:textId="77777777" w:rsidTr="00282D5B">
        <w:trPr>
          <w:trHeight w:val="385"/>
        </w:trPr>
        <w:tc>
          <w:tcPr>
            <w:tcW w:w="9464" w:type="dxa"/>
            <w:hideMark/>
          </w:tcPr>
          <w:p w14:paraId="17728DF3" w14:textId="21A094BB" w:rsidR="00AD1FB7" w:rsidRPr="00BB5871" w:rsidRDefault="00AD1FB7" w:rsidP="0010239C">
            <w:pPr>
              <w:pStyle w:val="a3"/>
              <w:numPr>
                <w:ilvl w:val="1"/>
                <w:numId w:val="30"/>
              </w:numPr>
              <w:spacing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Цифрова модель рельєфу як інструмент для аналізу</w:t>
            </w:r>
            <w:r w:rsidRPr="00BB5871">
              <w:rPr>
                <w:rFonts w:ascii="Times New Roman" w:hAnsi="Times New Roman"/>
                <w:lang w:val="ru-RU"/>
              </w:rPr>
              <w:t xml:space="preserve"> поверхні</w:t>
            </w:r>
            <w:r w:rsidRPr="00BB5871">
              <w:rPr>
                <w:rFonts w:ascii="Times New Roman" w:hAnsi="Times New Roman"/>
              </w:rPr>
              <w:t>…</w:t>
            </w:r>
            <w:r w:rsidR="00F932AB">
              <w:rPr>
                <w:rFonts w:ascii="Times New Roman" w:hAnsi="Times New Roman"/>
              </w:rPr>
              <w:t>………………………</w:t>
            </w:r>
            <w:r w:rsidR="009F3C93">
              <w:rPr>
                <w:rFonts w:ascii="Times New Roman" w:hAnsi="Times New Roman"/>
              </w:rPr>
              <w:t>..6</w:t>
            </w:r>
          </w:p>
        </w:tc>
        <w:tc>
          <w:tcPr>
            <w:tcW w:w="567" w:type="dxa"/>
            <w:hideMark/>
          </w:tcPr>
          <w:p w14:paraId="20BC54A8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380A1ACE" w14:textId="77777777" w:rsidTr="00282D5B">
        <w:trPr>
          <w:trHeight w:val="476"/>
        </w:trPr>
        <w:tc>
          <w:tcPr>
            <w:tcW w:w="9464" w:type="dxa"/>
            <w:hideMark/>
          </w:tcPr>
          <w:p w14:paraId="050C9279" w14:textId="1C674096" w:rsidR="00AD1FB7" w:rsidRPr="00BB5871" w:rsidRDefault="00AD1FB7" w:rsidP="0010239C">
            <w:pPr>
              <w:pStyle w:val="a3"/>
              <w:numPr>
                <w:ilvl w:val="1"/>
                <w:numId w:val="30"/>
              </w:numPr>
              <w:spacing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Методи просторової інтерполяції для побудови ЦМР</w:t>
            </w:r>
            <w:r w:rsidRPr="00BB5871">
              <w:rPr>
                <w:rFonts w:ascii="Times New Roman" w:hAnsi="Times New Roman"/>
                <w:lang w:val="ru-RU"/>
              </w:rPr>
              <w:t>………………</w:t>
            </w:r>
            <w:r w:rsidR="00F932AB">
              <w:rPr>
                <w:rFonts w:ascii="Times New Roman" w:hAnsi="Times New Roman"/>
                <w:lang w:val="ru-RU"/>
              </w:rPr>
              <w:t>…………………</w:t>
            </w:r>
            <w:r w:rsidR="009F3C93">
              <w:rPr>
                <w:rFonts w:ascii="Times New Roman" w:hAnsi="Times New Roman"/>
                <w:lang w:val="ru-RU"/>
              </w:rPr>
              <w:t>...</w:t>
            </w:r>
            <w:r w:rsidR="00125099">
              <w:rPr>
                <w:rFonts w:ascii="Times New Roman" w:hAnsi="Times New Roman"/>
                <w:lang w:val="ru-RU"/>
              </w:rPr>
              <w:t>.</w:t>
            </w:r>
            <w:r w:rsidR="009F3C93">
              <w:rPr>
                <w:rFonts w:ascii="Times New Roman" w:hAnsi="Times New Roman"/>
                <w:lang w:val="ru-RU"/>
              </w:rPr>
              <w:t>9</w:t>
            </w:r>
          </w:p>
        </w:tc>
        <w:tc>
          <w:tcPr>
            <w:tcW w:w="567" w:type="dxa"/>
            <w:hideMark/>
          </w:tcPr>
          <w:p w14:paraId="4E5BEFC4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4292C7E9" w14:textId="77777777" w:rsidTr="00282D5B">
        <w:trPr>
          <w:trHeight w:val="399"/>
        </w:trPr>
        <w:tc>
          <w:tcPr>
            <w:tcW w:w="9464" w:type="dxa"/>
            <w:hideMark/>
          </w:tcPr>
          <w:p w14:paraId="76B31A30" w14:textId="53B996FD" w:rsidR="00AD1FB7" w:rsidRPr="00BB5871" w:rsidRDefault="00AD1FB7" w:rsidP="0010239C">
            <w:pPr>
              <w:pStyle w:val="a3"/>
              <w:numPr>
                <w:ilvl w:val="1"/>
                <w:numId w:val="30"/>
              </w:numPr>
              <w:spacing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Інструменти для побудови цифрової моделі рельєфу</w:t>
            </w:r>
            <w:r w:rsidRPr="00BB5871">
              <w:rPr>
                <w:rFonts w:ascii="Times New Roman" w:hAnsi="Times New Roman"/>
                <w:lang w:val="ru-RU"/>
              </w:rPr>
              <w:t>………………</w:t>
            </w:r>
            <w:r w:rsidR="007434B2">
              <w:rPr>
                <w:rFonts w:ascii="Times New Roman" w:hAnsi="Times New Roman"/>
                <w:lang w:val="ru-RU"/>
              </w:rPr>
              <w:t>…………………</w:t>
            </w:r>
            <w:r w:rsidR="009F3C93">
              <w:rPr>
                <w:rFonts w:ascii="Times New Roman" w:hAnsi="Times New Roman"/>
                <w:lang w:val="ru-RU"/>
              </w:rPr>
              <w:t>…16</w:t>
            </w:r>
          </w:p>
        </w:tc>
        <w:tc>
          <w:tcPr>
            <w:tcW w:w="567" w:type="dxa"/>
            <w:hideMark/>
          </w:tcPr>
          <w:p w14:paraId="50009CF8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7BA1FB53" w14:textId="77777777" w:rsidTr="00282D5B">
        <w:tc>
          <w:tcPr>
            <w:tcW w:w="9464" w:type="dxa"/>
            <w:hideMark/>
          </w:tcPr>
          <w:p w14:paraId="2D397F8A" w14:textId="1FBA40EF" w:rsidR="00AD1FB7" w:rsidRPr="00BB5871" w:rsidRDefault="00AD1FB7" w:rsidP="0010239C">
            <w:pPr>
              <w:pStyle w:val="a3"/>
              <w:numPr>
                <w:ilvl w:val="1"/>
                <w:numId w:val="30"/>
              </w:numPr>
              <w:spacing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</w:rPr>
              <w:t>Аналіз та використання ЦМР</w:t>
            </w:r>
            <w:r w:rsidRPr="00BB5871">
              <w:rPr>
                <w:rFonts w:ascii="Times New Roman" w:hAnsi="Times New Roman"/>
                <w:lang w:val="ru-RU"/>
              </w:rPr>
              <w:t>………………………………………………………</w:t>
            </w:r>
            <w:r w:rsidR="007434B2">
              <w:rPr>
                <w:rFonts w:ascii="Times New Roman" w:hAnsi="Times New Roman"/>
                <w:lang w:val="ru-RU"/>
              </w:rPr>
              <w:t>………</w:t>
            </w:r>
            <w:r w:rsidR="009F3C93">
              <w:rPr>
                <w:rFonts w:ascii="Times New Roman" w:hAnsi="Times New Roman"/>
                <w:lang w:val="ru-RU"/>
              </w:rPr>
              <w:t>24</w:t>
            </w:r>
          </w:p>
          <w:p w14:paraId="11DEA428" w14:textId="77777777" w:rsidR="00AD1FB7" w:rsidRPr="00BB5871" w:rsidRDefault="00AD1FB7" w:rsidP="0010239C">
            <w:pPr>
              <w:pStyle w:val="a3"/>
              <w:spacing w:line="360" w:lineRule="auto"/>
              <w:ind w:left="1500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567" w:type="dxa"/>
            <w:hideMark/>
          </w:tcPr>
          <w:p w14:paraId="254C4FE6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1FF630E9" w14:textId="77777777" w:rsidTr="00282D5B">
        <w:tc>
          <w:tcPr>
            <w:tcW w:w="9464" w:type="dxa"/>
            <w:vAlign w:val="center"/>
            <w:hideMark/>
          </w:tcPr>
          <w:p w14:paraId="10339804" w14:textId="3CC9D698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</w:rPr>
              <w:t xml:space="preserve">      РОЗДІЛ 2. Протока Босфор і її значення у морських перевезеннях</w:t>
            </w:r>
            <w:r w:rsidRPr="00BB5871">
              <w:rPr>
                <w:rFonts w:ascii="Times New Roman" w:hAnsi="Times New Roman"/>
                <w:lang w:val="ru-RU"/>
              </w:rPr>
              <w:t xml:space="preserve"> …………</w:t>
            </w:r>
            <w:r w:rsidR="007434B2">
              <w:rPr>
                <w:rFonts w:ascii="Times New Roman" w:hAnsi="Times New Roman"/>
                <w:lang w:val="ru-RU"/>
              </w:rPr>
              <w:t>……………………</w:t>
            </w:r>
            <w:r w:rsidR="002B1816">
              <w:rPr>
                <w:rFonts w:ascii="Times New Roman" w:hAnsi="Times New Roman"/>
                <w:lang w:val="ru-RU"/>
              </w:rPr>
              <w:t>..</w:t>
            </w:r>
            <w:r w:rsidR="000F0D37">
              <w:rPr>
                <w:rFonts w:ascii="Times New Roman" w:hAnsi="Times New Roman"/>
                <w:lang w:val="ru-RU"/>
              </w:rPr>
              <w:t>.</w:t>
            </w:r>
            <w:r w:rsidR="002B1816">
              <w:rPr>
                <w:rFonts w:ascii="Times New Roman" w:hAnsi="Times New Roman"/>
                <w:lang w:val="ru-RU"/>
              </w:rPr>
              <w:t>28</w:t>
            </w:r>
          </w:p>
        </w:tc>
        <w:tc>
          <w:tcPr>
            <w:tcW w:w="567" w:type="dxa"/>
            <w:vAlign w:val="center"/>
            <w:hideMark/>
          </w:tcPr>
          <w:p w14:paraId="3D8E2061" w14:textId="77777777" w:rsidR="00AD1FB7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  <w:p w14:paraId="265B847B" w14:textId="790485CE" w:rsidR="006E0E12" w:rsidRPr="00AA2514" w:rsidRDefault="006E0E12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2C5C8C" w14:paraId="2B133BE7" w14:textId="77777777" w:rsidTr="00282D5B">
        <w:trPr>
          <w:trHeight w:val="522"/>
        </w:trPr>
        <w:tc>
          <w:tcPr>
            <w:tcW w:w="9464" w:type="dxa"/>
            <w:hideMark/>
          </w:tcPr>
          <w:p w14:paraId="42BF2666" w14:textId="6BCF4604" w:rsidR="00AD1FB7" w:rsidRPr="00BB5871" w:rsidRDefault="00AD1FB7" w:rsidP="0010239C">
            <w:pPr>
              <w:spacing w:line="360" w:lineRule="auto"/>
              <w:ind w:left="720"/>
              <w:contextualSpacing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</w:rPr>
              <w:t>2</w:t>
            </w:r>
            <w:r w:rsidRPr="00BB5871">
              <w:rPr>
                <w:rFonts w:ascii="Times New Roman" w:hAnsi="Times New Roman"/>
                <w:lang w:val="ru-RU"/>
              </w:rPr>
              <w:t xml:space="preserve">.1.     </w:t>
            </w:r>
            <w:r w:rsidRPr="00BB5871">
              <w:rPr>
                <w:rFonts w:ascii="Times New Roman" w:hAnsi="Times New Roman"/>
              </w:rPr>
              <w:t>Історія освоєння та досліджень</w:t>
            </w:r>
            <w:r w:rsidRPr="00BB5871">
              <w:rPr>
                <w:rFonts w:ascii="Times New Roman" w:hAnsi="Times New Roman"/>
                <w:lang w:val="ru-RU"/>
              </w:rPr>
              <w:t xml:space="preserve"> ……………………………………………………</w:t>
            </w:r>
            <w:r w:rsidR="000A7F82">
              <w:rPr>
                <w:rFonts w:ascii="Times New Roman" w:hAnsi="Times New Roman"/>
                <w:lang w:val="ru-RU"/>
              </w:rPr>
              <w:t>………</w:t>
            </w:r>
            <w:r w:rsidR="00F569D2">
              <w:rPr>
                <w:rFonts w:ascii="Times New Roman" w:hAnsi="Times New Roman"/>
                <w:lang w:val="ru-RU"/>
              </w:rPr>
              <w:t>.28</w:t>
            </w:r>
          </w:p>
          <w:p w14:paraId="3A30E308" w14:textId="77777777" w:rsidR="00AD1FB7" w:rsidRPr="00BB5871" w:rsidRDefault="00AD1FB7" w:rsidP="0010239C">
            <w:pPr>
              <w:spacing w:line="360" w:lineRule="auto"/>
              <w:ind w:left="720"/>
              <w:contextualSpacing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567" w:type="dxa"/>
            <w:hideMark/>
          </w:tcPr>
          <w:p w14:paraId="00828ACB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3E0C0777" w14:textId="77777777" w:rsidTr="00282D5B">
        <w:tc>
          <w:tcPr>
            <w:tcW w:w="9464" w:type="dxa"/>
            <w:vAlign w:val="center"/>
            <w:hideMark/>
          </w:tcPr>
          <w:p w14:paraId="1BEDE291" w14:textId="584A5CEA" w:rsidR="00AD1FB7" w:rsidRPr="00BB5871" w:rsidRDefault="00AD1FB7" w:rsidP="0010239C">
            <w:pPr>
              <w:pStyle w:val="a3"/>
              <w:numPr>
                <w:ilvl w:val="1"/>
                <w:numId w:val="34"/>
              </w:numPr>
              <w:spacing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 xml:space="preserve">Фізико-географічна характеристика </w:t>
            </w:r>
            <w:r w:rsidR="007718BC" w:rsidRPr="00BB5871">
              <w:rPr>
                <w:rFonts w:ascii="Times New Roman" w:hAnsi="Times New Roman"/>
              </w:rPr>
              <w:t>регіону…..</w:t>
            </w:r>
            <w:r w:rsidRPr="00BB5871">
              <w:rPr>
                <w:rFonts w:ascii="Times New Roman" w:hAnsi="Times New Roman"/>
              </w:rPr>
              <w:t>……………………………</w:t>
            </w:r>
            <w:r w:rsidR="000A7F82">
              <w:rPr>
                <w:rFonts w:ascii="Times New Roman" w:hAnsi="Times New Roman"/>
              </w:rPr>
              <w:t>……………</w:t>
            </w:r>
            <w:r w:rsidR="00F569D2">
              <w:rPr>
                <w:rFonts w:ascii="Times New Roman" w:hAnsi="Times New Roman"/>
              </w:rPr>
              <w:t>..30</w:t>
            </w:r>
          </w:p>
        </w:tc>
        <w:tc>
          <w:tcPr>
            <w:tcW w:w="567" w:type="dxa"/>
            <w:vAlign w:val="center"/>
            <w:hideMark/>
          </w:tcPr>
          <w:p w14:paraId="101984E5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2AFE1F34" w14:textId="77777777" w:rsidTr="00282D5B">
        <w:tc>
          <w:tcPr>
            <w:tcW w:w="9464" w:type="dxa"/>
            <w:hideMark/>
          </w:tcPr>
          <w:p w14:paraId="6E874040" w14:textId="46EA6AB6" w:rsidR="00AD1FB7" w:rsidRPr="00BB5871" w:rsidRDefault="00AD1FB7" w:rsidP="0010239C">
            <w:pPr>
              <w:tabs>
                <w:tab w:val="num" w:pos="1134"/>
              </w:tabs>
              <w:spacing w:line="360" w:lineRule="auto"/>
              <w:ind w:left="360" w:firstLine="1058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2.2.1. Географічне положення………………………………………………………</w:t>
            </w:r>
            <w:r w:rsidR="000A7F82">
              <w:rPr>
                <w:rFonts w:ascii="Times New Roman" w:hAnsi="Times New Roman"/>
              </w:rPr>
              <w:t>……</w:t>
            </w:r>
            <w:r w:rsidR="009F5EEF">
              <w:rPr>
                <w:rFonts w:ascii="Times New Roman" w:hAnsi="Times New Roman"/>
              </w:rPr>
              <w:t>…30</w:t>
            </w:r>
          </w:p>
        </w:tc>
        <w:tc>
          <w:tcPr>
            <w:tcW w:w="567" w:type="dxa"/>
            <w:hideMark/>
          </w:tcPr>
          <w:p w14:paraId="55B8BB81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61AAB43F" w14:textId="77777777" w:rsidTr="00282D5B">
        <w:tc>
          <w:tcPr>
            <w:tcW w:w="9464" w:type="dxa"/>
            <w:hideMark/>
          </w:tcPr>
          <w:p w14:paraId="71FFD179" w14:textId="479FC6CA" w:rsidR="00AD1FB7" w:rsidRPr="00BB5871" w:rsidRDefault="00AD1FB7" w:rsidP="0010239C">
            <w:pPr>
              <w:tabs>
                <w:tab w:val="num" w:pos="1134"/>
              </w:tabs>
              <w:spacing w:line="360" w:lineRule="auto"/>
              <w:ind w:left="360" w:firstLine="1058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2.2.2. Тектонічна та геологічна будова…………………………………………</w:t>
            </w:r>
            <w:r w:rsidR="000A7F82">
              <w:rPr>
                <w:rFonts w:ascii="Times New Roman" w:hAnsi="Times New Roman"/>
              </w:rPr>
              <w:t>…………</w:t>
            </w:r>
            <w:r w:rsidR="004412C9">
              <w:rPr>
                <w:rFonts w:ascii="Times New Roman" w:hAnsi="Times New Roman"/>
              </w:rPr>
              <w:t>..36</w:t>
            </w:r>
          </w:p>
        </w:tc>
        <w:tc>
          <w:tcPr>
            <w:tcW w:w="567" w:type="dxa"/>
            <w:hideMark/>
          </w:tcPr>
          <w:p w14:paraId="7E140903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</w:rPr>
            </w:pPr>
          </w:p>
        </w:tc>
      </w:tr>
      <w:tr w:rsidR="00AD1FB7" w:rsidRPr="00AA2514" w14:paraId="447BEC02" w14:textId="77777777" w:rsidTr="00282D5B">
        <w:tc>
          <w:tcPr>
            <w:tcW w:w="9464" w:type="dxa"/>
            <w:hideMark/>
          </w:tcPr>
          <w:p w14:paraId="6CD1ADF9" w14:textId="2BF905C7" w:rsidR="00AD1FB7" w:rsidRPr="00BB5871" w:rsidRDefault="00AD1FB7" w:rsidP="0010239C">
            <w:pPr>
              <w:tabs>
                <w:tab w:val="num" w:pos="1134"/>
              </w:tabs>
              <w:spacing w:line="360" w:lineRule="auto"/>
              <w:ind w:left="360" w:firstLine="1058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2.2.3. Клімат…………………………………………………………………………………</w:t>
            </w:r>
            <w:r w:rsidR="004412C9">
              <w:rPr>
                <w:rFonts w:ascii="Times New Roman" w:hAnsi="Times New Roman"/>
              </w:rPr>
              <w:t xml:space="preserve">.38 </w:t>
            </w:r>
          </w:p>
        </w:tc>
        <w:tc>
          <w:tcPr>
            <w:tcW w:w="567" w:type="dxa"/>
            <w:hideMark/>
          </w:tcPr>
          <w:p w14:paraId="430C2889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4038B223" w14:textId="77777777" w:rsidTr="00282D5B">
        <w:tc>
          <w:tcPr>
            <w:tcW w:w="9464" w:type="dxa"/>
            <w:hideMark/>
          </w:tcPr>
          <w:p w14:paraId="6119D334" w14:textId="69DEB690" w:rsidR="00AD1FB7" w:rsidRPr="00BB5871" w:rsidRDefault="00AD1FB7" w:rsidP="0010239C">
            <w:pPr>
              <w:tabs>
                <w:tab w:val="num" w:pos="1134"/>
              </w:tabs>
              <w:spacing w:line="360" w:lineRule="auto"/>
              <w:ind w:left="360" w:firstLine="1058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2.2.4. Гідрологічний режим</w:t>
            </w:r>
            <w:r w:rsidRPr="00BB5871">
              <w:rPr>
                <w:rFonts w:ascii="Times New Roman" w:hAnsi="Times New Roman"/>
                <w:lang w:val="ru-RU"/>
              </w:rPr>
              <w:t>…………………………………………………………</w:t>
            </w:r>
            <w:r w:rsidR="00D719B8">
              <w:rPr>
                <w:rFonts w:ascii="Times New Roman" w:hAnsi="Times New Roman"/>
                <w:lang w:val="ru-RU"/>
              </w:rPr>
              <w:t>……</w:t>
            </w:r>
            <w:r w:rsidR="00C842A5">
              <w:rPr>
                <w:rFonts w:ascii="Times New Roman" w:hAnsi="Times New Roman"/>
                <w:lang w:val="ru-RU"/>
              </w:rPr>
              <w:t>…40</w:t>
            </w:r>
          </w:p>
        </w:tc>
        <w:tc>
          <w:tcPr>
            <w:tcW w:w="567" w:type="dxa"/>
            <w:hideMark/>
          </w:tcPr>
          <w:p w14:paraId="36C860DC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1A5F9D6D" w14:textId="77777777" w:rsidTr="00282D5B">
        <w:tc>
          <w:tcPr>
            <w:tcW w:w="9464" w:type="dxa"/>
          </w:tcPr>
          <w:p w14:paraId="5A16B6DD" w14:textId="1E1FF79A" w:rsidR="00AD1FB7" w:rsidRPr="00BB5871" w:rsidRDefault="00AD1FB7" w:rsidP="0010239C">
            <w:pPr>
              <w:tabs>
                <w:tab w:val="num" w:pos="1134"/>
              </w:tabs>
              <w:spacing w:line="360" w:lineRule="auto"/>
              <w:ind w:left="360" w:firstLine="1058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2.2.5. Органічний світ……………………………………………………………………</w:t>
            </w:r>
            <w:r w:rsidR="007F65B8">
              <w:rPr>
                <w:rFonts w:ascii="Times New Roman" w:hAnsi="Times New Roman"/>
              </w:rPr>
              <w:t>…</w:t>
            </w:r>
            <w:r w:rsidR="00C842A5">
              <w:rPr>
                <w:rFonts w:ascii="Times New Roman" w:hAnsi="Times New Roman"/>
              </w:rPr>
              <w:t>.43</w:t>
            </w:r>
          </w:p>
        </w:tc>
        <w:tc>
          <w:tcPr>
            <w:tcW w:w="567" w:type="dxa"/>
          </w:tcPr>
          <w:p w14:paraId="3472276F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533160" w14:paraId="27819510" w14:textId="77777777" w:rsidTr="00282D5B">
        <w:trPr>
          <w:trHeight w:val="680"/>
        </w:trPr>
        <w:tc>
          <w:tcPr>
            <w:tcW w:w="9464" w:type="dxa"/>
          </w:tcPr>
          <w:p w14:paraId="612718BE" w14:textId="19D7F8AA" w:rsidR="00AD1FB7" w:rsidRPr="00BB5871" w:rsidRDefault="00AD1FB7" w:rsidP="0010239C">
            <w:pPr>
              <w:pStyle w:val="a3"/>
              <w:numPr>
                <w:ilvl w:val="1"/>
                <w:numId w:val="34"/>
              </w:numPr>
              <w:tabs>
                <w:tab w:val="num" w:pos="1134"/>
              </w:tabs>
              <w:spacing w:line="360" w:lineRule="auto"/>
              <w:rPr>
                <w:rFonts w:ascii="Times New Roman" w:hAnsi="Times New Roman"/>
              </w:rPr>
            </w:pPr>
            <w:r w:rsidRPr="00BB5871">
              <w:rPr>
                <w:rFonts w:ascii="Times New Roman" w:hAnsi="Times New Roman"/>
              </w:rPr>
              <w:t>Проблеми природокористування у межах протоки Босфор………</w:t>
            </w:r>
            <w:r w:rsidR="00DB06BA">
              <w:rPr>
                <w:rFonts w:ascii="Times New Roman" w:hAnsi="Times New Roman"/>
              </w:rPr>
              <w:t>………………………</w:t>
            </w:r>
            <w:r w:rsidR="003A63C0">
              <w:rPr>
                <w:rFonts w:ascii="Times New Roman" w:hAnsi="Times New Roman"/>
              </w:rPr>
              <w:t>…45</w:t>
            </w:r>
          </w:p>
        </w:tc>
        <w:tc>
          <w:tcPr>
            <w:tcW w:w="567" w:type="dxa"/>
          </w:tcPr>
          <w:p w14:paraId="33ED0911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4744E745" w14:textId="77777777" w:rsidTr="00282D5B">
        <w:trPr>
          <w:trHeight w:val="125"/>
        </w:trPr>
        <w:tc>
          <w:tcPr>
            <w:tcW w:w="9464" w:type="dxa"/>
            <w:hideMark/>
          </w:tcPr>
          <w:p w14:paraId="31405005" w14:textId="4A911DB5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</w:rPr>
              <w:t xml:space="preserve">       РОЗДІЛ 3. Цифрова модель рельєфу дна протоки Босфор</w:t>
            </w:r>
            <w:r w:rsidRPr="00BB5871">
              <w:rPr>
                <w:rFonts w:ascii="Times New Roman" w:hAnsi="Times New Roman"/>
                <w:lang w:val="ru-RU"/>
              </w:rPr>
              <w:t xml:space="preserve"> ………………………</w:t>
            </w:r>
            <w:r w:rsidR="00DB06BA">
              <w:rPr>
                <w:rFonts w:ascii="Times New Roman" w:hAnsi="Times New Roman"/>
                <w:lang w:val="ru-RU"/>
              </w:rPr>
              <w:t>…………………</w:t>
            </w:r>
            <w:r w:rsidR="009D7D82">
              <w:rPr>
                <w:rFonts w:ascii="Times New Roman" w:hAnsi="Times New Roman"/>
                <w:lang w:val="ru-RU"/>
              </w:rPr>
              <w:t>47</w:t>
            </w:r>
          </w:p>
        </w:tc>
        <w:tc>
          <w:tcPr>
            <w:tcW w:w="567" w:type="dxa"/>
          </w:tcPr>
          <w:p w14:paraId="0B4A950E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0CC40E62" w14:textId="77777777" w:rsidTr="00282D5B">
        <w:trPr>
          <w:trHeight w:val="488"/>
        </w:trPr>
        <w:tc>
          <w:tcPr>
            <w:tcW w:w="9464" w:type="dxa"/>
            <w:hideMark/>
          </w:tcPr>
          <w:p w14:paraId="396909D9" w14:textId="40E38F6D" w:rsidR="00AD1FB7" w:rsidRPr="00BB5871" w:rsidRDefault="00AD1FB7" w:rsidP="0010239C">
            <w:pPr>
              <w:spacing w:line="360" w:lineRule="auto"/>
              <w:ind w:left="927"/>
              <w:contextualSpacing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  <w:lang w:val="ru-RU"/>
              </w:rPr>
              <w:t xml:space="preserve">3.1.  </w:t>
            </w:r>
            <w:r w:rsidRPr="00BB5871">
              <w:rPr>
                <w:rFonts w:ascii="Times New Roman" w:hAnsi="Times New Roman"/>
              </w:rPr>
              <w:t>Етапи побудови ЦМР</w:t>
            </w:r>
            <w:r w:rsidRPr="00BB5871">
              <w:rPr>
                <w:rFonts w:ascii="Times New Roman" w:hAnsi="Times New Roman"/>
                <w:lang w:val="ru-RU"/>
              </w:rPr>
              <w:t>……………………………………………………………………</w:t>
            </w:r>
            <w:r w:rsidR="007F4CEA">
              <w:rPr>
                <w:rFonts w:ascii="Times New Roman" w:hAnsi="Times New Roman"/>
                <w:lang w:val="ru-RU"/>
              </w:rPr>
              <w:t>…</w:t>
            </w:r>
            <w:r w:rsidR="009D7D82">
              <w:rPr>
                <w:rFonts w:ascii="Times New Roman" w:hAnsi="Times New Roman"/>
                <w:lang w:val="ru-RU"/>
              </w:rPr>
              <w:t>.47</w:t>
            </w:r>
          </w:p>
        </w:tc>
        <w:tc>
          <w:tcPr>
            <w:tcW w:w="567" w:type="dxa"/>
            <w:hideMark/>
          </w:tcPr>
          <w:p w14:paraId="0DABA420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2EC25CAE" w14:textId="77777777" w:rsidTr="00282D5B">
        <w:trPr>
          <w:trHeight w:val="491"/>
        </w:trPr>
        <w:tc>
          <w:tcPr>
            <w:tcW w:w="9464" w:type="dxa"/>
            <w:hideMark/>
          </w:tcPr>
          <w:p w14:paraId="58688643" w14:textId="6B1F3F4E" w:rsidR="00AD1FB7" w:rsidRPr="00BB5871" w:rsidRDefault="00AD1FB7" w:rsidP="0010239C">
            <w:pPr>
              <w:spacing w:line="360" w:lineRule="auto"/>
              <w:ind w:left="927"/>
              <w:contextualSpacing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  <w:lang w:val="ru-RU"/>
              </w:rPr>
              <w:t>3.2.  Ана</w:t>
            </w:r>
            <w:r w:rsidRPr="00BB5871">
              <w:rPr>
                <w:rFonts w:ascii="Times New Roman" w:hAnsi="Times New Roman"/>
              </w:rPr>
              <w:t>ліз ЦМР</w:t>
            </w:r>
            <w:r w:rsidRPr="00BB5871">
              <w:rPr>
                <w:rFonts w:ascii="Times New Roman" w:hAnsi="Times New Roman"/>
                <w:lang w:val="ru-RU"/>
              </w:rPr>
              <w:t>…………………....................................................................</w:t>
            </w:r>
            <w:r w:rsidR="00C4186C">
              <w:rPr>
                <w:rFonts w:ascii="Times New Roman" w:hAnsi="Times New Roman"/>
                <w:lang w:val="ru-RU"/>
              </w:rPr>
              <w:t>.............................</w:t>
            </w:r>
            <w:r w:rsidR="0016791A">
              <w:rPr>
                <w:rFonts w:ascii="Times New Roman" w:hAnsi="Times New Roman"/>
                <w:lang w:val="ru-RU"/>
              </w:rPr>
              <w:t>59</w:t>
            </w:r>
          </w:p>
          <w:p w14:paraId="3CF3AF2D" w14:textId="77777777" w:rsidR="00AD1FB7" w:rsidRPr="00BB5871" w:rsidRDefault="00AD1FB7" w:rsidP="0010239C">
            <w:pPr>
              <w:spacing w:line="360" w:lineRule="auto"/>
              <w:ind w:left="927"/>
              <w:contextualSpacing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567" w:type="dxa"/>
            <w:hideMark/>
          </w:tcPr>
          <w:p w14:paraId="6B942E55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260F3689" w14:textId="77777777" w:rsidTr="00282D5B">
        <w:trPr>
          <w:trHeight w:val="680"/>
        </w:trPr>
        <w:tc>
          <w:tcPr>
            <w:tcW w:w="9464" w:type="dxa"/>
            <w:hideMark/>
          </w:tcPr>
          <w:p w14:paraId="716A44F7" w14:textId="07BC746D" w:rsidR="00AD1FB7" w:rsidRPr="00BB5871" w:rsidRDefault="00AD1FB7" w:rsidP="0010239C">
            <w:pPr>
              <w:spacing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</w:rPr>
              <w:t xml:space="preserve">       РОЗДІЛ 4. Значення протоки Босфор як визначної транспортної артерії</w:t>
            </w:r>
            <w:r w:rsidR="00570879" w:rsidRPr="00BB5871">
              <w:rPr>
                <w:rFonts w:ascii="Times New Roman" w:hAnsi="Times New Roman"/>
              </w:rPr>
              <w:t>…</w:t>
            </w:r>
            <w:r w:rsidR="00C4186C">
              <w:rPr>
                <w:rFonts w:ascii="Times New Roman" w:hAnsi="Times New Roman"/>
              </w:rPr>
              <w:t>………………………</w:t>
            </w:r>
            <w:r w:rsidR="00ED6B25">
              <w:rPr>
                <w:rFonts w:ascii="Times New Roman" w:hAnsi="Times New Roman"/>
              </w:rPr>
              <w:t>.70</w:t>
            </w:r>
          </w:p>
        </w:tc>
        <w:tc>
          <w:tcPr>
            <w:tcW w:w="567" w:type="dxa"/>
          </w:tcPr>
          <w:p w14:paraId="14E4BC0F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05968786" w14:textId="77777777" w:rsidTr="00282D5B">
        <w:trPr>
          <w:trHeight w:val="85"/>
        </w:trPr>
        <w:tc>
          <w:tcPr>
            <w:tcW w:w="9464" w:type="dxa"/>
            <w:hideMark/>
          </w:tcPr>
          <w:p w14:paraId="30ABEA41" w14:textId="05409E6E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  <w:lang w:val="ru-RU"/>
              </w:rPr>
              <w:t>ВИСНОВКИ………………………………………………………………………………………………</w:t>
            </w:r>
            <w:r w:rsidR="00635F01">
              <w:rPr>
                <w:rFonts w:ascii="Times New Roman" w:hAnsi="Times New Roman"/>
                <w:lang w:val="ru-RU"/>
              </w:rPr>
              <w:t>…79</w:t>
            </w:r>
          </w:p>
        </w:tc>
        <w:tc>
          <w:tcPr>
            <w:tcW w:w="567" w:type="dxa"/>
            <w:hideMark/>
          </w:tcPr>
          <w:p w14:paraId="4E469A33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7A7DAC3D" w14:textId="77777777" w:rsidTr="00282D5B">
        <w:trPr>
          <w:trHeight w:val="451"/>
        </w:trPr>
        <w:tc>
          <w:tcPr>
            <w:tcW w:w="9464" w:type="dxa"/>
            <w:hideMark/>
          </w:tcPr>
          <w:p w14:paraId="7AD9CFDB" w14:textId="0D1D72B0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  <w:lang w:val="ru-RU"/>
              </w:rPr>
              <w:t>СПИСОК ВИКОРИСТАНИХ ДЖЕРЕЛ…………………………………………………………………</w:t>
            </w:r>
            <w:r w:rsidR="00635F01">
              <w:rPr>
                <w:rFonts w:ascii="Times New Roman" w:hAnsi="Times New Roman"/>
                <w:lang w:val="ru-RU"/>
              </w:rPr>
              <w:t>...83</w:t>
            </w:r>
          </w:p>
        </w:tc>
        <w:tc>
          <w:tcPr>
            <w:tcW w:w="567" w:type="dxa"/>
            <w:hideMark/>
          </w:tcPr>
          <w:p w14:paraId="1107FCE6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AD1FB7" w:rsidRPr="00AA2514" w14:paraId="5250B14C" w14:textId="77777777" w:rsidTr="00282D5B">
        <w:trPr>
          <w:trHeight w:val="85"/>
        </w:trPr>
        <w:tc>
          <w:tcPr>
            <w:tcW w:w="9464" w:type="dxa"/>
            <w:hideMark/>
          </w:tcPr>
          <w:p w14:paraId="42459234" w14:textId="3A1EED1B" w:rsidR="00AD1FB7" w:rsidRPr="00BB5871" w:rsidRDefault="00AD1FB7" w:rsidP="0010239C">
            <w:pPr>
              <w:spacing w:after="160" w:line="360" w:lineRule="auto"/>
              <w:rPr>
                <w:rFonts w:ascii="Times New Roman" w:hAnsi="Times New Roman"/>
                <w:lang w:val="ru-RU"/>
              </w:rPr>
            </w:pPr>
            <w:r w:rsidRPr="00BB5871">
              <w:rPr>
                <w:rFonts w:ascii="Times New Roman" w:hAnsi="Times New Roman"/>
                <w:lang w:val="ru-RU"/>
              </w:rPr>
              <w:t>ДОДАТКИ……………………………………………………………………………………………………</w:t>
            </w:r>
            <w:r w:rsidR="00213E67">
              <w:rPr>
                <w:rFonts w:ascii="Times New Roman" w:hAnsi="Times New Roman"/>
                <w:lang w:val="ru-RU"/>
              </w:rPr>
              <w:t>…</w:t>
            </w:r>
          </w:p>
        </w:tc>
        <w:tc>
          <w:tcPr>
            <w:tcW w:w="567" w:type="dxa"/>
            <w:hideMark/>
          </w:tcPr>
          <w:p w14:paraId="02069A0E" w14:textId="77777777" w:rsidR="00AD1FB7" w:rsidRPr="00AA2514" w:rsidRDefault="00AD1FB7" w:rsidP="0010239C">
            <w:pPr>
              <w:spacing w:after="160" w:line="360" w:lineRule="auto"/>
              <w:rPr>
                <w:sz w:val="28"/>
                <w:szCs w:val="28"/>
                <w:lang w:val="ru-RU"/>
              </w:rPr>
            </w:pPr>
          </w:p>
        </w:tc>
      </w:tr>
    </w:tbl>
    <w:p w14:paraId="7CAEA2E0" w14:textId="253E6B50" w:rsidR="00AD1FB7" w:rsidRDefault="00AD1FB7" w:rsidP="0010239C">
      <w:pPr>
        <w:spacing w:line="360" w:lineRule="auto"/>
        <w:jc w:val="center"/>
        <w:rPr>
          <w:sz w:val="28"/>
          <w:szCs w:val="28"/>
          <w:lang w:val="ru-RU"/>
        </w:rPr>
      </w:pPr>
    </w:p>
    <w:p w14:paraId="403FAA9F" w14:textId="08367486" w:rsidR="00CB4EBB" w:rsidRPr="00282D5B" w:rsidRDefault="00480A19" w:rsidP="0010239C">
      <w:pPr>
        <w:spacing w:line="360" w:lineRule="auto"/>
        <w:jc w:val="center"/>
        <w:rPr>
          <w:b/>
          <w:bCs/>
          <w:sz w:val="28"/>
          <w:szCs w:val="28"/>
          <w:lang w:val="ru-RU"/>
        </w:rPr>
      </w:pPr>
      <w:r w:rsidRPr="00282D5B">
        <w:rPr>
          <w:b/>
          <w:bCs/>
          <w:sz w:val="28"/>
          <w:szCs w:val="28"/>
          <w:lang w:val="ru-RU"/>
        </w:rPr>
        <w:lastRenderedPageBreak/>
        <w:t>В</w:t>
      </w:r>
      <w:r w:rsidR="00E42683" w:rsidRPr="00282D5B">
        <w:rPr>
          <w:b/>
          <w:bCs/>
          <w:sz w:val="28"/>
          <w:szCs w:val="28"/>
          <w:lang w:val="ru-RU"/>
        </w:rPr>
        <w:t>СТУП</w:t>
      </w:r>
    </w:p>
    <w:p w14:paraId="65816CE7" w14:textId="77777777" w:rsidR="00454DF1" w:rsidRPr="00DE3654" w:rsidRDefault="00454DF1" w:rsidP="0010239C">
      <w:pPr>
        <w:spacing w:line="360" w:lineRule="auto"/>
        <w:ind w:left="360"/>
        <w:rPr>
          <w:sz w:val="28"/>
          <w:szCs w:val="28"/>
          <w:lang w:val="ru-RU"/>
        </w:rPr>
      </w:pPr>
    </w:p>
    <w:p w14:paraId="313BBD46" w14:textId="675EA887" w:rsidR="000254E2" w:rsidRPr="00DE3654" w:rsidRDefault="000254E2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divId w:val="1017346552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Вивчення рельєфу</w:t>
      </w:r>
      <w:r w:rsidR="00E46B62">
        <w:rPr>
          <w:rFonts w:eastAsiaTheme="minorEastAsia"/>
          <w:sz w:val="28"/>
          <w:szCs w:val="28"/>
          <w:lang w:val="ru-RU" w:eastAsia="ru-RU"/>
        </w:rPr>
        <w:t xml:space="preserve"> дна</w:t>
      </w:r>
      <w:r w:rsidRPr="00DE3654">
        <w:rPr>
          <w:rFonts w:eastAsiaTheme="minorEastAsia"/>
          <w:sz w:val="28"/>
          <w:szCs w:val="28"/>
          <w:lang w:eastAsia="ru-RU"/>
        </w:rPr>
        <w:t xml:space="preserve"> </w:t>
      </w:r>
      <w:r w:rsidR="007C0AA5">
        <w:rPr>
          <w:rFonts w:eastAsiaTheme="minorEastAsia"/>
          <w:sz w:val="28"/>
          <w:szCs w:val="28"/>
          <w:lang w:eastAsia="ru-RU"/>
        </w:rPr>
        <w:t xml:space="preserve">водойм </w:t>
      </w:r>
      <w:r w:rsidRPr="00DE3654">
        <w:rPr>
          <w:rFonts w:eastAsiaTheme="minorEastAsia"/>
          <w:sz w:val="28"/>
          <w:szCs w:val="28"/>
          <w:lang w:eastAsia="ru-RU"/>
        </w:rPr>
        <w:t>є першочерговим завданням для наукових і прикладних досліджень в галузі геології, геоморфології, геофізики, при проведенні пошуково-розвідувальних робіт, включаючи прокладку трубопроводів, створенн</w:t>
      </w:r>
      <w:r w:rsidR="007C0AA5">
        <w:rPr>
          <w:rFonts w:eastAsiaTheme="minorEastAsia"/>
          <w:sz w:val="28"/>
          <w:szCs w:val="28"/>
          <w:lang w:eastAsia="ru-RU"/>
        </w:rPr>
        <w:t>я</w:t>
      </w:r>
      <w:r w:rsidRPr="00DE3654">
        <w:rPr>
          <w:rFonts w:eastAsiaTheme="minorEastAsia"/>
          <w:sz w:val="28"/>
          <w:szCs w:val="28"/>
          <w:lang w:eastAsia="ru-RU"/>
        </w:rPr>
        <w:t xml:space="preserve"> геоакусти</w:t>
      </w:r>
      <w:r w:rsidR="0070503D" w:rsidRPr="00DE3654">
        <w:rPr>
          <w:rFonts w:eastAsiaTheme="minorEastAsia"/>
          <w:sz w:val="28"/>
          <w:szCs w:val="28"/>
          <w:lang w:val="ru-RU" w:eastAsia="ru-RU"/>
        </w:rPr>
        <w:t>чни</w:t>
      </w:r>
      <w:r w:rsidRPr="00DE3654">
        <w:rPr>
          <w:rFonts w:eastAsiaTheme="minorEastAsia"/>
          <w:sz w:val="28"/>
          <w:szCs w:val="28"/>
          <w:lang w:eastAsia="ru-RU"/>
        </w:rPr>
        <w:t xml:space="preserve">их і гідроакустичних моделей </w:t>
      </w:r>
      <w:r w:rsidR="007C0AA5">
        <w:rPr>
          <w:rFonts w:eastAsiaTheme="minorEastAsia"/>
          <w:sz w:val="28"/>
          <w:szCs w:val="28"/>
          <w:lang w:eastAsia="ru-RU"/>
        </w:rPr>
        <w:t xml:space="preserve">тощо </w:t>
      </w:r>
      <w:r w:rsidRPr="002E46E1">
        <w:rPr>
          <w:rFonts w:eastAsiaTheme="minorEastAsia"/>
          <w:sz w:val="28"/>
          <w:szCs w:val="28"/>
          <w:lang w:eastAsia="ru-RU"/>
        </w:rPr>
        <w:t>[</w:t>
      </w:r>
      <w:r w:rsidR="008212DC" w:rsidRPr="002E46E1">
        <w:rPr>
          <w:rFonts w:eastAsiaTheme="minorEastAsia"/>
          <w:sz w:val="28"/>
          <w:szCs w:val="28"/>
          <w:lang w:val="ru-RU" w:eastAsia="ru-RU"/>
        </w:rPr>
        <w:t>1</w:t>
      </w:r>
      <w:r w:rsidRPr="002E46E1">
        <w:rPr>
          <w:rFonts w:eastAsiaTheme="minorEastAsia"/>
          <w:sz w:val="28"/>
          <w:szCs w:val="28"/>
          <w:lang w:eastAsia="ru-RU"/>
        </w:rPr>
        <w:t>].</w:t>
      </w:r>
    </w:p>
    <w:p w14:paraId="5BD8FAB9" w14:textId="77777777" w:rsidR="00F750EB" w:rsidRPr="00DE3654" w:rsidRDefault="00F750EB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divId w:val="2124153123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Інженерні роботи з облаштування територій морських портів, особливо при будівництві та моніторингу гідротехнічних споруд, вимагають проводити роботи по обстеженню морського дна з метою оцінки його стану. Такі роботи можуть проводитися водолазами за умови відмінної видимості, невеликої глибини і площі виконуваних робіт. При великих обсягах робіт більш ефективно застосовується гідрографічна зйомка морського дна.</w:t>
      </w:r>
    </w:p>
    <w:p w14:paraId="563F6E7B" w14:textId="39D2399A" w:rsidR="006835E6" w:rsidRPr="00DE3654" w:rsidRDefault="001B5402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divId w:val="251165402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Одержуваний з ехолота масив точок обробляється, вводяться необхідні поправки, проводиться відбраковування даних. Після врахування всіх зовнішніх чинників на виході з гідрографічного програмного продукту отримуємо файл з координатами точок і відмітками дна в даних точках. Зазвичай на основі такого файлу викреслюється батиметрія морського дна з горизонталями і відмітками глибин в точках.</w:t>
      </w:r>
      <w:r w:rsidR="000C3CEE" w:rsidRPr="00DE3654">
        <w:rPr>
          <w:rFonts w:eastAsiaTheme="minorEastAsia"/>
          <w:sz w:val="28"/>
          <w:szCs w:val="28"/>
          <w:lang w:val="ru-RU" w:eastAsia="ru-RU"/>
        </w:rPr>
        <w:t xml:space="preserve"> </w:t>
      </w:r>
      <w:r w:rsidR="00574F24" w:rsidRPr="00DE3654">
        <w:rPr>
          <w:rFonts w:eastAsiaTheme="minorEastAsia"/>
          <w:sz w:val="28"/>
          <w:szCs w:val="28"/>
          <w:lang w:eastAsia="ru-RU"/>
        </w:rPr>
        <w:t>Однак таке двовимірне зображення рельєфу дна не дає повного і достовірного уявлення про процеси, що відбуваються на глибині з плином часу</w:t>
      </w:r>
      <w:r w:rsidR="006835E6" w:rsidRPr="00DE3654">
        <w:rPr>
          <w:rFonts w:eastAsiaTheme="minorEastAsia"/>
          <w:sz w:val="28"/>
          <w:szCs w:val="28"/>
          <w:lang w:eastAsia="ru-RU"/>
        </w:rPr>
        <w:t>.</w:t>
      </w:r>
    </w:p>
    <w:p w14:paraId="2A6FF5F2" w14:textId="54C18BE0" w:rsidR="00EC2FB7" w:rsidRPr="00DB074A" w:rsidRDefault="006835E6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divId w:val="1780953447"/>
        <w:rPr>
          <w:rFonts w:eastAsiaTheme="minorEastAsia"/>
          <w:sz w:val="28"/>
          <w:szCs w:val="28"/>
          <w:lang w:val="ru-RU"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Сучасні технології тривимірної візуалізації дозволяють "поглянути" на рельєф місцевості з будь-якої точки простору під будь-яким кутом, а також "політати" над місцевістю [1]. Тривимірна модель рельєфу морського дна може ефективно використовуватися для пошуку та ідентифікації об'єктів на дні з метою їх подальшої оцінки</w:t>
      </w:r>
      <w:r w:rsidR="00DB074A">
        <w:rPr>
          <w:rFonts w:eastAsiaTheme="minorEastAsia"/>
          <w:sz w:val="28"/>
          <w:szCs w:val="28"/>
          <w:lang w:val="ru-RU" w:eastAsia="ru-RU"/>
        </w:rPr>
        <w:t xml:space="preserve"> [28]. </w:t>
      </w:r>
    </w:p>
    <w:p w14:paraId="243B08BA" w14:textId="16EBFB39" w:rsidR="007B0D20" w:rsidRPr="00DE3654" w:rsidRDefault="007B0D20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435323885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lastRenderedPageBreak/>
        <w:t>Побудова тривимірної моделі морського дна істотно відрізняється від методів побудови поверхні суші. І справа не тільки у відсутності методики, а в більш складному процесі отримання даних. Актуальність застосування тривимірного моделювання за допомогою ГІС-технологій пояснюється тим, що воно забезпечує більшу наочність і інтерпретацію даних, надає можливість найбільш повно передавати інформацію про зміни об'єктів і досліджувано</w:t>
      </w:r>
      <w:r w:rsidR="004C76A4" w:rsidRPr="00282D5B">
        <w:rPr>
          <w:rFonts w:eastAsiaTheme="minorEastAsia"/>
          <w:sz w:val="28"/>
          <w:szCs w:val="28"/>
          <w:lang w:eastAsia="ru-RU"/>
        </w:rPr>
        <w:t>го</w:t>
      </w:r>
      <w:r w:rsidRPr="00DE3654">
        <w:rPr>
          <w:rFonts w:eastAsiaTheme="minorEastAsia"/>
          <w:sz w:val="28"/>
          <w:szCs w:val="28"/>
          <w:lang w:eastAsia="ru-RU"/>
        </w:rPr>
        <w:t xml:space="preserve"> середовища з плином часу</w:t>
      </w:r>
      <w:r w:rsidR="00BC262A">
        <w:rPr>
          <w:rFonts w:eastAsiaTheme="minorEastAsia"/>
          <w:sz w:val="28"/>
          <w:szCs w:val="28"/>
          <w:lang w:eastAsia="ru-RU"/>
        </w:rPr>
        <w:t xml:space="preserve"> [31]. </w:t>
      </w:r>
    </w:p>
    <w:p w14:paraId="07CA89D0" w14:textId="601FBA53" w:rsidR="00F750EB" w:rsidRDefault="00B97F20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 xml:space="preserve">На основі таких тривимірних моделей можна проводити розрахунки </w:t>
      </w:r>
      <w:r w:rsidR="000C1361" w:rsidRPr="00DE3654">
        <w:rPr>
          <w:rFonts w:eastAsiaTheme="minorEastAsia"/>
          <w:sz w:val="28"/>
          <w:szCs w:val="28"/>
          <w:lang w:val="ru-RU" w:eastAsia="ru-RU"/>
        </w:rPr>
        <w:t>площадних</w:t>
      </w:r>
      <w:r w:rsidR="00FA14A0" w:rsidRPr="00DE3654">
        <w:rPr>
          <w:rFonts w:eastAsiaTheme="minorEastAsia"/>
          <w:sz w:val="28"/>
          <w:szCs w:val="28"/>
          <w:lang w:val="ru-RU" w:eastAsia="ru-RU"/>
        </w:rPr>
        <w:t xml:space="preserve"> </w:t>
      </w:r>
      <w:r w:rsidRPr="00DE3654">
        <w:rPr>
          <w:rFonts w:eastAsiaTheme="minorEastAsia"/>
          <w:sz w:val="28"/>
          <w:szCs w:val="28"/>
          <w:lang w:eastAsia="ru-RU"/>
        </w:rPr>
        <w:t>і об'ємних характеристик поверхонь і ухилів, експозицій рельєфу, а також виконувати побудову профілів і ізоліній рельєфн</w:t>
      </w:r>
      <w:r w:rsidR="00FA14A0" w:rsidRPr="00DE3654">
        <w:rPr>
          <w:rFonts w:eastAsiaTheme="minorEastAsia"/>
          <w:sz w:val="28"/>
          <w:szCs w:val="28"/>
          <w:lang w:val="ru-RU" w:eastAsia="ru-RU"/>
        </w:rPr>
        <w:t>о</w:t>
      </w:r>
      <w:r w:rsidR="00FA14A0" w:rsidRPr="00DE3654">
        <w:rPr>
          <w:rFonts w:eastAsiaTheme="minorEastAsia"/>
          <w:sz w:val="28"/>
          <w:szCs w:val="28"/>
          <w:lang w:eastAsia="ru-RU"/>
        </w:rPr>
        <w:t>ї</w:t>
      </w:r>
      <w:r w:rsidRPr="00DE3654">
        <w:rPr>
          <w:rFonts w:eastAsiaTheme="minorEastAsia"/>
          <w:sz w:val="28"/>
          <w:szCs w:val="28"/>
          <w:lang w:eastAsia="ru-RU"/>
        </w:rPr>
        <w:t xml:space="preserve"> поверхні. Тривимірна модель дає повне уявлення про просторовий розподіл векторних і растрових даних і можливість візуальної оцінки взаємного впливу різних чинників один на одного і складання подальшого прогнозу розвитку ситуації. При використанні високоточного обладнання точність зйомки дна досягає 20 см, тому будь-які об'єкти, які можуть представляти інтерес для тієї чи іншої області діяльності, добре розпізнаються на тривимірн</w:t>
      </w:r>
      <w:r w:rsidR="00842C69">
        <w:rPr>
          <w:rFonts w:eastAsiaTheme="minorEastAsia"/>
          <w:sz w:val="28"/>
          <w:szCs w:val="28"/>
          <w:lang w:eastAsia="ru-RU"/>
        </w:rPr>
        <w:t>ій</w:t>
      </w:r>
      <w:r w:rsidRPr="00DE3654">
        <w:rPr>
          <w:rFonts w:eastAsiaTheme="minorEastAsia"/>
          <w:sz w:val="28"/>
          <w:szCs w:val="28"/>
          <w:lang w:eastAsia="ru-RU"/>
        </w:rPr>
        <w:t xml:space="preserve"> моделі.</w:t>
      </w:r>
    </w:p>
    <w:p w14:paraId="4EB488A8" w14:textId="03D1FD0B" w:rsidR="008F67BB" w:rsidRDefault="00842C6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>Протока Босфор є найважливішою транспортною магістраллю, яка з’єднує країни Чорноморського басейну із світом. Вивчення поперечних перетинів та рельєфу дн</w:t>
      </w:r>
      <w:r w:rsidR="008F67BB">
        <w:rPr>
          <w:rFonts w:eastAsiaTheme="minorEastAsia"/>
          <w:sz w:val="28"/>
          <w:szCs w:val="28"/>
          <w:lang w:eastAsia="ru-RU"/>
        </w:rPr>
        <w:t>ищ</w:t>
      </w:r>
      <w:r>
        <w:rPr>
          <w:rFonts w:eastAsiaTheme="minorEastAsia"/>
          <w:sz w:val="28"/>
          <w:szCs w:val="28"/>
          <w:lang w:eastAsia="ru-RU"/>
        </w:rPr>
        <w:t>а, створення цифрової моделі рельєфу всієї водойми є ключовим моментом у подальшій розробці моделей, або прогнозування розвитку території у зв’язку із рухом води до Чорного моря та назад, газообміном між водними масами Чорного та Мармурового моря,</w:t>
      </w:r>
      <w:r w:rsidR="008F67BB">
        <w:rPr>
          <w:rFonts w:eastAsiaTheme="minorEastAsia"/>
          <w:sz w:val="28"/>
          <w:szCs w:val="28"/>
          <w:lang w:eastAsia="ru-RU"/>
        </w:rPr>
        <w:t xml:space="preserve"> рухом та седиментацією твердого матеріалу тощо. Тому обрана тема є актуальною. </w:t>
      </w:r>
    </w:p>
    <w:p w14:paraId="66E4251C" w14:textId="77777777" w:rsidR="007C0AA5" w:rsidRDefault="007C0AA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 w:rsidRPr="007C0AA5">
        <w:rPr>
          <w:rFonts w:eastAsiaTheme="minorEastAsia"/>
          <w:i/>
          <w:sz w:val="28"/>
          <w:szCs w:val="28"/>
          <w:lang w:eastAsia="ru-RU"/>
        </w:rPr>
        <w:t>Об’єктом</w:t>
      </w:r>
      <w:r>
        <w:rPr>
          <w:rFonts w:eastAsiaTheme="minorEastAsia"/>
          <w:sz w:val="28"/>
          <w:szCs w:val="28"/>
          <w:lang w:eastAsia="ru-RU"/>
        </w:rPr>
        <w:t xml:space="preserve"> дослідження є рельєф дна протоки Босфор. </w:t>
      </w:r>
      <w:r w:rsidRPr="007C0AA5">
        <w:rPr>
          <w:rFonts w:eastAsiaTheme="minorEastAsia"/>
          <w:i/>
          <w:sz w:val="28"/>
          <w:szCs w:val="28"/>
          <w:lang w:eastAsia="ru-RU"/>
        </w:rPr>
        <w:t>Предмет</w:t>
      </w:r>
      <w:r>
        <w:rPr>
          <w:rFonts w:eastAsiaTheme="minorEastAsia"/>
          <w:sz w:val="28"/>
          <w:szCs w:val="28"/>
          <w:lang w:eastAsia="ru-RU"/>
        </w:rPr>
        <w:t xml:space="preserve"> дослідження – цифрова модель рельєфу та поперечні перетини протоки Босфор, їх форма, глибина, крутість схилів.</w:t>
      </w:r>
    </w:p>
    <w:p w14:paraId="3C3BF757" w14:textId="6E976055" w:rsidR="00842C69" w:rsidRDefault="007C0AA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 w:rsidRPr="007C0AA5">
        <w:rPr>
          <w:rFonts w:eastAsiaTheme="minorEastAsia"/>
          <w:i/>
          <w:sz w:val="28"/>
          <w:szCs w:val="28"/>
          <w:lang w:eastAsia="ru-RU"/>
        </w:rPr>
        <w:t>Метою</w:t>
      </w:r>
      <w:r>
        <w:rPr>
          <w:rFonts w:eastAsiaTheme="minorEastAsia"/>
          <w:sz w:val="28"/>
          <w:szCs w:val="28"/>
          <w:lang w:eastAsia="ru-RU"/>
        </w:rPr>
        <w:t xml:space="preserve"> роботу є створен</w:t>
      </w:r>
      <w:r w:rsidR="008F67BB">
        <w:rPr>
          <w:rFonts w:eastAsiaTheme="minorEastAsia"/>
          <w:sz w:val="28"/>
          <w:szCs w:val="28"/>
          <w:lang w:eastAsia="ru-RU"/>
        </w:rPr>
        <w:t>н</w:t>
      </w:r>
      <w:r>
        <w:rPr>
          <w:rFonts w:eastAsiaTheme="minorEastAsia"/>
          <w:sz w:val="28"/>
          <w:szCs w:val="28"/>
          <w:lang w:eastAsia="ru-RU"/>
        </w:rPr>
        <w:t>я</w:t>
      </w:r>
      <w:r w:rsidR="008F67BB">
        <w:rPr>
          <w:rFonts w:eastAsiaTheme="minorEastAsia"/>
          <w:sz w:val="28"/>
          <w:szCs w:val="28"/>
          <w:lang w:eastAsia="ru-RU"/>
        </w:rPr>
        <w:t xml:space="preserve"> цифрової моделі рельєфу дна протоки Босфор з використанням </w:t>
      </w:r>
      <w:r>
        <w:rPr>
          <w:rFonts w:eastAsiaTheme="minorEastAsia"/>
          <w:sz w:val="28"/>
          <w:szCs w:val="28"/>
          <w:lang w:eastAsia="ru-RU"/>
        </w:rPr>
        <w:t xml:space="preserve">різних методів інтерполяції </w:t>
      </w:r>
      <w:r w:rsidR="008F67BB">
        <w:rPr>
          <w:rFonts w:eastAsiaTheme="minorEastAsia"/>
          <w:sz w:val="28"/>
          <w:szCs w:val="28"/>
          <w:lang w:eastAsia="ru-RU"/>
        </w:rPr>
        <w:t xml:space="preserve">з подальшою </w:t>
      </w:r>
      <w:r>
        <w:rPr>
          <w:rFonts w:eastAsiaTheme="minorEastAsia"/>
          <w:sz w:val="28"/>
          <w:szCs w:val="28"/>
          <w:lang w:eastAsia="ru-RU"/>
        </w:rPr>
        <w:t>характеристикою поперечних перетинів.</w:t>
      </w:r>
      <w:r w:rsidR="008F67BB">
        <w:rPr>
          <w:rFonts w:eastAsiaTheme="minorEastAsia"/>
          <w:sz w:val="28"/>
          <w:szCs w:val="28"/>
          <w:lang w:eastAsia="ru-RU"/>
        </w:rPr>
        <w:t xml:space="preserve"> </w:t>
      </w:r>
      <w:r w:rsidR="00842C69">
        <w:rPr>
          <w:rFonts w:eastAsiaTheme="minorEastAsia"/>
          <w:sz w:val="28"/>
          <w:szCs w:val="28"/>
          <w:lang w:eastAsia="ru-RU"/>
        </w:rPr>
        <w:t xml:space="preserve">   </w:t>
      </w:r>
    </w:p>
    <w:p w14:paraId="587B0AD0" w14:textId="312218EB" w:rsidR="007C0AA5" w:rsidRPr="007C0AA5" w:rsidRDefault="007C0AA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 w:rsidRPr="007C0AA5">
        <w:rPr>
          <w:rFonts w:eastAsiaTheme="minorEastAsia"/>
          <w:sz w:val="28"/>
          <w:szCs w:val="28"/>
          <w:lang w:eastAsia="ru-RU"/>
        </w:rPr>
        <w:t>Відповідно до мети дослідження сформульовані наступні завдання:</w:t>
      </w:r>
    </w:p>
    <w:p w14:paraId="0422BB34" w14:textId="548B0D54" w:rsidR="007C0AA5" w:rsidRDefault="007C0AA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 w:rsidRPr="007C0AA5">
        <w:rPr>
          <w:rFonts w:eastAsiaTheme="minorEastAsia"/>
          <w:sz w:val="28"/>
          <w:szCs w:val="28"/>
          <w:lang w:eastAsia="ru-RU"/>
        </w:rPr>
        <w:t>- дослідити та систематизувати основні методи  та інструменти для створення цифрових моделей рельєфу;</w:t>
      </w:r>
    </w:p>
    <w:p w14:paraId="758B4440" w14:textId="787C2B73" w:rsidR="007C0AA5" w:rsidRDefault="007C0AA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 xml:space="preserve">- </w:t>
      </w:r>
      <w:r w:rsidR="007718BC">
        <w:rPr>
          <w:rFonts w:eastAsiaTheme="minorEastAsia"/>
          <w:sz w:val="28"/>
          <w:szCs w:val="28"/>
          <w:lang w:eastAsia="ru-RU"/>
        </w:rPr>
        <w:t xml:space="preserve">проаналізувати основні напрямки аналізу </w:t>
      </w:r>
      <w:r w:rsidR="00630FB6">
        <w:rPr>
          <w:rFonts w:eastAsiaTheme="minorEastAsia"/>
          <w:sz w:val="28"/>
          <w:szCs w:val="28"/>
          <w:lang w:eastAsia="ru-RU"/>
        </w:rPr>
        <w:t xml:space="preserve">та використання </w:t>
      </w:r>
      <w:r w:rsidR="007718BC">
        <w:rPr>
          <w:rFonts w:eastAsiaTheme="minorEastAsia"/>
          <w:sz w:val="28"/>
          <w:szCs w:val="28"/>
          <w:lang w:eastAsia="ru-RU"/>
        </w:rPr>
        <w:t>цифрових моделей рельєфу;</w:t>
      </w:r>
    </w:p>
    <w:p w14:paraId="2D5C7904" w14:textId="5BCDE8C3" w:rsidR="007718BC" w:rsidRDefault="00630FB6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>- надати фізико-географічну характеристику регіону дослідження;</w:t>
      </w:r>
    </w:p>
    <w:p w14:paraId="6B747D83" w14:textId="77777777" w:rsidR="004C3629" w:rsidRDefault="00630FB6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 xml:space="preserve">- створити цифрову модель рельєфу дна протоки Босфор на основі </w:t>
      </w:r>
      <w:r w:rsidR="004C3629">
        <w:rPr>
          <w:rFonts w:eastAsiaTheme="minorEastAsia"/>
          <w:sz w:val="28"/>
          <w:szCs w:val="28"/>
          <w:lang w:eastAsia="ru-RU"/>
        </w:rPr>
        <w:t>даних глибин, знятих з батиметричних карт з різних джерел;</w:t>
      </w:r>
    </w:p>
    <w:p w14:paraId="60C00A7D" w14:textId="77777777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>- побудувати поперечні перетини дна протоки та надати їм характеристику;</w:t>
      </w:r>
    </w:p>
    <w:p w14:paraId="2B07416B" w14:textId="3CC49E68" w:rsidR="007C0AA5" w:rsidRPr="00DE3654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 xml:space="preserve">- показати значення протоки Босфор у світовій транспортній мережі. </w:t>
      </w:r>
      <w:r w:rsidR="007C0AA5">
        <w:rPr>
          <w:rFonts w:eastAsiaTheme="minorEastAsia"/>
          <w:sz w:val="28"/>
          <w:szCs w:val="28"/>
          <w:lang w:eastAsia="ru-RU"/>
        </w:rPr>
        <w:t xml:space="preserve">  </w:t>
      </w:r>
    </w:p>
    <w:p w14:paraId="17A6574A" w14:textId="52B95B3E" w:rsidR="00E83AAA" w:rsidRPr="00DE3654" w:rsidRDefault="00E83AAA" w:rsidP="0010239C">
      <w:pPr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DE3654">
        <w:rPr>
          <w:sz w:val="28"/>
          <w:szCs w:val="28"/>
          <w:shd w:val="clear" w:color="auto" w:fill="FFFFFF"/>
          <w:lang w:eastAsia="ru-RU"/>
        </w:rPr>
        <w:t>У числі використаних при написанні дипломної роботи методів можна назвати джерелознавчий (використаний при аналізі різноманітних джерел щодо аналізу існуючих методів створення цифрової моделі рельєфу території); картографічний (дослідження особливостей рельєфу території на основі топографічних карт), геоінформаційний (оцифровка горизонталей рельєфу, визначення координат точок з висотами поверхні, конвертування даних між різними ГІС-додатками, інтерполяція на основі точкових даних висот поверхні, отримання карт</w:t>
      </w:r>
      <w:r w:rsidR="004F1390" w:rsidRPr="00DE3654">
        <w:rPr>
          <w:sz w:val="28"/>
          <w:szCs w:val="28"/>
          <w:shd w:val="clear" w:color="auto" w:fill="FFFFFF"/>
          <w:lang w:eastAsia="ru-RU"/>
        </w:rPr>
        <w:t>и</w:t>
      </w:r>
      <w:r w:rsidRPr="00DE3654">
        <w:rPr>
          <w:sz w:val="28"/>
          <w:szCs w:val="28"/>
          <w:shd w:val="clear" w:color="auto" w:fill="FFFFFF"/>
          <w:lang w:eastAsia="ru-RU"/>
        </w:rPr>
        <w:t xml:space="preserve"> </w:t>
      </w:r>
      <w:r w:rsidR="00997C3C" w:rsidRPr="00DE3654">
        <w:rPr>
          <w:sz w:val="28"/>
          <w:szCs w:val="28"/>
          <w:shd w:val="clear" w:color="auto" w:fill="FFFFFF"/>
          <w:lang w:eastAsia="ru-RU"/>
        </w:rPr>
        <w:t>крутизни схилів</w:t>
      </w:r>
      <w:r w:rsidR="001A772D" w:rsidRPr="00DE3654">
        <w:rPr>
          <w:sz w:val="28"/>
          <w:szCs w:val="28"/>
          <w:shd w:val="clear" w:color="auto" w:fill="FFFFFF"/>
          <w:lang w:eastAsia="ru-RU"/>
        </w:rPr>
        <w:t xml:space="preserve"> по батиметричним даним</w:t>
      </w:r>
      <w:r w:rsidR="00945535" w:rsidRPr="00282D5B">
        <w:rPr>
          <w:sz w:val="28"/>
          <w:szCs w:val="28"/>
          <w:shd w:val="clear" w:color="auto" w:fill="FFFFFF"/>
          <w:lang w:eastAsia="ru-RU"/>
        </w:rPr>
        <w:t xml:space="preserve">, </w:t>
      </w:r>
      <w:r w:rsidR="00055EFC" w:rsidRPr="00DE3654">
        <w:rPr>
          <w:sz w:val="28"/>
          <w:szCs w:val="28"/>
          <w:shd w:val="clear" w:color="auto" w:fill="FFFFFF"/>
          <w:lang w:eastAsia="ru-RU"/>
        </w:rPr>
        <w:t xml:space="preserve"> </w:t>
      </w:r>
      <w:r w:rsidR="0071027C" w:rsidRPr="00DE3654">
        <w:rPr>
          <w:sz w:val="28"/>
          <w:szCs w:val="28"/>
          <w:shd w:val="clear" w:color="auto" w:fill="FFFFFF"/>
          <w:lang w:eastAsia="ru-RU"/>
        </w:rPr>
        <w:t xml:space="preserve">кисневого режиму Чорного </w:t>
      </w:r>
      <w:r w:rsidR="003414F9" w:rsidRPr="00DE3654">
        <w:rPr>
          <w:sz w:val="28"/>
          <w:szCs w:val="28"/>
          <w:shd w:val="clear" w:color="auto" w:fill="FFFFFF"/>
          <w:lang w:eastAsia="ru-RU"/>
        </w:rPr>
        <w:t>моря та протоки Босфор</w:t>
      </w:r>
      <w:r w:rsidR="00945535" w:rsidRPr="00282D5B">
        <w:rPr>
          <w:sz w:val="28"/>
          <w:szCs w:val="28"/>
          <w:shd w:val="clear" w:color="auto" w:fill="FFFFFF"/>
          <w:lang w:eastAsia="ru-RU"/>
        </w:rPr>
        <w:t xml:space="preserve"> та </w:t>
      </w:r>
      <w:r w:rsidR="007C4A4C">
        <w:rPr>
          <w:sz w:val="28"/>
          <w:szCs w:val="28"/>
          <w:shd w:val="clear" w:color="auto" w:fill="FFFFFF"/>
          <w:lang w:eastAsia="ru-RU"/>
        </w:rPr>
        <w:t xml:space="preserve">карти </w:t>
      </w:r>
      <w:r w:rsidR="00C40909">
        <w:rPr>
          <w:sz w:val="28"/>
          <w:szCs w:val="28"/>
          <w:shd w:val="clear" w:color="auto" w:fill="FFFFFF"/>
          <w:lang w:eastAsia="ru-RU"/>
        </w:rPr>
        <w:t>класифікаці</w:t>
      </w:r>
      <w:r w:rsidR="007C4A4C">
        <w:rPr>
          <w:sz w:val="28"/>
          <w:szCs w:val="28"/>
          <w:shd w:val="clear" w:color="auto" w:fill="FFFFFF"/>
          <w:lang w:eastAsia="ru-RU"/>
        </w:rPr>
        <w:t>ї</w:t>
      </w:r>
      <w:r w:rsidR="00C40909">
        <w:rPr>
          <w:sz w:val="28"/>
          <w:szCs w:val="28"/>
          <w:shd w:val="clear" w:color="auto" w:fill="FFFFFF"/>
          <w:lang w:eastAsia="ru-RU"/>
        </w:rPr>
        <w:t xml:space="preserve"> глибин по даним ДЗЗ за 2016 рік</w:t>
      </w:r>
      <w:r w:rsidR="00923886">
        <w:rPr>
          <w:sz w:val="28"/>
          <w:szCs w:val="28"/>
          <w:shd w:val="clear" w:color="auto" w:fill="FFFFFF"/>
          <w:lang w:eastAsia="ru-RU"/>
        </w:rPr>
        <w:t>)</w:t>
      </w:r>
      <w:r w:rsidR="00C40909">
        <w:rPr>
          <w:sz w:val="28"/>
          <w:szCs w:val="28"/>
          <w:shd w:val="clear" w:color="auto" w:fill="FFFFFF"/>
          <w:lang w:eastAsia="ru-RU"/>
        </w:rPr>
        <w:t>.</w:t>
      </w:r>
    </w:p>
    <w:p w14:paraId="636F6BE0" w14:textId="10184458" w:rsidR="00E83AAA" w:rsidRPr="00E53F4C" w:rsidRDefault="00E83AAA" w:rsidP="0010239C">
      <w:pPr>
        <w:spacing w:line="360" w:lineRule="auto"/>
        <w:ind w:firstLine="709"/>
        <w:jc w:val="both"/>
        <w:rPr>
          <w:sz w:val="28"/>
          <w:szCs w:val="28"/>
          <w:lang w:val="ru-RU" w:eastAsia="ru-RU"/>
        </w:rPr>
      </w:pPr>
      <w:r w:rsidRPr="00DE3654">
        <w:rPr>
          <w:sz w:val="28"/>
          <w:szCs w:val="28"/>
          <w:lang w:eastAsia="ru-RU"/>
        </w:rPr>
        <w:t>Дипломна  робота складається з чотирьох розділів, вступу, висновку, переліку використаних джерел та додаток,</w:t>
      </w:r>
      <w:r w:rsidR="008F6FA7">
        <w:rPr>
          <w:sz w:val="28"/>
          <w:szCs w:val="28"/>
          <w:lang w:val="ru-RU" w:eastAsia="ru-RU"/>
        </w:rPr>
        <w:t xml:space="preserve"> </w:t>
      </w:r>
      <w:r w:rsidR="0043335C" w:rsidRPr="00F604C4">
        <w:rPr>
          <w:sz w:val="28"/>
          <w:szCs w:val="28"/>
          <w:lang w:eastAsia="ru-RU"/>
        </w:rPr>
        <w:t>8</w:t>
      </w:r>
      <w:r w:rsidR="00A41447" w:rsidRPr="00F604C4">
        <w:rPr>
          <w:sz w:val="28"/>
          <w:szCs w:val="28"/>
          <w:lang w:eastAsia="ru-RU"/>
        </w:rPr>
        <w:t>9</w:t>
      </w:r>
      <w:r w:rsidR="0043335C" w:rsidRPr="00F604C4">
        <w:rPr>
          <w:sz w:val="28"/>
          <w:szCs w:val="28"/>
          <w:lang w:eastAsia="ru-RU"/>
        </w:rPr>
        <w:t xml:space="preserve"> </w:t>
      </w:r>
      <w:r w:rsidRPr="00F604C4">
        <w:rPr>
          <w:sz w:val="28"/>
          <w:szCs w:val="28"/>
          <w:lang w:eastAsia="ru-RU"/>
        </w:rPr>
        <w:t>сторін</w:t>
      </w:r>
      <w:r w:rsidR="0043335C" w:rsidRPr="00F604C4">
        <w:rPr>
          <w:sz w:val="28"/>
          <w:szCs w:val="28"/>
          <w:lang w:eastAsia="ru-RU"/>
        </w:rPr>
        <w:t>ок</w:t>
      </w:r>
      <w:r w:rsidRPr="00F604C4">
        <w:rPr>
          <w:sz w:val="28"/>
          <w:szCs w:val="28"/>
          <w:lang w:eastAsia="ru-RU"/>
        </w:rPr>
        <w:t xml:space="preserve">, </w:t>
      </w:r>
      <w:r w:rsidR="0043335C" w:rsidRPr="00F604C4">
        <w:rPr>
          <w:sz w:val="28"/>
          <w:szCs w:val="28"/>
          <w:lang w:eastAsia="ru-RU"/>
        </w:rPr>
        <w:t>1</w:t>
      </w:r>
      <w:r w:rsidR="0092244D" w:rsidRPr="00F604C4">
        <w:rPr>
          <w:sz w:val="28"/>
          <w:szCs w:val="28"/>
          <w:lang w:eastAsia="ru-RU"/>
        </w:rPr>
        <w:t xml:space="preserve"> </w:t>
      </w:r>
      <w:r w:rsidRPr="00F604C4">
        <w:rPr>
          <w:sz w:val="28"/>
          <w:szCs w:val="28"/>
          <w:lang w:eastAsia="ru-RU"/>
        </w:rPr>
        <w:t>таблиц</w:t>
      </w:r>
      <w:r w:rsidR="00FD52A9" w:rsidRPr="00F604C4">
        <w:rPr>
          <w:sz w:val="28"/>
          <w:szCs w:val="28"/>
          <w:lang w:eastAsia="ru-RU"/>
        </w:rPr>
        <w:t>я</w:t>
      </w:r>
      <w:r w:rsidRPr="00F604C4">
        <w:rPr>
          <w:sz w:val="28"/>
          <w:szCs w:val="28"/>
          <w:lang w:eastAsia="ru-RU"/>
        </w:rPr>
        <w:t>,  </w:t>
      </w:r>
      <w:r w:rsidR="0092244D" w:rsidRPr="00F604C4">
        <w:rPr>
          <w:sz w:val="28"/>
          <w:szCs w:val="28"/>
          <w:lang w:eastAsia="ru-RU"/>
        </w:rPr>
        <w:t xml:space="preserve">20 </w:t>
      </w:r>
      <w:r w:rsidRPr="00F604C4">
        <w:rPr>
          <w:sz w:val="28"/>
          <w:szCs w:val="28"/>
          <w:lang w:eastAsia="ru-RU"/>
        </w:rPr>
        <w:t>рисунків</w:t>
      </w:r>
      <w:r w:rsidR="00923886">
        <w:rPr>
          <w:sz w:val="28"/>
          <w:szCs w:val="28"/>
          <w:lang w:eastAsia="ru-RU"/>
        </w:rPr>
        <w:t>, 4 додатки</w:t>
      </w:r>
      <w:r w:rsidR="00E53F4C">
        <w:rPr>
          <w:sz w:val="28"/>
          <w:szCs w:val="28"/>
          <w:lang w:val="ru-RU" w:eastAsia="ru-RU"/>
        </w:rPr>
        <w:t>.</w:t>
      </w:r>
    </w:p>
    <w:p w14:paraId="637EEF11" w14:textId="4BC30D91" w:rsidR="00E83AAA" w:rsidRDefault="00E83AAA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14EC523D" w14:textId="22DA327F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27CFF4D3" w14:textId="3518ED9C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18604E6B" w14:textId="050F49B1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368ACBD1" w14:textId="27559EA4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1AB3CE66" w14:textId="6D0A5FDB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420C53DD" w14:textId="24B86B4F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51F984AC" w14:textId="1F228A47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0B1F7E4B" w14:textId="121C6152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65CE4188" w14:textId="281FFF39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6E8EF556" w14:textId="56F22547" w:rsidR="004C3629" w:rsidRDefault="004C3629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6"/>
        <w:jc w:val="both"/>
        <w:divId w:val="1355351115"/>
        <w:rPr>
          <w:rFonts w:eastAsiaTheme="minorEastAsia"/>
          <w:sz w:val="28"/>
          <w:szCs w:val="28"/>
          <w:lang w:eastAsia="ru-RU"/>
        </w:rPr>
      </w:pPr>
    </w:p>
    <w:p w14:paraId="7F360B94" w14:textId="77777777" w:rsidR="00104408" w:rsidRPr="00104408" w:rsidRDefault="00104408" w:rsidP="0010239C">
      <w:pPr>
        <w:pStyle w:val="p1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2767766A" w14:textId="0B6F7461" w:rsidR="009A75AA" w:rsidRPr="009F508C" w:rsidRDefault="00321DCC" w:rsidP="0010239C">
      <w:pPr>
        <w:spacing w:line="360" w:lineRule="auto"/>
        <w:jc w:val="center"/>
        <w:rPr>
          <w:b/>
          <w:bCs/>
          <w:sz w:val="28"/>
          <w:szCs w:val="28"/>
        </w:rPr>
      </w:pPr>
      <w:r w:rsidRPr="009F508C">
        <w:rPr>
          <w:b/>
          <w:bCs/>
          <w:sz w:val="28"/>
          <w:szCs w:val="28"/>
        </w:rPr>
        <w:t>ВИСНОВ</w:t>
      </w:r>
      <w:r w:rsidR="009A75AA" w:rsidRPr="009F508C">
        <w:rPr>
          <w:b/>
          <w:bCs/>
          <w:sz w:val="28"/>
          <w:szCs w:val="28"/>
        </w:rPr>
        <w:t>КИ</w:t>
      </w:r>
    </w:p>
    <w:p w14:paraId="6F330D42" w14:textId="77777777" w:rsidR="00614D04" w:rsidRPr="00DE3654" w:rsidRDefault="00614D04" w:rsidP="0010239C">
      <w:pPr>
        <w:pStyle w:val="a3"/>
        <w:spacing w:line="360" w:lineRule="auto"/>
        <w:ind w:left="1068"/>
        <w:jc w:val="both"/>
        <w:rPr>
          <w:sz w:val="28"/>
          <w:szCs w:val="28"/>
        </w:rPr>
      </w:pPr>
    </w:p>
    <w:p w14:paraId="6357CC32" w14:textId="2A5EE692" w:rsidR="009A75AA" w:rsidRDefault="009A75AA" w:rsidP="0010239C">
      <w:pPr>
        <w:spacing w:line="360" w:lineRule="auto"/>
        <w:ind w:firstLine="708"/>
        <w:jc w:val="both"/>
        <w:rPr>
          <w:rFonts w:eastAsiaTheme="minorEastAsia"/>
          <w:color w:val="2D2D2D"/>
          <w:sz w:val="28"/>
          <w:szCs w:val="28"/>
          <w:lang w:eastAsia="ru-RU"/>
        </w:rPr>
      </w:pPr>
      <w:r w:rsidRPr="00DE3654">
        <w:rPr>
          <w:rFonts w:eastAsiaTheme="minorEastAsia"/>
          <w:color w:val="2D2D2D"/>
          <w:sz w:val="28"/>
          <w:szCs w:val="28"/>
          <w:lang w:eastAsia="ru-RU"/>
        </w:rPr>
        <w:t>Босфор є одним з найважливіших проток, так як забезпечує доступ до Середземного моря і світових океанів великої частини Росії, України, країн Закавказзя та південно-східної Європи. Крім сільськогосподарських і промислових продуктів, велику роль в експорті через Босфор відіграє нафта з Росії і Каспійського регіону.</w:t>
      </w:r>
    </w:p>
    <w:p w14:paraId="0085CF85" w14:textId="6AB3E5F3" w:rsidR="00341870" w:rsidRPr="00DE3654" w:rsidRDefault="00341870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8"/>
        <w:jc w:val="both"/>
        <w:rPr>
          <w:rFonts w:eastAsiaTheme="minorEastAsia"/>
          <w:sz w:val="28"/>
          <w:szCs w:val="28"/>
          <w:lang w:eastAsia="ru-RU"/>
        </w:rPr>
      </w:pPr>
      <w:r>
        <w:rPr>
          <w:rFonts w:eastAsiaTheme="minorEastAsia"/>
          <w:sz w:val="28"/>
          <w:szCs w:val="28"/>
          <w:lang w:eastAsia="ru-RU"/>
        </w:rPr>
        <w:t xml:space="preserve">Інші назви протоки: </w:t>
      </w:r>
      <w:r w:rsidRPr="00DE3654">
        <w:rPr>
          <w:rFonts w:eastAsiaTheme="minorEastAsia"/>
          <w:sz w:val="28"/>
          <w:szCs w:val="28"/>
          <w:lang w:eastAsia="ru-RU"/>
        </w:rPr>
        <w:t xml:space="preserve"> Богазічі (Протока) або Караденіз богазами (Чорноморськ</w:t>
      </w:r>
      <w:r>
        <w:rPr>
          <w:rFonts w:eastAsiaTheme="minorEastAsia"/>
          <w:sz w:val="28"/>
          <w:szCs w:val="28"/>
          <w:lang w:eastAsia="ru-RU"/>
        </w:rPr>
        <w:t>а</w:t>
      </w:r>
      <w:r w:rsidRPr="00DE3654">
        <w:rPr>
          <w:rFonts w:eastAsiaTheme="minorEastAsia"/>
          <w:sz w:val="28"/>
          <w:szCs w:val="28"/>
          <w:lang w:eastAsia="ru-RU"/>
        </w:rPr>
        <w:t xml:space="preserve"> протоку), або Істанбул богазами (Стамбульськ</w:t>
      </w:r>
      <w:r>
        <w:rPr>
          <w:rFonts w:eastAsiaTheme="minorEastAsia"/>
          <w:sz w:val="28"/>
          <w:szCs w:val="28"/>
          <w:lang w:eastAsia="ru-RU"/>
        </w:rPr>
        <w:t>а</w:t>
      </w:r>
      <w:r w:rsidRPr="00DE3654">
        <w:rPr>
          <w:rFonts w:eastAsiaTheme="minorEastAsia"/>
          <w:sz w:val="28"/>
          <w:szCs w:val="28"/>
          <w:lang w:eastAsia="ru-RU"/>
        </w:rPr>
        <w:t xml:space="preserve"> протоку).</w:t>
      </w:r>
    </w:p>
    <w:p w14:paraId="311CA20C" w14:textId="5DCD5F7B" w:rsidR="007C3F9C" w:rsidRDefault="00341870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8"/>
        <w:jc w:val="both"/>
        <w:rPr>
          <w:rFonts w:eastAsiaTheme="minorEastAsia"/>
          <w:color w:val="2D2D2D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 xml:space="preserve">Довжина протоки становить 30 кілометрів, а в найширшій частині відстань між берегами складає 3500 метрів. При цьому Босфор </w:t>
      </w:r>
      <w:r w:rsidR="00C33738">
        <w:rPr>
          <w:rFonts w:eastAsiaTheme="minorEastAsia"/>
          <w:sz w:val="28"/>
          <w:szCs w:val="28"/>
          <w:lang w:val="ru-RU" w:eastAsia="ru-RU"/>
        </w:rPr>
        <w:t>ма</w:t>
      </w:r>
      <w:r w:rsidR="00C33738">
        <w:rPr>
          <w:rFonts w:eastAsiaTheme="minorEastAsia"/>
          <w:sz w:val="28"/>
          <w:szCs w:val="28"/>
          <w:lang w:eastAsia="ru-RU"/>
        </w:rPr>
        <w:t xml:space="preserve">є </w:t>
      </w:r>
      <w:r w:rsidRPr="00DE3654">
        <w:rPr>
          <w:rFonts w:eastAsiaTheme="minorEastAsia"/>
          <w:sz w:val="28"/>
          <w:szCs w:val="28"/>
          <w:lang w:eastAsia="ru-RU"/>
        </w:rPr>
        <w:t>досить не глибокий фарватер</w:t>
      </w:r>
      <w:r w:rsidR="00C25F32">
        <w:rPr>
          <w:rFonts w:eastAsiaTheme="minorEastAsia"/>
          <w:sz w:val="28"/>
          <w:szCs w:val="28"/>
          <w:lang w:val="ru-RU" w:eastAsia="ru-RU"/>
        </w:rPr>
        <w:t xml:space="preserve">, </w:t>
      </w:r>
      <w:r w:rsidRPr="00DE3654">
        <w:rPr>
          <w:rFonts w:eastAsiaTheme="minorEastAsia"/>
          <w:sz w:val="28"/>
          <w:szCs w:val="28"/>
          <w:lang w:eastAsia="ru-RU"/>
        </w:rPr>
        <w:t>дорівнює 30-80 метрів.</w:t>
      </w:r>
      <w:r w:rsidR="007C3F9C">
        <w:rPr>
          <w:rFonts w:eastAsiaTheme="minorEastAsia"/>
          <w:sz w:val="28"/>
          <w:szCs w:val="28"/>
          <w:lang w:eastAsia="ru-RU"/>
        </w:rPr>
        <w:t xml:space="preserve"> </w:t>
      </w:r>
      <w:r w:rsidRPr="00DE3654">
        <w:rPr>
          <w:rFonts w:eastAsiaTheme="minorEastAsia"/>
          <w:sz w:val="28"/>
          <w:szCs w:val="28"/>
          <w:lang w:eastAsia="ru-RU"/>
        </w:rPr>
        <w:t>Найвужче місце Босфору - 700 метрів.</w:t>
      </w:r>
    </w:p>
    <w:p w14:paraId="54E311BC" w14:textId="1DBB2F91" w:rsidR="00AA5546" w:rsidRPr="007C3F9C" w:rsidRDefault="009A75AA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8"/>
        <w:jc w:val="both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color w:val="2D2D2D"/>
          <w:sz w:val="28"/>
          <w:szCs w:val="28"/>
          <w:lang w:eastAsia="ru-RU"/>
        </w:rPr>
        <w:t xml:space="preserve">Протока Босфор займає особливе місце серед відомих найбільш важкопрохідних проток в світі через інтенсивний рух транзитних суден, поромної переправи, дрібних судів, течії до 6 вузлів і різких змін погоди в осінньо-зимовий період. Багато судноплавні компанії рекомендують капітанам використовувати лоцманів для транзитного проходу протоки Босфор. Транзитна швидкість в протоці має бути не більше 10 вузлів. </w:t>
      </w:r>
    </w:p>
    <w:p w14:paraId="14130B81" w14:textId="02F055DE" w:rsidR="00A36EC0" w:rsidRDefault="00237136" w:rsidP="0010239C">
      <w:pPr>
        <w:spacing w:line="360" w:lineRule="auto"/>
        <w:ind w:firstLine="709"/>
        <w:jc w:val="both"/>
        <w:textAlignment w:val="baseline"/>
        <w:divId w:val="1085884971"/>
        <w:rPr>
          <w:rFonts w:eastAsiaTheme="minorEastAsia"/>
          <w:color w:val="2D2D2D"/>
          <w:sz w:val="28"/>
          <w:szCs w:val="28"/>
          <w:lang w:eastAsia="ru-RU"/>
        </w:rPr>
      </w:pPr>
      <w:r w:rsidRPr="00DE3654">
        <w:rPr>
          <w:color w:val="2D2D2D"/>
          <w:sz w:val="28"/>
          <w:szCs w:val="28"/>
          <w:shd w:val="clear" w:color="auto" w:fill="FFFFFF"/>
          <w:lang w:eastAsia="ru-RU"/>
        </w:rPr>
        <w:t>Рішення</w:t>
      </w:r>
      <w:r w:rsidR="00AA5546" w:rsidRPr="00282D5B">
        <w:rPr>
          <w:color w:val="2D2D2D"/>
          <w:sz w:val="28"/>
          <w:szCs w:val="28"/>
          <w:shd w:val="clear" w:color="auto" w:fill="FFFFFF"/>
          <w:lang w:eastAsia="ru-RU"/>
        </w:rPr>
        <w:t>м</w:t>
      </w:r>
      <w:r w:rsidRPr="00DE3654">
        <w:rPr>
          <w:color w:val="2D2D2D"/>
          <w:sz w:val="28"/>
          <w:szCs w:val="28"/>
          <w:shd w:val="clear" w:color="auto" w:fill="FFFFFF"/>
          <w:lang w:eastAsia="ru-RU"/>
        </w:rPr>
        <w:t xml:space="preserve"> проблеми прохідності і завантаженості протоки передбачається у вигляді будівництва судноплавного каналу на захід від Стамбула довжиною від 50 до 100 км.</w:t>
      </w:r>
      <w:r w:rsidR="00341870">
        <w:rPr>
          <w:color w:val="2D2D2D"/>
          <w:sz w:val="28"/>
          <w:szCs w:val="28"/>
          <w:shd w:val="clear" w:color="auto" w:fill="FFFFFF"/>
          <w:lang w:eastAsia="ru-RU"/>
        </w:rPr>
        <w:t xml:space="preserve"> </w:t>
      </w:r>
      <w:r w:rsidR="00126084" w:rsidRPr="00341870">
        <w:rPr>
          <w:color w:val="2D2D2D"/>
          <w:sz w:val="28"/>
          <w:szCs w:val="28"/>
          <w:shd w:val="clear" w:color="auto" w:fill="FFFFFF"/>
          <w:lang w:eastAsia="ru-RU"/>
        </w:rPr>
        <w:t>Береги протоки з'єднують три мости</w:t>
      </w:r>
      <w:r w:rsidR="00927C0D" w:rsidRPr="00341870">
        <w:rPr>
          <w:color w:val="2D2D2D"/>
          <w:sz w:val="28"/>
          <w:szCs w:val="28"/>
          <w:shd w:val="clear" w:color="auto" w:fill="FFFFFF"/>
          <w:lang w:eastAsia="ru-RU"/>
        </w:rPr>
        <w:t>:</w:t>
      </w:r>
      <w:r w:rsidR="00994DC3" w:rsidRPr="00341870">
        <w:rPr>
          <w:color w:val="2D2D2D"/>
          <w:sz w:val="28"/>
          <w:szCs w:val="28"/>
          <w:shd w:val="clear" w:color="auto" w:fill="FFFFFF"/>
        </w:rPr>
        <w:t xml:space="preserve"> </w:t>
      </w:r>
      <w:r w:rsidR="00994DC3" w:rsidRPr="00341870">
        <w:rPr>
          <w:rStyle w:val="s1"/>
          <w:rFonts w:ascii="Times New Roman" w:eastAsiaTheme="minorEastAsia" w:hAnsi="Times New Roman"/>
          <w:sz w:val="28"/>
          <w:szCs w:val="28"/>
        </w:rPr>
        <w:t>Босфорський міст</w:t>
      </w:r>
      <w:r w:rsidR="00994DC3" w:rsidRPr="00341870">
        <w:rPr>
          <w:rStyle w:val="s1"/>
          <w:rFonts w:ascii="Times New Roman" w:hAnsi="Times New Roman"/>
          <w:sz w:val="28"/>
          <w:szCs w:val="28"/>
        </w:rPr>
        <w:t>,</w:t>
      </w:r>
      <w:r w:rsidR="00994DC3" w:rsidRPr="00341870">
        <w:rPr>
          <w:sz w:val="28"/>
          <w:szCs w:val="28"/>
        </w:rPr>
        <w:t xml:space="preserve"> </w:t>
      </w:r>
      <w:r w:rsidR="00994DC3" w:rsidRPr="00341870">
        <w:rPr>
          <w:rStyle w:val="s1"/>
          <w:rFonts w:ascii="Times New Roman" w:eastAsiaTheme="minorEastAsia" w:hAnsi="Times New Roman"/>
          <w:sz w:val="28"/>
          <w:szCs w:val="28"/>
        </w:rPr>
        <w:t>Султана Мехмеда Фатіха</w:t>
      </w:r>
      <w:r w:rsidR="00341870" w:rsidRPr="00341870">
        <w:rPr>
          <w:rStyle w:val="s1"/>
          <w:rFonts w:ascii="Times New Roman" w:hAnsi="Times New Roman"/>
          <w:sz w:val="28"/>
          <w:szCs w:val="28"/>
        </w:rPr>
        <w:t>, Султана Селіма Грозного.</w:t>
      </w:r>
      <w:r w:rsidR="00341870">
        <w:rPr>
          <w:color w:val="2D2D2D"/>
          <w:sz w:val="28"/>
          <w:szCs w:val="28"/>
          <w:shd w:val="clear" w:color="auto" w:fill="FFFFFF"/>
          <w:lang w:eastAsia="ru-RU"/>
        </w:rPr>
        <w:t xml:space="preserve"> Т</w:t>
      </w:r>
      <w:r w:rsidR="00927C0D">
        <w:rPr>
          <w:color w:val="2D2D2D"/>
          <w:sz w:val="28"/>
          <w:szCs w:val="28"/>
          <w:shd w:val="clear" w:color="auto" w:fill="FFFFFF"/>
          <w:lang w:eastAsia="ru-RU"/>
        </w:rPr>
        <w:t xml:space="preserve">а </w:t>
      </w:r>
      <w:r w:rsidR="00E875A8">
        <w:rPr>
          <w:color w:val="2D2D2D"/>
          <w:sz w:val="28"/>
          <w:szCs w:val="28"/>
          <w:shd w:val="clear" w:color="auto" w:fill="FFFFFF"/>
          <w:lang w:eastAsia="ru-RU"/>
        </w:rPr>
        <w:t>три</w:t>
      </w:r>
      <w:r w:rsidR="00126084" w:rsidRPr="00DE3654">
        <w:rPr>
          <w:color w:val="2D2D2D"/>
          <w:sz w:val="28"/>
          <w:szCs w:val="28"/>
          <w:shd w:val="clear" w:color="auto" w:fill="FFFFFF"/>
          <w:lang w:eastAsia="ru-RU"/>
        </w:rPr>
        <w:t xml:space="preserve"> тунелі:</w:t>
      </w:r>
      <w:r w:rsidR="00927C0D" w:rsidRPr="006F1ABC">
        <w:rPr>
          <w:color w:val="2D2D2D"/>
          <w:sz w:val="28"/>
          <w:szCs w:val="28"/>
          <w:shd w:val="clear" w:color="auto" w:fill="FFFFFF"/>
          <w:lang w:eastAsia="ru-RU"/>
        </w:rPr>
        <w:t xml:space="preserve"> Мармарай</w:t>
      </w:r>
      <w:r w:rsidR="004455A6" w:rsidRPr="006F1ABC">
        <w:rPr>
          <w:color w:val="2D2D2D"/>
          <w:sz w:val="28"/>
          <w:szCs w:val="28"/>
          <w:shd w:val="clear" w:color="auto" w:fill="FFFFFF"/>
          <w:lang w:eastAsia="ru-RU"/>
        </w:rPr>
        <w:t>,</w:t>
      </w:r>
      <w:r w:rsidR="00927C0D" w:rsidRPr="006F1ABC">
        <w:rPr>
          <w:color w:val="2D2D2D"/>
          <w:sz w:val="28"/>
          <w:szCs w:val="28"/>
          <w:shd w:val="clear" w:color="auto" w:fill="FFFFFF"/>
          <w:lang w:eastAsia="ru-RU"/>
        </w:rPr>
        <w:t xml:space="preserve"> </w:t>
      </w:r>
      <w:r w:rsidR="00927C0D">
        <w:rPr>
          <w:color w:val="2D2D2D"/>
          <w:sz w:val="28"/>
          <w:szCs w:val="28"/>
          <w:shd w:val="clear" w:color="auto" w:fill="FFFFFF"/>
          <w:lang w:eastAsia="ru-RU"/>
        </w:rPr>
        <w:t>Євразія</w:t>
      </w:r>
      <w:r w:rsidR="004455A6">
        <w:rPr>
          <w:color w:val="2D2D2D"/>
          <w:sz w:val="28"/>
          <w:szCs w:val="28"/>
          <w:shd w:val="clear" w:color="auto" w:fill="FFFFFF"/>
          <w:lang w:eastAsia="ru-RU"/>
        </w:rPr>
        <w:t xml:space="preserve"> та Стамбульський. </w:t>
      </w:r>
    </w:p>
    <w:p w14:paraId="33D6CA58" w14:textId="5E6998AD" w:rsidR="00293C26" w:rsidRPr="00A36EC0" w:rsidRDefault="00293C26" w:rsidP="0010239C">
      <w:pPr>
        <w:spacing w:line="360" w:lineRule="auto"/>
        <w:ind w:firstLine="709"/>
        <w:jc w:val="both"/>
        <w:textAlignment w:val="baseline"/>
        <w:divId w:val="1085884971"/>
        <w:rPr>
          <w:rFonts w:eastAsiaTheme="minorEastAsia"/>
          <w:color w:val="2D2D2D"/>
          <w:sz w:val="28"/>
          <w:szCs w:val="28"/>
          <w:lang w:eastAsia="ru-RU"/>
        </w:rPr>
      </w:pPr>
      <w:r w:rsidRPr="00DE3654">
        <w:rPr>
          <w:color w:val="2D2D2D"/>
          <w:sz w:val="28"/>
          <w:szCs w:val="28"/>
          <w:shd w:val="clear" w:color="auto" w:fill="FFFFFF"/>
          <w:lang w:eastAsia="ru-RU"/>
        </w:rPr>
        <w:t>Як частина єдиного проходу між Чорним морем і Середземним морем Босфор має велике значення в торгівлі і військовій справі. Контроль над ним був метою ряду конфліктів, зокрема російсько-турецької війни (1877-1878 роки), а також нападу союзних держав на Дарданелли під час битви 1915 року за Галліполі в ході Першої світової війни.</w:t>
      </w:r>
    </w:p>
    <w:p w14:paraId="07C39BBF" w14:textId="242C9774" w:rsidR="009C23F6" w:rsidRDefault="0001700B" w:rsidP="0010239C">
      <w:pPr>
        <w:spacing w:line="360" w:lineRule="auto"/>
        <w:ind w:firstLine="709"/>
        <w:jc w:val="both"/>
        <w:divId w:val="811171461"/>
        <w:rPr>
          <w:color w:val="2D2D2D"/>
          <w:sz w:val="28"/>
          <w:szCs w:val="28"/>
          <w:shd w:val="clear" w:color="auto" w:fill="FFFFFF"/>
          <w:lang w:eastAsia="ru-RU"/>
        </w:rPr>
      </w:pPr>
      <w:r w:rsidRPr="00DE3654">
        <w:rPr>
          <w:color w:val="2D2D2D"/>
          <w:sz w:val="28"/>
          <w:szCs w:val="28"/>
          <w:shd w:val="clear" w:color="auto" w:fill="FFFFFF"/>
          <w:lang w:eastAsia="ru-RU"/>
        </w:rPr>
        <w:t>На початку XXI століття турецькі протоки стали особливо важливими для нафтової промисловості. Російська нафта експортується танкерами в першу чергу в Західну Європу і США через протоки Босфор і Дарданелли. У 2011 році Туреччина запланувала 50-кілометровий канал через Бешикташ в якості другого водного шляху</w:t>
      </w:r>
      <w:r w:rsidR="000B744B" w:rsidRPr="00DE3654">
        <w:rPr>
          <w:color w:val="2D2D2D"/>
          <w:sz w:val="28"/>
          <w:szCs w:val="28"/>
          <w:shd w:val="clear" w:color="auto" w:fill="FFFFFF"/>
          <w:lang w:eastAsia="ru-RU"/>
        </w:rPr>
        <w:t>.</w:t>
      </w:r>
    </w:p>
    <w:p w14:paraId="6BD53F38" w14:textId="77777777" w:rsidR="007327A5" w:rsidRPr="007327A5" w:rsidRDefault="007327A5" w:rsidP="0010239C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7327A5">
        <w:rPr>
          <w:sz w:val="28"/>
          <w:szCs w:val="28"/>
          <w:lang w:eastAsia="ru-RU"/>
        </w:rPr>
        <w:t>Розвиток ГІС-технологій дає можливість забезпечити новий рівень виконання робіт і дослідження проблем використання земельних ділянок. Їх використання суттєво зменшує затрати часу і збільшує якість результатів.</w:t>
      </w:r>
    </w:p>
    <w:p w14:paraId="789A04D1" w14:textId="77777777" w:rsidR="00325E50" w:rsidRDefault="007327A5" w:rsidP="0010239C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7327A5">
        <w:rPr>
          <w:sz w:val="28"/>
          <w:szCs w:val="28"/>
          <w:lang w:eastAsia="ru-RU"/>
        </w:rPr>
        <w:t>Завдяки програмним ГІС-пакетам ми можемо використовувати для дослідження проблем і особливостей земельних ділянок найефективніші методи – геоінформаційно-картографічне моделювання, а саме побудову цифрових моделей рельєфу.</w:t>
      </w:r>
    </w:p>
    <w:p w14:paraId="48427291" w14:textId="77777777" w:rsidR="00325E50" w:rsidRDefault="00C8225E" w:rsidP="0010239C">
      <w:pPr>
        <w:spacing w:line="360" w:lineRule="auto"/>
        <w:ind w:firstLine="709"/>
        <w:jc w:val="both"/>
        <w:rPr>
          <w:rStyle w:val="apple-converted-space"/>
          <w:rFonts w:eastAsiaTheme="minorEastAsia"/>
          <w:sz w:val="28"/>
          <w:szCs w:val="28"/>
        </w:rPr>
      </w:pPr>
      <w:r w:rsidRPr="00325E50">
        <w:rPr>
          <w:rStyle w:val="s1"/>
          <w:rFonts w:ascii="Times New Roman" w:hAnsi="Times New Roman"/>
          <w:sz w:val="28"/>
          <w:szCs w:val="28"/>
        </w:rPr>
        <w:t>Вивчення рельєфу шельфу є першочерговим завданням для наукових і прикладних досліджень в галузі геології, геоморфології, геофізики, при проведенні пошуково-розвідувальних робіт, включаючи прокладку трубопроводів, створенні геоакустичниих і гідроакустичних моделей</w:t>
      </w:r>
      <w:r w:rsidRPr="00325E50">
        <w:rPr>
          <w:rStyle w:val="apple-converted-space"/>
          <w:rFonts w:eastAsiaTheme="minorEastAsia"/>
          <w:sz w:val="28"/>
          <w:szCs w:val="28"/>
        </w:rPr>
        <w:t> </w:t>
      </w:r>
    </w:p>
    <w:p w14:paraId="31E672CC" w14:textId="77777777" w:rsidR="00325E50" w:rsidRDefault="00B724BB" w:rsidP="0010239C">
      <w:pPr>
        <w:spacing w:line="360" w:lineRule="auto"/>
        <w:ind w:firstLine="709"/>
        <w:jc w:val="both"/>
        <w:rPr>
          <w:rStyle w:val="s1"/>
          <w:rFonts w:ascii="Times New Roman" w:eastAsiaTheme="minorEastAsia" w:hAnsi="Times New Roman"/>
          <w:sz w:val="28"/>
          <w:szCs w:val="28"/>
        </w:rPr>
      </w:pPr>
      <w:r w:rsidRPr="00325E50">
        <w:rPr>
          <w:rStyle w:val="s1"/>
          <w:rFonts w:ascii="Times New Roman" w:eastAsiaTheme="minorEastAsia" w:hAnsi="Times New Roman"/>
          <w:sz w:val="28"/>
          <w:szCs w:val="28"/>
        </w:rPr>
        <w:t>Інженерні роботи з облаштування територій морських портів, особливо при будівництві та моніторингу гідротехнічних споруд, вимагають проводити роботи по обстеженню морського дна з метою оцінки його стану. Такі роботи можуть проводитися водолазами за умови відмінної видимості, невеликої глибини і площі виконуваних робіт. При великих обсягах робіт більш ефективно застосовується гідрографічна зйомка морського дна.</w:t>
      </w:r>
    </w:p>
    <w:p w14:paraId="5FE28E11" w14:textId="77777777" w:rsidR="00325E50" w:rsidRDefault="00B724BB" w:rsidP="0010239C">
      <w:pPr>
        <w:spacing w:line="360" w:lineRule="auto"/>
        <w:ind w:firstLine="709"/>
        <w:jc w:val="both"/>
        <w:rPr>
          <w:rStyle w:val="s1"/>
          <w:rFonts w:ascii="Times New Roman" w:eastAsiaTheme="minorEastAsia" w:hAnsi="Times New Roman"/>
          <w:sz w:val="28"/>
          <w:szCs w:val="28"/>
        </w:rPr>
      </w:pPr>
      <w:r w:rsidRPr="00325E50">
        <w:rPr>
          <w:rStyle w:val="s1"/>
          <w:rFonts w:ascii="Times New Roman" w:eastAsiaTheme="minorEastAsia" w:hAnsi="Times New Roman"/>
          <w:sz w:val="28"/>
          <w:szCs w:val="28"/>
        </w:rPr>
        <w:t>Тривимірна ж модель рельєфу морського дна може ефективно використовуватися для пошуку та ідентифікації об'єктів на дні з метою їх подальшої оцінки.</w:t>
      </w:r>
    </w:p>
    <w:p w14:paraId="5D1D49E0" w14:textId="7978AC2D" w:rsidR="00325E50" w:rsidRDefault="00B724BB" w:rsidP="0010239C">
      <w:pPr>
        <w:spacing w:line="360" w:lineRule="auto"/>
        <w:ind w:firstLine="709"/>
        <w:jc w:val="both"/>
        <w:rPr>
          <w:rStyle w:val="s1"/>
          <w:rFonts w:ascii="Times New Roman" w:eastAsiaTheme="minorEastAsia" w:hAnsi="Times New Roman"/>
          <w:sz w:val="28"/>
          <w:szCs w:val="28"/>
        </w:rPr>
      </w:pPr>
      <w:r w:rsidRPr="00325E50">
        <w:rPr>
          <w:rStyle w:val="s1"/>
          <w:rFonts w:ascii="Times New Roman" w:eastAsiaTheme="minorEastAsia" w:hAnsi="Times New Roman"/>
          <w:sz w:val="28"/>
          <w:szCs w:val="28"/>
        </w:rPr>
        <w:t>Побудова тривимірної моделі морського дна істотно відрізняється від методів побудови поверхні суші. І справа не тільки у відсутності методики, а в більш складному процесі отримання даних. Актуальність застосування тривимірного моделювання за допомогою ГІС-технологій пояснюється тим, що воно забезпечує більшу наочність і інтерпретацію даних, надає можливість найбільш повно передавати інформацію про зміни об'єктів і досліджуваного середовища з плином часу</w:t>
      </w:r>
      <w:r w:rsidR="00391972">
        <w:rPr>
          <w:rStyle w:val="s1"/>
          <w:rFonts w:ascii="Times New Roman" w:eastAsiaTheme="minorEastAsia" w:hAnsi="Times New Roman"/>
          <w:sz w:val="28"/>
          <w:szCs w:val="28"/>
        </w:rPr>
        <w:t xml:space="preserve">. </w:t>
      </w:r>
    </w:p>
    <w:p w14:paraId="27EFCE1A" w14:textId="37C008C5" w:rsidR="00B724BB" w:rsidRPr="00325E50" w:rsidRDefault="00B724BB" w:rsidP="0010239C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325E50">
        <w:rPr>
          <w:rStyle w:val="s1"/>
          <w:rFonts w:ascii="Times New Roman" w:eastAsiaTheme="minorEastAsia" w:hAnsi="Times New Roman"/>
          <w:sz w:val="28"/>
          <w:szCs w:val="28"/>
        </w:rPr>
        <w:t>На основі таких тривимірних моделей можна проводити розрахунки площадних і об'ємних характеристик поверхонь і ухилів, експозицій рельєфу, а також виконувати побудову профілів і ізоліній рельєфної поверхні. Тривимірна модель дає повне уявлення про просторовий розподіл векторних і растрових даних і можливість візуальної оцінки взаємного впливу різних чинників один на одного і складання подальшого прогнозу розвитку ситуації.</w:t>
      </w:r>
      <w:r w:rsidRPr="00325E50">
        <w:rPr>
          <w:rStyle w:val="apple-converted-space"/>
          <w:sz w:val="28"/>
          <w:szCs w:val="28"/>
        </w:rPr>
        <w:t> </w:t>
      </w:r>
    </w:p>
    <w:p w14:paraId="1F1182E6" w14:textId="6844D1E3" w:rsidR="00CF67BF" w:rsidRDefault="007327A5" w:rsidP="0010239C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7327A5">
        <w:rPr>
          <w:sz w:val="28"/>
          <w:szCs w:val="28"/>
          <w:lang w:eastAsia="ru-RU"/>
        </w:rPr>
        <w:t>Цифрові моделі стали переконливою альтернативою традиційним засобам картографічного моделювання, оскільки вони дозволяють оперувати великими об’ємами даних одночасно, зменшують вірогідність допущення помилок, забезпечують збереження, редагування, вивід великих об’ємів даних тощо.</w:t>
      </w:r>
    </w:p>
    <w:p w14:paraId="06EE946F" w14:textId="18B07A40" w:rsidR="00CE3097" w:rsidRDefault="00CE3097" w:rsidP="0010239C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З використанням ГІС пакетів</w:t>
      </w:r>
      <w:r w:rsidR="00C95FC0">
        <w:rPr>
          <w:sz w:val="28"/>
          <w:szCs w:val="28"/>
        </w:rPr>
        <w:t>:</w:t>
      </w:r>
      <w:r w:rsidR="00C95FC0">
        <w:rPr>
          <w:sz w:val="28"/>
          <w:szCs w:val="28"/>
          <w:lang w:eastAsia="ru-RU"/>
        </w:rPr>
        <w:t xml:space="preserve"> </w:t>
      </w:r>
      <w:r w:rsidR="001B2AC5" w:rsidRPr="00DE3654">
        <w:rPr>
          <w:sz w:val="28"/>
          <w:szCs w:val="28"/>
          <w:lang w:eastAsia="ru-RU"/>
        </w:rPr>
        <w:t>MapInfo,</w:t>
      </w:r>
      <w:r w:rsidR="001B2AC5" w:rsidRPr="00282D5B">
        <w:rPr>
          <w:sz w:val="28"/>
          <w:szCs w:val="28"/>
          <w:lang w:eastAsia="ru-RU"/>
        </w:rPr>
        <w:t xml:space="preserve"> </w:t>
      </w:r>
      <w:r w:rsidR="001B2AC5" w:rsidRPr="00DE3654">
        <w:rPr>
          <w:sz w:val="28"/>
          <w:szCs w:val="28"/>
          <w:lang w:val="en-US" w:eastAsia="ru-RU"/>
        </w:rPr>
        <w:t>QGIS</w:t>
      </w:r>
      <w:r w:rsidR="001B2AC5" w:rsidRPr="00282D5B">
        <w:rPr>
          <w:sz w:val="28"/>
          <w:szCs w:val="28"/>
          <w:lang w:eastAsia="ru-RU"/>
        </w:rPr>
        <w:t xml:space="preserve">, </w:t>
      </w:r>
      <w:r w:rsidR="001B2AC5" w:rsidRPr="00DE3654">
        <w:rPr>
          <w:sz w:val="28"/>
          <w:szCs w:val="28"/>
          <w:lang w:val="en-US" w:eastAsia="ru-RU"/>
        </w:rPr>
        <w:t>Easy</w:t>
      </w:r>
      <w:r w:rsidR="001B2AC5" w:rsidRPr="00282D5B">
        <w:rPr>
          <w:sz w:val="28"/>
          <w:szCs w:val="28"/>
          <w:lang w:eastAsia="ru-RU"/>
        </w:rPr>
        <w:t xml:space="preserve"> </w:t>
      </w:r>
      <w:r w:rsidR="001B2AC5" w:rsidRPr="00DE3654">
        <w:rPr>
          <w:sz w:val="28"/>
          <w:szCs w:val="28"/>
          <w:lang w:val="en-US" w:eastAsia="ru-RU"/>
        </w:rPr>
        <w:t>Trace</w:t>
      </w:r>
      <w:r w:rsidR="001B2AC5" w:rsidRPr="00282D5B">
        <w:rPr>
          <w:sz w:val="28"/>
          <w:szCs w:val="28"/>
          <w:lang w:eastAsia="ru-RU"/>
        </w:rPr>
        <w:t xml:space="preserve">, </w:t>
      </w:r>
      <w:r w:rsidR="001B2AC5" w:rsidRPr="00DE3654">
        <w:rPr>
          <w:sz w:val="28"/>
          <w:szCs w:val="28"/>
          <w:lang w:val="en-US" w:eastAsia="ru-RU"/>
        </w:rPr>
        <w:t>Arc</w:t>
      </w:r>
      <w:r w:rsidR="001B2AC5" w:rsidRPr="00282D5B">
        <w:rPr>
          <w:sz w:val="28"/>
          <w:szCs w:val="28"/>
          <w:lang w:eastAsia="ru-RU"/>
        </w:rPr>
        <w:t xml:space="preserve"> </w:t>
      </w:r>
      <w:r w:rsidR="001B2AC5" w:rsidRPr="00DE3654">
        <w:rPr>
          <w:sz w:val="28"/>
          <w:szCs w:val="28"/>
          <w:lang w:val="en-US" w:eastAsia="ru-RU"/>
        </w:rPr>
        <w:t>Map</w:t>
      </w:r>
      <w:r w:rsidR="001B2AC5" w:rsidRPr="00282D5B">
        <w:rPr>
          <w:sz w:val="28"/>
          <w:szCs w:val="28"/>
          <w:lang w:eastAsia="ru-RU"/>
        </w:rPr>
        <w:t xml:space="preserve"> та </w:t>
      </w:r>
      <w:r w:rsidR="001B2AC5" w:rsidRPr="00DE3654">
        <w:rPr>
          <w:sz w:val="28"/>
          <w:szCs w:val="28"/>
          <w:lang w:eastAsia="ru-RU"/>
        </w:rPr>
        <w:t>Surfer</w:t>
      </w:r>
      <w:r w:rsidR="00C95FC0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>проаналізували вплив вибору методу  векторного переміщення, побудували цифрові моделі рельєфу, отримали та проаналізували профілі з ЦМР.</w:t>
      </w:r>
    </w:p>
    <w:p w14:paraId="694074A5" w14:textId="3922EDB3" w:rsidR="00A36EC0" w:rsidRDefault="00CF67BF" w:rsidP="0010239C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6A22B6">
        <w:rPr>
          <w:rFonts w:ascii="Times New Roman" w:hAnsi="Times New Roman" w:cs="Times New Roman"/>
          <w:color w:val="212121"/>
          <w:sz w:val="28"/>
          <w:szCs w:val="28"/>
        </w:rPr>
        <w:t>Варто зазначити, що</w:t>
      </w:r>
      <w:r w:rsidR="006A22B6" w:rsidRPr="00282D5B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6A22B6">
        <w:rPr>
          <w:rFonts w:ascii="Times New Roman" w:hAnsi="Times New Roman" w:cs="Times New Roman"/>
          <w:color w:val="212121"/>
          <w:sz w:val="28"/>
          <w:szCs w:val="28"/>
        </w:rPr>
        <w:t xml:space="preserve">по протоці Босфор обмежена кількість безкоштовних та офіційних даних та матеріалів, починаючи з літературних джерел і закінчуючи батиметрією.  </w:t>
      </w:r>
    </w:p>
    <w:p w14:paraId="5F7F28A6" w14:textId="77777777" w:rsidR="009B2745" w:rsidRPr="00DE3654" w:rsidRDefault="009B2745" w:rsidP="0010239C">
      <w:pPr>
        <w:spacing w:line="360" w:lineRule="auto"/>
        <w:ind w:firstLine="709"/>
        <w:jc w:val="both"/>
        <w:rPr>
          <w:sz w:val="28"/>
          <w:szCs w:val="28"/>
        </w:rPr>
      </w:pPr>
      <w:r w:rsidRPr="00DE3654">
        <w:rPr>
          <w:sz w:val="28"/>
          <w:szCs w:val="28"/>
          <w:lang w:val="ru-RU"/>
        </w:rPr>
        <w:t>Під час пошуку д</w:t>
      </w:r>
      <w:r w:rsidRPr="00DE3654">
        <w:rPr>
          <w:sz w:val="28"/>
          <w:szCs w:val="28"/>
        </w:rPr>
        <w:t xml:space="preserve">жерел отриман матеріал з різних офіційних сайтів, представлених нижче. </w:t>
      </w:r>
    </w:p>
    <w:p w14:paraId="2C4762BD" w14:textId="77777777" w:rsidR="009B2745" w:rsidRPr="00DE3654" w:rsidRDefault="009B2745" w:rsidP="0010239C">
      <w:pPr>
        <w:pStyle w:val="p1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3654">
        <w:rPr>
          <w:rFonts w:ascii="Times New Roman" w:hAnsi="Times New Roman"/>
          <w:sz w:val="28"/>
          <w:szCs w:val="28"/>
        </w:rPr>
        <w:t>Використані офіційні дані  території протоки Босфор, завантажен</w:t>
      </w:r>
      <w:r>
        <w:rPr>
          <w:rFonts w:ascii="Times New Roman" w:hAnsi="Times New Roman"/>
          <w:sz w:val="28"/>
          <w:szCs w:val="28"/>
        </w:rPr>
        <w:t>і</w:t>
      </w:r>
      <w:r w:rsidRPr="00DE3654">
        <w:rPr>
          <w:rFonts w:ascii="Times New Roman" w:hAnsi="Times New Roman"/>
          <w:sz w:val="28"/>
          <w:szCs w:val="28"/>
        </w:rPr>
        <w:t xml:space="preserve"> з сайту організації </w:t>
      </w:r>
      <w:r w:rsidRPr="00DE3654">
        <w:rPr>
          <w:rFonts w:ascii="Times New Roman" w:hAnsi="Times New Roman"/>
          <w:sz w:val="28"/>
          <w:szCs w:val="28"/>
          <w:lang w:val="en-US"/>
        </w:rPr>
        <w:t>GEBCO</w:t>
      </w:r>
      <w:r w:rsidRPr="00282D5B">
        <w:rPr>
          <w:rFonts w:ascii="Times New Roman" w:hAnsi="Times New Roman"/>
          <w:sz w:val="28"/>
          <w:szCs w:val="28"/>
        </w:rPr>
        <w:t xml:space="preserve"> (</w:t>
      </w:r>
      <w:r w:rsidRPr="00DE3654">
        <w:rPr>
          <w:rFonts w:ascii="Times New Roman" w:hAnsi="Times New Roman"/>
          <w:sz w:val="28"/>
          <w:szCs w:val="28"/>
          <w:lang w:val="en-US"/>
        </w:rPr>
        <w:t>General</w:t>
      </w:r>
      <w:r w:rsidRPr="00282D5B">
        <w:rPr>
          <w:rFonts w:ascii="Times New Roman" w:hAnsi="Times New Roman"/>
          <w:sz w:val="28"/>
          <w:szCs w:val="28"/>
        </w:rPr>
        <w:t xml:space="preserve"> </w:t>
      </w:r>
      <w:r w:rsidRPr="00DE3654">
        <w:rPr>
          <w:rFonts w:ascii="Times New Roman" w:hAnsi="Times New Roman"/>
          <w:sz w:val="28"/>
          <w:szCs w:val="28"/>
          <w:lang w:val="en-US"/>
        </w:rPr>
        <w:t>Bathymetric</w:t>
      </w:r>
      <w:r w:rsidRPr="00282D5B">
        <w:rPr>
          <w:rFonts w:ascii="Times New Roman" w:hAnsi="Times New Roman"/>
          <w:sz w:val="28"/>
          <w:szCs w:val="28"/>
        </w:rPr>
        <w:t xml:space="preserve"> </w:t>
      </w:r>
      <w:r w:rsidRPr="00DE3654">
        <w:rPr>
          <w:rFonts w:ascii="Times New Roman" w:hAnsi="Times New Roman"/>
          <w:sz w:val="28"/>
          <w:szCs w:val="28"/>
          <w:lang w:val="en-US"/>
        </w:rPr>
        <w:t>Chart</w:t>
      </w:r>
      <w:r w:rsidRPr="00282D5B">
        <w:rPr>
          <w:rFonts w:ascii="Times New Roman" w:hAnsi="Times New Roman"/>
          <w:sz w:val="28"/>
          <w:szCs w:val="28"/>
        </w:rPr>
        <w:t xml:space="preserve"> </w:t>
      </w:r>
      <w:r w:rsidRPr="00DE3654">
        <w:rPr>
          <w:rFonts w:ascii="Times New Roman" w:hAnsi="Times New Roman"/>
          <w:sz w:val="28"/>
          <w:szCs w:val="28"/>
          <w:lang w:val="en-US"/>
        </w:rPr>
        <w:t>of</w:t>
      </w:r>
      <w:r w:rsidRPr="00282D5B">
        <w:rPr>
          <w:rFonts w:ascii="Times New Roman" w:hAnsi="Times New Roman"/>
          <w:sz w:val="28"/>
          <w:szCs w:val="28"/>
        </w:rPr>
        <w:t xml:space="preserve"> </w:t>
      </w:r>
      <w:r w:rsidRPr="00DE3654">
        <w:rPr>
          <w:rFonts w:ascii="Times New Roman" w:hAnsi="Times New Roman"/>
          <w:sz w:val="28"/>
          <w:szCs w:val="28"/>
          <w:lang w:val="en-US"/>
        </w:rPr>
        <w:t>the</w:t>
      </w:r>
      <w:r w:rsidRPr="00282D5B">
        <w:rPr>
          <w:rFonts w:ascii="Times New Roman" w:hAnsi="Times New Roman"/>
          <w:sz w:val="28"/>
          <w:szCs w:val="28"/>
        </w:rPr>
        <w:t xml:space="preserve"> </w:t>
      </w:r>
      <w:r w:rsidRPr="00DE3654">
        <w:rPr>
          <w:rFonts w:ascii="Times New Roman" w:hAnsi="Times New Roman"/>
          <w:sz w:val="28"/>
          <w:szCs w:val="28"/>
          <w:lang w:val="en-US"/>
        </w:rPr>
        <w:t>Oceans</w:t>
      </w:r>
      <w:r w:rsidRPr="00282D5B">
        <w:rPr>
          <w:rFonts w:ascii="Times New Roman" w:hAnsi="Times New Roman"/>
          <w:sz w:val="28"/>
          <w:szCs w:val="28"/>
        </w:rPr>
        <w:t>)</w:t>
      </w:r>
      <w:r w:rsidRPr="00DE3654">
        <w:rPr>
          <w:rFonts w:ascii="Times New Roman" w:hAnsi="Times New Roman"/>
          <w:sz w:val="28"/>
          <w:szCs w:val="28"/>
        </w:rPr>
        <w:t>.</w:t>
      </w:r>
    </w:p>
    <w:p w14:paraId="49A3BEDB" w14:textId="77777777" w:rsidR="009B2745" w:rsidRPr="00DE3654" w:rsidRDefault="009B2745" w:rsidP="0010239C">
      <w:pPr>
        <w:spacing w:line="360" w:lineRule="auto"/>
        <w:ind w:firstLine="709"/>
        <w:jc w:val="both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Мета GEBCO - надати найбільш достовірні загальнодоступні батиметричні дані Світового океану. Він діє під спільною егідою Міжнародної гідрографічної організації (МГО) і Міжурядової океанографічної комісії (МОК) (ЮНЕСКО).</w:t>
      </w:r>
    </w:p>
    <w:p w14:paraId="29DDBB5D" w14:textId="77777777" w:rsidR="009B2745" w:rsidRPr="00DE3654" w:rsidRDefault="009B2745" w:rsidP="001023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eastAsiaTheme="minorEastAsia"/>
          <w:sz w:val="28"/>
          <w:szCs w:val="28"/>
          <w:lang w:eastAsia="ru-RU"/>
        </w:rPr>
      </w:pPr>
      <w:r w:rsidRPr="00DE3654">
        <w:rPr>
          <w:rFonts w:eastAsiaTheme="minorEastAsia"/>
          <w:sz w:val="28"/>
          <w:szCs w:val="28"/>
          <w:lang w:eastAsia="ru-RU"/>
        </w:rPr>
        <w:t>GEBCO 2020 Grid - це останній світовий батиметричний продукт, випущений Загальною батиметричною діаграмою Океанів (GEBCO), був розроблений в рамках проекту Nippon Foundation-GEBCO Sea Sea 2030.</w:t>
      </w:r>
    </w:p>
    <w:p w14:paraId="708F47B5" w14:textId="766B6FB9" w:rsidR="00A36EC0" w:rsidRDefault="00A36EC0" w:rsidP="0010239C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E3654">
        <w:rPr>
          <w:rFonts w:ascii="Times New Roman" w:hAnsi="Times New Roman" w:cs="Times New Roman"/>
          <w:sz w:val="28"/>
          <w:szCs w:val="28"/>
        </w:rPr>
        <w:t>Офіційний сайт EMODnet пропонує на завантаження великомасштабні карти середовища морського дна та змінні, що впливають на тип середовища 7-ми регіонів: Европа,</w:t>
      </w:r>
      <w:r w:rsidR="00C57D87">
        <w:rPr>
          <w:rFonts w:ascii="Times New Roman" w:hAnsi="Times New Roman" w:cs="Times New Roman"/>
          <w:sz w:val="28"/>
          <w:szCs w:val="28"/>
        </w:rPr>
        <w:t xml:space="preserve"> </w:t>
      </w:r>
      <w:r w:rsidRPr="00DE3654">
        <w:rPr>
          <w:rFonts w:ascii="Times New Roman" w:hAnsi="Times New Roman" w:cs="Times New Roman"/>
          <w:sz w:val="28"/>
          <w:szCs w:val="28"/>
        </w:rPr>
        <w:t>Азія, Північна Америка, Південна Америка, Центральна Америка, Океанія та Африка. Не дивлячись на великий обсяг даних на сайті, кількість матеріалів щодо протоки Босфор обмежена.</w:t>
      </w:r>
    </w:p>
    <w:p w14:paraId="43BEE87C" w14:textId="77777777" w:rsidR="00A36EC0" w:rsidRDefault="00A36EC0" w:rsidP="0010239C">
      <w:pPr>
        <w:spacing w:line="360" w:lineRule="auto"/>
        <w:ind w:firstLine="708"/>
        <w:jc w:val="both"/>
        <w:rPr>
          <w:sz w:val="28"/>
          <w:szCs w:val="28"/>
        </w:rPr>
      </w:pPr>
      <w:r w:rsidRPr="00DE3654">
        <w:rPr>
          <w:sz w:val="28"/>
          <w:szCs w:val="28"/>
        </w:rPr>
        <w:t>Таким чином,</w:t>
      </w:r>
      <w:r w:rsidRPr="00282D5B">
        <w:rPr>
          <w:sz w:val="28"/>
          <w:szCs w:val="28"/>
        </w:rPr>
        <w:t xml:space="preserve"> </w:t>
      </w:r>
      <w:r w:rsidRPr="00DE3654">
        <w:rPr>
          <w:sz w:val="28"/>
          <w:szCs w:val="28"/>
        </w:rPr>
        <w:t xml:space="preserve">завдяки пакету </w:t>
      </w:r>
      <w:r w:rsidRPr="00DE3654">
        <w:rPr>
          <w:sz w:val="28"/>
          <w:szCs w:val="28"/>
          <w:lang w:val="en-US"/>
        </w:rPr>
        <w:t>QGIS</w:t>
      </w:r>
      <w:r w:rsidRPr="00282D5B">
        <w:rPr>
          <w:sz w:val="28"/>
          <w:szCs w:val="28"/>
        </w:rPr>
        <w:t xml:space="preserve">, </w:t>
      </w:r>
      <w:r w:rsidRPr="00DE3654">
        <w:rPr>
          <w:sz w:val="28"/>
          <w:szCs w:val="28"/>
        </w:rPr>
        <w:t>отримали такі картографічні матеріали: батиметричні дані</w:t>
      </w:r>
      <w:r w:rsidRPr="00282D5B">
        <w:rPr>
          <w:sz w:val="28"/>
          <w:szCs w:val="28"/>
        </w:rPr>
        <w:t xml:space="preserve"> </w:t>
      </w:r>
      <w:r w:rsidRPr="00DE3654">
        <w:rPr>
          <w:sz w:val="28"/>
          <w:szCs w:val="28"/>
        </w:rPr>
        <w:t xml:space="preserve">з офіційного сайту </w:t>
      </w:r>
      <w:r w:rsidRPr="00DE3654">
        <w:rPr>
          <w:sz w:val="28"/>
          <w:szCs w:val="28"/>
          <w:lang w:val="en-US"/>
        </w:rPr>
        <w:t>GEBCO</w:t>
      </w:r>
      <w:r w:rsidRPr="00DE3654">
        <w:rPr>
          <w:sz w:val="28"/>
          <w:szCs w:val="28"/>
        </w:rPr>
        <w:t xml:space="preserve"> з крутизною схилів,</w:t>
      </w:r>
      <w:r w:rsidRPr="00282D5B">
        <w:rPr>
          <w:sz w:val="28"/>
          <w:szCs w:val="28"/>
        </w:rPr>
        <w:t xml:space="preserve"> кисневий режим Чорного моря та протоки Босфор, класифікація по даним ДЗЗ за період 2016 рок</w:t>
      </w:r>
      <w:r>
        <w:rPr>
          <w:sz w:val="28"/>
          <w:szCs w:val="28"/>
        </w:rPr>
        <w:t xml:space="preserve">у. </w:t>
      </w:r>
    </w:p>
    <w:p w14:paraId="0DE9AF19" w14:textId="0AE0EE77" w:rsidR="00A36EC0" w:rsidRDefault="00A36EC0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  <w:r w:rsidRPr="00DE3654">
        <w:rPr>
          <w:color w:val="000000" w:themeColor="text1"/>
          <w:sz w:val="28"/>
          <w:szCs w:val="28"/>
          <w:lang w:eastAsia="ru-RU"/>
        </w:rPr>
        <w:t>Отриман</w:t>
      </w:r>
      <w:r>
        <w:rPr>
          <w:color w:val="000000" w:themeColor="text1"/>
          <w:sz w:val="28"/>
          <w:szCs w:val="28"/>
          <w:lang w:eastAsia="ru-RU"/>
        </w:rPr>
        <w:t>ий</w:t>
      </w:r>
      <w:r w:rsidRPr="00DE3654">
        <w:rPr>
          <w:color w:val="000000" w:themeColor="text1"/>
          <w:sz w:val="28"/>
          <w:szCs w:val="28"/>
          <w:lang w:eastAsia="ru-RU"/>
        </w:rPr>
        <w:t xml:space="preserve"> </w:t>
      </w:r>
      <w:r>
        <w:rPr>
          <w:color w:val="000000" w:themeColor="text1"/>
          <w:sz w:val="28"/>
          <w:szCs w:val="28"/>
          <w:lang w:eastAsia="ru-RU"/>
        </w:rPr>
        <w:t xml:space="preserve">офіційний безкоштовний матеріал, включаючи </w:t>
      </w:r>
      <w:r w:rsidRPr="00DE3654">
        <w:rPr>
          <w:color w:val="000000" w:themeColor="text1"/>
          <w:sz w:val="28"/>
          <w:szCs w:val="28"/>
          <w:lang w:eastAsia="ru-RU"/>
        </w:rPr>
        <w:t>батиметричні дані протоки Босфор</w:t>
      </w:r>
      <w:r>
        <w:rPr>
          <w:color w:val="000000" w:themeColor="text1"/>
          <w:sz w:val="28"/>
          <w:szCs w:val="28"/>
          <w:lang w:eastAsia="ru-RU"/>
        </w:rPr>
        <w:t>,</w:t>
      </w:r>
      <w:r w:rsidRPr="00DE3654">
        <w:rPr>
          <w:color w:val="000000" w:themeColor="text1"/>
          <w:sz w:val="28"/>
          <w:szCs w:val="28"/>
          <w:lang w:eastAsia="ru-RU"/>
        </w:rPr>
        <w:t xml:space="preserve"> не </w:t>
      </w:r>
      <w:r w:rsidRPr="00615D87">
        <w:rPr>
          <w:color w:val="000000" w:themeColor="text1"/>
          <w:sz w:val="28"/>
          <w:szCs w:val="28"/>
          <w:lang w:eastAsia="ru-RU"/>
        </w:rPr>
        <w:t>відповідають</w:t>
      </w:r>
      <w:r>
        <w:rPr>
          <w:color w:val="000000" w:themeColor="text1"/>
          <w:sz w:val="28"/>
          <w:szCs w:val="28"/>
          <w:lang w:eastAsia="ru-RU"/>
        </w:rPr>
        <w:t xml:space="preserve"> очікуваній точності. Таким чином, нада</w:t>
      </w:r>
      <w:r w:rsidR="00BB7C7A">
        <w:rPr>
          <w:color w:val="000000" w:themeColor="text1"/>
          <w:sz w:val="28"/>
          <w:szCs w:val="28"/>
          <w:lang w:eastAsia="ru-RU"/>
        </w:rPr>
        <w:t>ні</w:t>
      </w:r>
      <w:r>
        <w:rPr>
          <w:color w:val="000000" w:themeColor="text1"/>
          <w:sz w:val="28"/>
          <w:szCs w:val="28"/>
          <w:lang w:eastAsia="ru-RU"/>
        </w:rPr>
        <w:t xml:space="preserve"> оброблені карти м</w:t>
      </w:r>
      <w:r w:rsidR="00446F4C">
        <w:rPr>
          <w:color w:val="000000" w:themeColor="text1"/>
          <w:sz w:val="28"/>
          <w:szCs w:val="28"/>
          <w:lang w:eastAsia="ru-RU"/>
        </w:rPr>
        <w:t>ають</w:t>
      </w:r>
      <w:r>
        <w:rPr>
          <w:color w:val="000000" w:themeColor="text1"/>
          <w:sz w:val="28"/>
          <w:szCs w:val="28"/>
          <w:lang w:eastAsia="ru-RU"/>
        </w:rPr>
        <w:t xml:space="preserve"> умовний характер</w:t>
      </w:r>
      <w:r w:rsidR="00027EDD">
        <w:rPr>
          <w:color w:val="000000" w:themeColor="text1"/>
          <w:sz w:val="28"/>
          <w:szCs w:val="28"/>
          <w:lang w:eastAsia="ru-RU"/>
        </w:rPr>
        <w:t>, для візуального сприйняття.</w:t>
      </w:r>
    </w:p>
    <w:p w14:paraId="40F876DD" w14:textId="0A804708" w:rsidR="00185CE1" w:rsidRDefault="00185CE1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7631B5A6" w14:textId="6C12A6E6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2299C0AA" w14:textId="7F80FE04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129DCB81" w14:textId="4A94C4A4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4848AAEF" w14:textId="26D2671F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70CAD0FF" w14:textId="2FC0C471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113CFBFE" w14:textId="6B9C0A0D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5C3A7933" w14:textId="4A4889B2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5BD74848" w14:textId="6CFCCB18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390848DC" w14:textId="0DE0048E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661B6CE3" w14:textId="452D2E3C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7153919B" w14:textId="2E05D109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30310523" w14:textId="53A854BC" w:rsidR="00DB074A" w:rsidRDefault="00DB074A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7BC79A04" w14:textId="77777777" w:rsidR="009F508C" w:rsidRDefault="009F508C" w:rsidP="0010239C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eastAsia="ru-RU"/>
        </w:rPr>
      </w:pPr>
    </w:p>
    <w:p w14:paraId="29289CB8" w14:textId="67A8803B" w:rsidR="009C23F6" w:rsidRPr="009F508C" w:rsidRDefault="00321DCC" w:rsidP="0010239C">
      <w:pPr>
        <w:spacing w:line="360" w:lineRule="auto"/>
        <w:jc w:val="center"/>
        <w:rPr>
          <w:b/>
          <w:bCs/>
          <w:sz w:val="28"/>
          <w:szCs w:val="28"/>
        </w:rPr>
      </w:pPr>
      <w:r w:rsidRPr="009F508C">
        <w:rPr>
          <w:b/>
          <w:bCs/>
          <w:sz w:val="28"/>
          <w:szCs w:val="28"/>
        </w:rPr>
        <w:t>СПИСОК ВИКОРИСТАНИХ ДЖЕРЕЛ</w:t>
      </w:r>
    </w:p>
    <w:p w14:paraId="0D770A30" w14:textId="779713B7" w:rsidR="00F3666D" w:rsidRDefault="00F3666D" w:rsidP="0010239C">
      <w:pPr>
        <w:spacing w:line="360" w:lineRule="auto"/>
        <w:jc w:val="center"/>
        <w:divId w:val="2055306041"/>
        <w:rPr>
          <w:sz w:val="36"/>
          <w:szCs w:val="36"/>
        </w:rPr>
      </w:pPr>
    </w:p>
    <w:p w14:paraId="6396DE92" w14:textId="2EBE41D3" w:rsidR="00FB6D0A" w:rsidRPr="009572F0" w:rsidRDefault="00E831A9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Fonts w:eastAsiaTheme="minorEastAsia"/>
          <w:sz w:val="28"/>
          <w:szCs w:val="28"/>
          <w:lang w:eastAsia="ru-RU"/>
        </w:rPr>
        <w:t xml:space="preserve">EMODnet Bathymetry Consortium (2018). Цифрова батиметрія EMODnet (DTM 2018). EMODnet Bathymetry Consortium. </w:t>
      </w:r>
      <w:hyperlink r:id="rId7" w:history="1">
        <w:r w:rsidR="00FB6D0A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https://doi.org/10.12770/18ff0d48-b203-4a65-94a9-5fd8b0ec35f6</w:t>
        </w:r>
      </w:hyperlink>
    </w:p>
    <w:p w14:paraId="7392F6DE" w14:textId="77777777" w:rsidR="0021325A" w:rsidRPr="009572F0" w:rsidRDefault="009674CF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hyperlink r:id="rId8" w:history="1">
        <w:r w:rsidR="00FB6D0A" w:rsidRPr="009572F0">
          <w:rPr>
            <w:rStyle w:val="s1"/>
            <w:rFonts w:ascii="Times New Roman" w:hAnsi="Times New Roman"/>
            <w:sz w:val="28"/>
            <w:szCs w:val="28"/>
          </w:rPr>
          <w:t>Чорне море [Електронний ресурс]. – Режим доступу:</w:t>
        </w:r>
        <w:r w:rsidR="00FB6D0A" w:rsidRPr="009572F0">
          <w:rPr>
            <w:rStyle w:val="apple-converted-space"/>
            <w:rFonts w:eastAsiaTheme="minorEastAsia"/>
            <w:sz w:val="28"/>
            <w:szCs w:val="28"/>
          </w:rPr>
          <w:t> </w:t>
        </w:r>
        <w:r w:rsidR="00731C7D" w:rsidRPr="009572F0">
          <w:rPr>
            <w:rFonts w:eastAsiaTheme="minorEastAsia"/>
            <w:color w:val="0000FF"/>
            <w:sz w:val="28"/>
            <w:szCs w:val="28"/>
            <w:u w:val="single"/>
            <w:lang w:val="en-US" w:eastAsia="ru-RU"/>
          </w:rPr>
          <w:t>h</w:t>
        </w:r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ttp://esimo.oceanography.ru/esp2/index/index/esp_id/10/section_id/6/menu_id/1191</w:t>
        </w:r>
      </w:hyperlink>
    </w:p>
    <w:p w14:paraId="500D24B1" w14:textId="77777777" w:rsidR="009C553F" w:rsidRPr="009572F0" w:rsidRDefault="0061503E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Navionics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9" w:history="1">
        <w:r w:rsidR="00E70E4C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https://www.navionics.ru</w:t>
        </w:r>
      </w:hyperlink>
    </w:p>
    <w:p w14:paraId="1D381385" w14:textId="07822E6D" w:rsidR="00DC0FA9" w:rsidRPr="009572F0" w:rsidRDefault="00E70E4C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Босфор і Стамбул [Електронний ресурс]. – Режим доступу:</w:t>
      </w:r>
      <w:r w:rsidR="002623A1"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0" w:history="1">
        <w:r w:rsidR="0021325A" w:rsidRPr="009572F0">
          <w:rPr>
            <w:rStyle w:val="a6"/>
            <w:rFonts w:eastAsiaTheme="minorEastAsia"/>
            <w:sz w:val="28"/>
            <w:szCs w:val="28"/>
            <w:lang w:eastAsia="ru-RU"/>
          </w:rPr>
          <w:t>http://rikonti-khalsivar.narod.ru/Bosfor3.htm</w:t>
        </w:r>
      </w:hyperlink>
      <w:r w:rsidR="00DB4812" w:rsidRPr="006F1ABC">
        <w:rPr>
          <w:color w:val="0000FF"/>
          <w:sz w:val="28"/>
          <w:szCs w:val="28"/>
          <w:u w:val="single"/>
          <w:lang w:val="ru-RU"/>
        </w:rPr>
        <w:t xml:space="preserve"> </w:t>
      </w:r>
    </w:p>
    <w:p w14:paraId="1AB10EF8" w14:textId="77777777" w:rsidR="002623A1" w:rsidRPr="009572F0" w:rsidRDefault="00DB4812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Босфор. Мости між Європою і Азією [Електронний ресурс]. – Режим доступу:</w:t>
      </w:r>
      <w:r w:rsidR="009C553F"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1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https://dergachev-va.livejournal.com/168927.html</w:t>
        </w:r>
      </w:hyperlink>
      <w:r w:rsidR="007A7F6D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1744EE57" w14:textId="77777777" w:rsidR="001E1D86" w:rsidRPr="009572F0" w:rsidRDefault="007A7F6D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Що таке ArcMap?[Електронний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2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https://desktop.arcgis.com/ru/arcmap/10.3/main/map/what-is-arcmap-.htm</w:t>
        </w:r>
      </w:hyperlink>
    </w:p>
    <w:p w14:paraId="0D9AE619" w14:textId="77777777" w:rsidR="00FD0401" w:rsidRPr="009572F0" w:rsidRDefault="002761CE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Векторна трансформація. Перетворення. Огляд [Електронний ресурс]. – Режим доступу:</w:t>
      </w:r>
      <w:r w:rsidR="00A82ABA"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3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https://desktop.arcgis.com/ru/arcmap/10.3/manage-data/editing-existing-features/about-spatial-adjustment-transformations.htm</w:t>
        </w:r>
      </w:hyperlink>
    </w:p>
    <w:p w14:paraId="4BDB169C" w14:textId="77777777" w:rsidR="00865A0E" w:rsidRPr="009572F0" w:rsidRDefault="00821CC7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Arcgis [Електронний ресурс]. – Режим доступу:</w:t>
      </w:r>
      <w:r w:rsidR="001E1D86"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4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https://desktop.arcgis.com/ru/arcmap/10.3/manage-data/raster-and-images/setting-the-default-bands-to-display-multiband-</w:t>
        </w:r>
      </w:hyperlink>
      <w:r w:rsidR="00FD0401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27561F4C" w14:textId="77777777" w:rsidR="00A4568C" w:rsidRPr="009572F0" w:rsidRDefault="00FD0401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Брудне повітря - головна екологічна проблема Стамбула[Електронний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5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https://eco-cosm.com/travels/stambul/zagryaznenie-vozduxa-glavnaya-ekologicheskaya-problema-stambula</w:t>
        </w:r>
      </w:hyperlink>
      <w:r w:rsidR="00770CBF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 </w:t>
      </w:r>
    </w:p>
    <w:p w14:paraId="28EB5DE4" w14:textId="77777777" w:rsidR="00DC2B61" w:rsidRPr="009572F0" w:rsidRDefault="00770CBF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Босфор [Електронний ресурс]. – Режим доступу:</w:t>
      </w:r>
      <w:r w:rsidR="00865A0E" w:rsidRPr="006F1ABC">
        <w:rPr>
          <w:rStyle w:val="apple-converted-space"/>
          <w:sz w:val="28"/>
          <w:szCs w:val="28"/>
          <w:lang w:val="ru-RU"/>
        </w:rPr>
        <w:t xml:space="preserve"> </w:t>
      </w:r>
      <w:hyperlink r:id="rId16" w:history="1">
        <w:r w:rsidR="00E831A9" w:rsidRPr="009572F0">
          <w:rPr>
            <w:rStyle w:val="a6"/>
            <w:sz w:val="28"/>
            <w:szCs w:val="28"/>
          </w:rPr>
          <w:t>https://geosfera.org/aziya/turciya/726-bosfor-proliv-mezhdu-chernym-i-mramornym-moryami.html</w:t>
        </w:r>
      </w:hyperlink>
      <w:r w:rsidR="00E831A9" w:rsidRPr="009572F0">
        <w:rPr>
          <w:sz w:val="28"/>
          <w:szCs w:val="28"/>
        </w:rPr>
        <w:t xml:space="preserve">   </w:t>
      </w:r>
    </w:p>
    <w:p w14:paraId="45B39A8F" w14:textId="77777777" w:rsidR="00D21DC9" w:rsidRPr="009572F0" w:rsidRDefault="00EF339F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ГІС-довідник [Електронний ресурс]. – Режим доступу:</w:t>
      </w:r>
      <w:r w:rsidR="00A4568C"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7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https://gis4arch.blogspot.com/2018/12/blog-post.html?m=1</w:t>
        </w:r>
      </w:hyperlink>
      <w:r w:rsidR="00DC2B61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44822BDE" w14:textId="77777777" w:rsidR="00D21DC9" w:rsidRPr="009572F0" w:rsidRDefault="00DC2B61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Easy Trace Pro 8.65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18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https://gis-lab.info/forum/viewtopic.php?t=20036</w:t>
        </w:r>
      </w:hyperlink>
      <w:r w:rsidR="00AA0001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2AEDC102" w14:textId="7DD08B6F" w:rsidR="00A13834" w:rsidRPr="009572F0" w:rsidRDefault="00AA0001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Чорне море [Електронний ресурс]. – Режим доступу:</w:t>
      </w:r>
      <w:r w:rsidRPr="006F1ABC">
        <w:rPr>
          <w:rStyle w:val="apple-converted-space"/>
          <w:sz w:val="28"/>
          <w:szCs w:val="28"/>
          <w:lang w:val="ru-RU"/>
        </w:rPr>
        <w:t xml:space="preserve"> </w:t>
      </w:r>
      <w:hyperlink r:id="rId19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https://moemore.com/sea-black.html</w:t>
        </w:r>
      </w:hyperlink>
    </w:p>
    <w:p w14:paraId="48F3D3E1" w14:textId="77777777" w:rsidR="00D44D35" w:rsidRPr="009572F0" w:rsidRDefault="009674CF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hyperlink r:id="rId20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https://qastack.ru/gis/33208/georeferencing-vector-layer-with-control-points-using-qgis</w:t>
        </w:r>
      </w:hyperlink>
    </w:p>
    <w:p w14:paraId="678A24D3" w14:textId="77777777" w:rsidR="0062233B" w:rsidRPr="009572F0" w:rsidRDefault="009674CF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hyperlink r:id="rId21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https://ru.m.wikipedia.org/wiki/%D0%9E%D0%B1%D1%89%D0%B5%D1%81%D1%82%D0%B2%D0%B5%D0%BD%D0%BD%D1%8B%D0%B9_%D1%82%D1%80%D0%B0%D0%BD%D1%81%D0%BF%D0%BE%D1%80%D1%82_%D0%A1%D1%82%D0%B0%D0%BC%D0%B1%D1%83%D0%BB%D0%B0</w:t>
        </w:r>
      </w:hyperlink>
      <w:r w:rsidR="00D44D35" w:rsidRPr="006F1ABC">
        <w:rPr>
          <w:rFonts w:eastAsiaTheme="minorEastAsia"/>
          <w:color w:val="0000FF"/>
          <w:sz w:val="28"/>
          <w:szCs w:val="28"/>
          <w:u w:val="single"/>
          <w:lang w:eastAsia="ru-RU"/>
        </w:rPr>
        <w:t xml:space="preserve">   </w:t>
      </w:r>
    </w:p>
    <w:p w14:paraId="330525BD" w14:textId="77777777" w:rsidR="00F54271" w:rsidRPr="009572F0" w:rsidRDefault="00D44D35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QGIS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2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https://ru.m.wikipedia.org/wiki/QGIS</w:t>
        </w:r>
      </w:hyperlink>
      <w:r w:rsidR="0062233B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65EE4EC1" w14:textId="77777777" w:rsidR="00670C4E" w:rsidRPr="009572F0" w:rsidRDefault="0062233B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Геологія Туреччини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3" w:history="1">
        <w:r w:rsidR="00F54271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https://ru.m.wikipedia.org/wiki/Геология_Турции</w:t>
        </w:r>
      </w:hyperlink>
      <w:r w:rsidR="00F54271" w:rsidRPr="006F1ABC">
        <w:rPr>
          <w:rFonts w:eastAsiaTheme="minorEastAsia"/>
          <w:sz w:val="28"/>
          <w:szCs w:val="28"/>
          <w:lang w:val="ru-RU"/>
        </w:rPr>
        <w:t xml:space="preserve"> </w:t>
      </w:r>
    </w:p>
    <w:p w14:paraId="2EE28FC2" w14:textId="77777777" w:rsidR="00E058B7" w:rsidRPr="009572F0" w:rsidRDefault="00F54271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Клімат Туреччини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4" w:history="1">
        <w:r w:rsidR="00670C4E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https://ru.m.wikipedia.org/wiki/Климат_Турции</w:t>
        </w:r>
      </w:hyperlink>
      <w:r w:rsidR="00670C4E" w:rsidRPr="006F1ABC">
        <w:rPr>
          <w:rFonts w:eastAsiaTheme="minorEastAsia"/>
          <w:sz w:val="28"/>
          <w:szCs w:val="28"/>
          <w:lang w:val="ru-RU"/>
        </w:rPr>
        <w:t xml:space="preserve"> </w:t>
      </w:r>
    </w:p>
    <w:p w14:paraId="6D28BC62" w14:textId="77777777" w:rsidR="00A12D12" w:rsidRPr="009572F0" w:rsidRDefault="00670C4E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Мармарай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5" w:history="1">
        <w:r w:rsidR="00E058B7" w:rsidRPr="009572F0">
          <w:rPr>
            <w:rStyle w:val="a6"/>
            <w:rFonts w:eastAsiaTheme="minorEastAsia"/>
            <w:sz w:val="28"/>
            <w:szCs w:val="28"/>
          </w:rPr>
          <w:t>https://ru.m.wikipedia.org/wiki/Мармарай</w:t>
        </w:r>
      </w:hyperlink>
      <w:r w:rsidR="00E058B7" w:rsidRPr="006F1ABC">
        <w:rPr>
          <w:rFonts w:eastAsiaTheme="minorEastAsia"/>
          <w:sz w:val="28"/>
          <w:szCs w:val="28"/>
          <w:lang w:val="ru-RU"/>
        </w:rPr>
        <w:t xml:space="preserve"> </w:t>
      </w:r>
    </w:p>
    <w:p w14:paraId="524F134E" w14:textId="77777777" w:rsidR="009D66D3" w:rsidRPr="009572F0" w:rsidRDefault="00E058B7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Як поліпшити якість води?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6" w:history="1">
        <w:r w:rsidR="00A12D12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https://sztufar.ru/publications/2010-08-16/kak-uluchshit-kachestvo-vody-rybovodnogo-pruda</w:t>
        </w:r>
      </w:hyperlink>
      <w:r w:rsidR="00A12D12" w:rsidRPr="006F1ABC">
        <w:rPr>
          <w:rFonts w:eastAsiaTheme="minorEastAsia"/>
          <w:sz w:val="28"/>
          <w:szCs w:val="28"/>
          <w:lang w:val="ru-RU"/>
        </w:rPr>
        <w:t xml:space="preserve"> </w:t>
      </w:r>
    </w:p>
    <w:p w14:paraId="44298D72" w14:textId="77777777" w:rsidR="009D66D3" w:rsidRPr="009572F0" w:rsidRDefault="00A12D12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Landsat 7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7" w:history="1">
        <w:r w:rsidR="00E831A9" w:rsidRPr="009572F0">
          <w:rPr>
            <w:rFonts w:eastAsiaTheme="minorEastAsia"/>
            <w:color w:val="0000FF"/>
            <w:sz w:val="28"/>
            <w:szCs w:val="28"/>
            <w:u w:val="single"/>
            <w:lang w:eastAsia="ru-RU"/>
          </w:rPr>
          <w:t>https://uk.m.wikipedia.org/wiki/Landsat_7</w:t>
        </w:r>
      </w:hyperlink>
      <w:r w:rsidR="009D66D3" w:rsidRPr="006F1ABC">
        <w:rPr>
          <w:rFonts w:eastAsiaTheme="minorEastAsia"/>
          <w:color w:val="0000FF"/>
          <w:sz w:val="28"/>
          <w:szCs w:val="28"/>
          <w:u w:val="single"/>
          <w:lang w:val="ru-RU" w:eastAsia="ru-RU"/>
        </w:rPr>
        <w:t xml:space="preserve"> </w:t>
      </w:r>
    </w:p>
    <w:p w14:paraId="4711F9C3" w14:textId="2BA8B979" w:rsidR="00E831A9" w:rsidRPr="009572F0" w:rsidRDefault="009D66D3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Тунель Євразія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28" w:history="1">
        <w:r w:rsidR="007B1229" w:rsidRPr="009572F0">
          <w:rPr>
            <w:rStyle w:val="a6"/>
            <w:rFonts w:eastAsiaTheme="minorEastAsia"/>
            <w:sz w:val="28"/>
            <w:szCs w:val="28"/>
            <w:lang w:eastAsia="ru-RU"/>
          </w:rPr>
          <w:t>https://uk.m.wikipedia.org/wiki/Тунель_Євразія</w:t>
        </w:r>
      </w:hyperlink>
    </w:p>
    <w:p w14:paraId="758FF838" w14:textId="77777777" w:rsidR="000D30D2" w:rsidRPr="009572F0" w:rsidRDefault="007B1229" w:rsidP="009572F0">
      <w:pPr>
        <w:pStyle w:val="p1"/>
        <w:numPr>
          <w:ilvl w:val="0"/>
          <w:numId w:val="24"/>
        </w:numPr>
        <w:spacing w:line="360" w:lineRule="auto"/>
        <w:jc w:val="both"/>
        <w:divId w:val="48261878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Флора і фауна Чорного моря [Електронний ресурс]. – Режим доступу:</w:t>
      </w:r>
      <w:r w:rsidRPr="009572F0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29" w:history="1">
        <w:r w:rsidR="00E831A9" w:rsidRPr="009572F0">
          <w:rPr>
            <w:rFonts w:ascii="Times New Roman" w:hAnsi="Times New Roman"/>
            <w:color w:val="0000FF"/>
            <w:sz w:val="28"/>
            <w:szCs w:val="28"/>
            <w:u w:val="single"/>
          </w:rPr>
          <w:t>https://vsya-planeta.ru/flora-i-fauna-chernogo-moria/</w:t>
        </w:r>
      </w:hyperlink>
      <w:r w:rsidR="00425261" w:rsidRPr="006F1ABC">
        <w:rPr>
          <w:rFonts w:ascii="Times New Roman" w:hAnsi="Times New Roman"/>
          <w:color w:val="0000FF"/>
          <w:sz w:val="28"/>
          <w:szCs w:val="28"/>
          <w:u w:val="single"/>
          <w:lang w:val="ru-RU"/>
        </w:rPr>
        <w:t xml:space="preserve"> </w:t>
      </w:r>
    </w:p>
    <w:p w14:paraId="2ADA1EF5" w14:textId="77777777" w:rsidR="000D30D2" w:rsidRPr="009572F0" w:rsidRDefault="00425261" w:rsidP="009572F0">
      <w:pPr>
        <w:pStyle w:val="p1"/>
        <w:numPr>
          <w:ilvl w:val="0"/>
          <w:numId w:val="24"/>
        </w:numPr>
        <w:spacing w:line="360" w:lineRule="auto"/>
        <w:jc w:val="both"/>
        <w:divId w:val="48261878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Босфор [Електронний ресурс]. – Режим доступу:</w:t>
      </w:r>
      <w:r w:rsidRPr="009572F0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30" w:history="1">
        <w:r w:rsidR="00E831A9" w:rsidRPr="009572F0">
          <w:rPr>
            <w:rFonts w:ascii="Times New Roman" w:hAnsi="Times New Roman"/>
            <w:color w:val="0000FF"/>
            <w:sz w:val="28"/>
            <w:szCs w:val="28"/>
            <w:u w:val="single"/>
          </w:rPr>
          <w:t>https://wikiway.com/turkey/proliv-bosfor/</w:t>
        </w:r>
      </w:hyperlink>
      <w:r w:rsidR="000D30D2" w:rsidRPr="006F1ABC">
        <w:rPr>
          <w:rFonts w:ascii="Times New Roman" w:hAnsi="Times New Roman"/>
          <w:color w:val="0000FF"/>
          <w:sz w:val="28"/>
          <w:szCs w:val="28"/>
          <w:u w:val="single"/>
          <w:lang w:val="ru-RU"/>
        </w:rPr>
        <w:t xml:space="preserve"> </w:t>
      </w:r>
    </w:p>
    <w:p w14:paraId="77AA3E73" w14:textId="77777777" w:rsidR="00225EE9" w:rsidRPr="009572F0" w:rsidRDefault="000D30D2" w:rsidP="009572F0">
      <w:pPr>
        <w:pStyle w:val="p1"/>
        <w:numPr>
          <w:ilvl w:val="0"/>
          <w:numId w:val="24"/>
        </w:numPr>
        <w:spacing w:line="360" w:lineRule="auto"/>
        <w:jc w:val="both"/>
        <w:divId w:val="48261878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Gebco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31" w:history="1">
        <w:r w:rsidR="00E831A9" w:rsidRPr="009572F0">
          <w:rPr>
            <w:rFonts w:ascii="Times New Roman" w:hAnsi="Times New Roman"/>
            <w:color w:val="0000FF"/>
            <w:sz w:val="28"/>
            <w:szCs w:val="28"/>
            <w:u w:val="single"/>
          </w:rPr>
          <w:t>https://www.gebco.net/</w:t>
        </w:r>
      </w:hyperlink>
    </w:p>
    <w:p w14:paraId="759EE44C" w14:textId="77777777" w:rsidR="00225EE9" w:rsidRPr="009572F0" w:rsidRDefault="00133E88" w:rsidP="009572F0">
      <w:pPr>
        <w:pStyle w:val="p1"/>
        <w:numPr>
          <w:ilvl w:val="0"/>
          <w:numId w:val="24"/>
        </w:numPr>
        <w:spacing w:line="360" w:lineRule="auto"/>
        <w:jc w:val="both"/>
        <w:divId w:val="48261878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Створення Геомодель рельєфу дна і осадової товщі [Електронний ресурс]. – Режим доступу:</w:t>
      </w:r>
      <w:r w:rsidRPr="006F1ABC">
        <w:rPr>
          <w:rStyle w:val="s1"/>
          <w:rFonts w:ascii="Times New Roman" w:hAnsi="Times New Roman"/>
          <w:sz w:val="28"/>
          <w:szCs w:val="28"/>
          <w:lang w:val="ru-RU"/>
        </w:rPr>
        <w:t xml:space="preserve"> </w:t>
      </w:r>
      <w:hyperlink r:id="rId32" w:history="1">
        <w:r w:rsidR="00E831A9" w:rsidRPr="009572F0">
          <w:rPr>
            <w:rFonts w:ascii="Times New Roman" w:hAnsi="Times New Roman"/>
            <w:color w:val="0000FF"/>
            <w:sz w:val="28"/>
            <w:szCs w:val="28"/>
            <w:u w:val="single"/>
          </w:rPr>
          <w:t>https://www.ocean.ru/index.php/scientific-directions/morskaya-geologiya-i-geokhimiya/item/584-sozdanie-geomodelej-relefa-dna-i-osadochnoj-tolshchi</w:t>
        </w:r>
      </w:hyperlink>
      <w:r w:rsidR="00225EE9" w:rsidRPr="006F1ABC">
        <w:rPr>
          <w:rFonts w:ascii="Times New Roman" w:hAnsi="Times New Roman"/>
          <w:color w:val="0000FF"/>
          <w:sz w:val="28"/>
          <w:szCs w:val="28"/>
          <w:u w:val="single"/>
          <w:lang w:val="ru-RU"/>
        </w:rPr>
        <w:t xml:space="preserve"> </w:t>
      </w:r>
    </w:p>
    <w:p w14:paraId="741A5014" w14:textId="3A1C9578" w:rsidR="00E831A9" w:rsidRPr="009572F0" w:rsidRDefault="00225EE9" w:rsidP="009572F0">
      <w:pPr>
        <w:pStyle w:val="p1"/>
        <w:numPr>
          <w:ilvl w:val="0"/>
          <w:numId w:val="24"/>
        </w:numPr>
        <w:spacing w:line="360" w:lineRule="auto"/>
        <w:jc w:val="both"/>
        <w:divId w:val="48261878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Протока Босфор [Електронний ресурс]. – Режим доступу:</w:t>
      </w:r>
      <w:r w:rsidRPr="006F1ABC">
        <w:rPr>
          <w:rFonts w:ascii="Times New Roman" w:hAnsi="Times New Roman"/>
          <w:color w:val="0000FF"/>
          <w:sz w:val="28"/>
          <w:szCs w:val="28"/>
          <w:u w:val="single"/>
          <w:lang w:val="ru-RU"/>
        </w:rPr>
        <w:t xml:space="preserve"> </w:t>
      </w:r>
      <w:hyperlink r:id="rId33" w:history="1">
        <w:r w:rsidR="00E831A9" w:rsidRPr="009572F0">
          <w:rPr>
            <w:rFonts w:ascii="Times New Roman" w:hAnsi="Times New Roman"/>
            <w:color w:val="0000FF"/>
            <w:sz w:val="28"/>
            <w:szCs w:val="28"/>
            <w:u w:val="single"/>
          </w:rPr>
          <w:t>https://zizuhotel.ru/uk/blog/stambul-kakoi-proliv-proliv-bosfor-na-karte-mira---proliv/</w:t>
        </w:r>
      </w:hyperlink>
    </w:p>
    <w:p w14:paraId="307EF8C4" w14:textId="77777777" w:rsidR="00E831A9" w:rsidRPr="009572F0" w:rsidRDefault="00E831A9" w:rsidP="009572F0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9572F0">
        <w:rPr>
          <w:rFonts w:eastAsiaTheme="minorEastAsia"/>
          <w:sz w:val="28"/>
          <w:szCs w:val="28"/>
          <w:lang w:eastAsia="ru-RU"/>
        </w:rPr>
        <w:t>Алчинов А.И., Кекелидзе В.Б. Современные методы визуализации рельефа // Геопрофи: Электронный журнал по геодезии, картографии и навигации. - 2006. - №1 - С 13-14. Режим доступа: http://www.geoprofi.ru/technology/Article_2182_10.htm</w:t>
      </w:r>
    </w:p>
    <w:p w14:paraId="1533F539" w14:textId="652E11CD" w:rsidR="00E831A9" w:rsidRPr="009572F0" w:rsidRDefault="00E831A9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Fonts w:ascii="Times New Roman" w:hAnsi="Times New Roman"/>
          <w:sz w:val="28"/>
          <w:szCs w:val="28"/>
        </w:rPr>
        <w:t>Богданова А.К. Водообмен через Босфор и его роль в перемешивании вод Черного моря.– Киев: Наукова думка, 1969.– 245 с.</w:t>
      </w:r>
      <w:r w:rsidR="00666B36" w:rsidRPr="009572F0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14:paraId="05535B82" w14:textId="0EF83E38" w:rsidR="00E831A9" w:rsidRPr="009572F0" w:rsidRDefault="00E96F13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831A9" w:rsidRPr="009572F0">
        <w:rPr>
          <w:rFonts w:ascii="Times New Roman" w:hAnsi="Times New Roman"/>
          <w:sz w:val="28"/>
          <w:szCs w:val="28"/>
        </w:rPr>
        <w:t>Богданова А.К. Гидрология Босфора и при- босфорского района Черного моря. В кн.: Водообмен через Босфор и его влияние на гидрологию и биологию Черного моря. Ки­ ев: Наук. думка, 1969. С. 5— 121.</w:t>
      </w:r>
      <w:ins w:id="0" w:author="HP">
        <w:r w:rsidR="00E831A9" w:rsidRPr="009572F0">
          <w:rPr>
            <w:rFonts w:ascii="Times New Roman" w:hAnsi="Times New Roman"/>
            <w:sz w:val="28"/>
            <w:szCs w:val="28"/>
            <w:lang w:val="ru-RU"/>
          </w:rPr>
          <w:t xml:space="preserve"> </w:t>
        </w:r>
      </w:ins>
    </w:p>
    <w:p w14:paraId="69EA4EDC" w14:textId="366FFECA" w:rsidR="00E831A9" w:rsidRPr="009572F0" w:rsidRDefault="00E831A9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>Бурштинська Х. В. Теоретичні та методологічні основи цифрового моделювання рельєфу за фотограмметричними та картометричними даними: дисертація д-ра техн. наук: 05.24.02 / Х. В. Бурштинська. – Львів: Національний ун-т «Львівська політехніка», 2003. – 36 с.</w:t>
      </w:r>
      <w:r w:rsidRPr="009572F0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5CE03672" w14:textId="217148B0" w:rsidR="00E831A9" w:rsidRPr="009572F0" w:rsidRDefault="00E831A9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Fonts w:ascii="Times New Roman" w:hAnsi="Times New Roman"/>
          <w:sz w:val="28"/>
          <w:szCs w:val="28"/>
        </w:rPr>
        <w:t xml:space="preserve"> В.А.Иванов</w:t>
      </w:r>
      <w:r w:rsidRPr="009572F0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572F0">
        <w:rPr>
          <w:rFonts w:ascii="Times New Roman" w:hAnsi="Times New Roman"/>
          <w:sz w:val="28"/>
          <w:szCs w:val="28"/>
        </w:rPr>
        <w:t>Океанография Черного моря / В.А.Иванов, В.Н.Белокопытов; НАН Украины, Морской гидрофизический институт. – Севастополь, 2011 – с. 212, табл. 10, ил. 136, библ. 504</w:t>
      </w:r>
      <w:r w:rsidRPr="009572F0">
        <w:rPr>
          <w:rFonts w:ascii="Times New Roman" w:hAnsi="Times New Roman"/>
          <w:sz w:val="28"/>
          <w:szCs w:val="28"/>
          <w:lang w:val="ru-RU"/>
        </w:rPr>
        <w:t xml:space="preserve">.  </w:t>
      </w:r>
    </w:p>
    <w:p w14:paraId="20959C2B" w14:textId="1262D62B" w:rsidR="00E831A9" w:rsidRPr="009572F0" w:rsidRDefault="00E831A9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 xml:space="preserve">Де Мерс М.Н. Географические информационные системы./ М.Н. Де Мерс– М.: Дата, 1999. – 490 с. </w:t>
      </w:r>
    </w:p>
    <w:p w14:paraId="2694CE8D" w14:textId="4033B5C9" w:rsidR="00E831A9" w:rsidRPr="009572F0" w:rsidRDefault="00E831A9" w:rsidP="009572F0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572F0">
        <w:rPr>
          <w:rStyle w:val="s1"/>
          <w:rFonts w:ascii="Times New Roman" w:hAnsi="Times New Roman"/>
          <w:sz w:val="28"/>
          <w:szCs w:val="28"/>
        </w:rPr>
        <w:t xml:space="preserve">Єрунова М. Г. Географічні і земельно-інформаційні системи. Ч. 2. Картографування засобами ГІС MapInfo: Методичні вказівки / М. Г Єрунова., А. А. Гостєва – Красноярськ, 2004. </w:t>
      </w:r>
      <w:r w:rsidRPr="009572F0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35C4C227" w14:textId="6EE17367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Журавльова В. П. Інструкція користувача: MapInfoProUserGuide/MapInfoCorp. / В. П. Журавльова, А. Б. Колотова – ООО «ЭСТИ МАП», 2006. – 620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58591E38" w14:textId="48C79A78" w:rsidR="00E831A9" w:rsidRPr="003603DC" w:rsidRDefault="00E831A9" w:rsidP="0010239C">
      <w:pPr>
        <w:pStyle w:val="p1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 xml:space="preserve">Іваніков А. Д. Геоінформатика / А. Д. Іваніков, В. П. Кулагін, А. Н. Тихонов, В. Я. Цвєтков – М.: Макс Пресс, 2001. </w:t>
      </w:r>
    </w:p>
    <w:p w14:paraId="26377890" w14:textId="04B0988B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Іщук О. О. Просторовий аналіз і моделювання в ГІС: Навчальний посібник / О. О. Іщук, М. М. Коржнев, О. Є. Кошляков – К.: ВПЦ «Київський університет», 2003. – 200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39190268" w14:textId="1FDE2B41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Капралов Е.Г. Геоинформатика: навчальний посібник для вузів/ Е.Г. Капралов, А.В. Кошкарев, В.С. Тикунов – М.: Академія, 2005. – 480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0F7E1E4F" w14:textId="4AA13CFE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Костін А. В. Цифрова модель рельєфу (методи створення і напрямки використання) / А. В. Костін // Наука і техніка в Якутії № 1 (20).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- 2011 року.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745D7DF5" w14:textId="5D568337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Кошель С.М.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Теоретичне обґрунтування структури і функцій блоку моделювання рельєфу в ГІС: Дис.канд. геогр.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наук. / Кошель С.М. – М: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МГУ, 2004.- 119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41B62839" w14:textId="6EF60341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Новаковський Б.А.. Цифрові моделі рельєфу реальних і абстрактних геополів. / Б.А.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Новаковський, С.В. Прасолов, А.І.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Прасолова.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Москва: Науковий світ.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2003 р – 477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0431F53E" w14:textId="64DB87EE" w:rsidR="00E831A9" w:rsidRPr="003603DC" w:rsidRDefault="00E831A9" w:rsidP="0010239C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3603DC">
        <w:rPr>
          <w:rFonts w:eastAsiaTheme="minorEastAsia"/>
          <w:sz w:val="28"/>
          <w:szCs w:val="28"/>
          <w:lang w:eastAsia="ru-RU"/>
        </w:rPr>
        <w:t>Раменский Л. Г. Введение в комплексное почвенно-геоботаническое исследование земель / Л. Г. Раменский. – Москва : Сельхозгиз, 1938. – 620 с.</w:t>
      </w:r>
    </w:p>
    <w:p w14:paraId="0B99F988" w14:textId="1B5BDB7E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Самардак. А.С.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Геоинформационные системы./ А.С. Самардак.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Владивосток ДВГУ, 2005г.-124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2D069E1D" w14:textId="1AC5AE75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Самойленко В.М. Географічні інформаційні системи та технології./ В.М.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3603DC">
        <w:rPr>
          <w:rStyle w:val="s1"/>
          <w:rFonts w:ascii="Times New Roman" w:hAnsi="Times New Roman"/>
          <w:sz w:val="28"/>
          <w:szCs w:val="28"/>
        </w:rPr>
        <w:t>Самойленко– К.: Ніка-Центр, 2010 – 448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71EC91DA" w14:textId="5A13856D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Світличний О.О. Основи геоінформатики: навчальний посібник / О.О. Світличний., С. В. Плотницький – Суми : ВТД «Університетська книга», 2006. – 295 с.</w:t>
      </w:r>
      <w:r w:rsidRPr="003603DC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</w:p>
    <w:p w14:paraId="1BA457CD" w14:textId="64952792" w:rsidR="00E831A9" w:rsidRPr="003603DC" w:rsidRDefault="00E831A9" w:rsidP="0010239C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>Світличний О.О. Основи ерозієзнавства / О.О.Світличний, С.Г. Чорний– Суми: ВТД «Університетська книга», 2007.</w:t>
      </w:r>
      <w:r w:rsidRPr="003603DC">
        <w:rPr>
          <w:rStyle w:val="apple-converted-space"/>
          <w:sz w:val="28"/>
          <w:szCs w:val="28"/>
        </w:rPr>
        <w:t xml:space="preserve">  </w:t>
      </w:r>
    </w:p>
    <w:p w14:paraId="0AC913D7" w14:textId="7E1419B3" w:rsidR="00E831A9" w:rsidRPr="003603DC" w:rsidRDefault="00E831A9" w:rsidP="0010239C">
      <w:pPr>
        <w:pStyle w:val="a3"/>
        <w:numPr>
          <w:ilvl w:val="0"/>
          <w:numId w:val="24"/>
        </w:numPr>
        <w:spacing w:line="360" w:lineRule="auto"/>
        <w:jc w:val="both"/>
        <w:rPr>
          <w:rFonts w:eastAsiaTheme="minorEastAsia"/>
          <w:sz w:val="28"/>
          <w:szCs w:val="28"/>
          <w:lang w:eastAsia="ru-RU"/>
        </w:rPr>
      </w:pPr>
      <w:r w:rsidRPr="003603DC">
        <w:rPr>
          <w:rFonts w:eastAsiaTheme="minorEastAsia"/>
          <w:sz w:val="28"/>
          <w:szCs w:val="28"/>
          <w:lang w:eastAsia="ru-RU"/>
        </w:rPr>
        <w:t>Сендеров М. В., Мизюк А. И. Влияние начальных условий на водообмен через Босфор и формирование вертикальной халинной структуры Черного моря // Экологическая безопасность прибрежной и шельфовой зон моря. Севастополь : Морской гидрофизиче- ский институт РАН, 2017. Вып. 2. С. 82–89.</w:t>
      </w:r>
      <w:r w:rsidRPr="003603DC">
        <w:rPr>
          <w:rFonts w:eastAsiaTheme="minorEastAsia"/>
          <w:sz w:val="28"/>
          <w:szCs w:val="28"/>
          <w:lang w:val="ru-RU" w:eastAsia="ru-RU"/>
        </w:rPr>
        <w:t xml:space="preserve">   </w:t>
      </w:r>
    </w:p>
    <w:p w14:paraId="5F0AD3B4" w14:textId="4D393201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Fonts w:ascii="Times New Roman" w:hAnsi="Times New Roman"/>
          <w:sz w:val="28"/>
          <w:szCs w:val="28"/>
        </w:rPr>
        <w:t>Сендеров М. В., Мизюк А. И.</w:t>
      </w:r>
      <w:r w:rsidRPr="003603DC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</w:t>
      </w:r>
      <w:r w:rsidRPr="003603DC">
        <w:rPr>
          <w:rFonts w:ascii="Times New Roman" w:hAnsi="Times New Roman"/>
          <w:sz w:val="28"/>
          <w:szCs w:val="28"/>
        </w:rPr>
        <w:t>// Экологическая безопасность прибрежной и шельфовой зон моря. Севастополь : Морской гидрофизиче- ский институт РАН, 2017. Вып. 2. С. 82–89.</w:t>
      </w:r>
      <w:ins w:id="1" w:author="HP">
        <w:r w:rsidRPr="003603DC">
          <w:rPr>
            <w:rFonts w:ascii="Times New Roman" w:hAnsi="Times New Roman"/>
            <w:sz w:val="28"/>
            <w:szCs w:val="28"/>
            <w:lang w:val="ru-RU"/>
          </w:rPr>
          <w:t xml:space="preserve">  </w:t>
        </w:r>
      </w:ins>
    </w:p>
    <w:p w14:paraId="3D688DDD" w14:textId="44E5C2B6" w:rsidR="00E831A9" w:rsidRPr="003603DC" w:rsidRDefault="00E831A9" w:rsidP="0010239C">
      <w:pPr>
        <w:pStyle w:val="p2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 xml:space="preserve">Сілкін К. Ю. Геоінформаційна система GoldenSoftwareSurfer8 / К. Ю. Сілкін – Вороніж : ВПЦ ВДУ, 2008. – 66 с. </w:t>
      </w:r>
    </w:p>
    <w:p w14:paraId="6F171938" w14:textId="337659A3" w:rsidR="00E831A9" w:rsidRPr="003603DC" w:rsidRDefault="00E831A9" w:rsidP="0010239C">
      <w:pPr>
        <w:pStyle w:val="p1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03DC">
        <w:rPr>
          <w:rStyle w:val="s1"/>
          <w:rFonts w:ascii="Times New Roman" w:hAnsi="Times New Roman"/>
          <w:sz w:val="28"/>
          <w:szCs w:val="28"/>
        </w:rPr>
        <w:t xml:space="preserve">Суховій В.Ф. Про водообмін Чорного моря з Середземним та швидкостях течій в протоці Босфор. / Рубан І.Г., Ібрішим А.М. // Український гідрометеорологічний журнал, 2012, No10   </w:t>
      </w:r>
    </w:p>
    <w:p w14:paraId="642F738D" w14:textId="1CCF2D79" w:rsidR="00E831A9" w:rsidRDefault="00E831A9" w:rsidP="0010239C">
      <w:pPr>
        <w:spacing w:line="360" w:lineRule="auto"/>
        <w:jc w:val="both"/>
        <w:rPr>
          <w:sz w:val="28"/>
          <w:szCs w:val="28"/>
        </w:rPr>
      </w:pPr>
    </w:p>
    <w:p w14:paraId="53104AE8" w14:textId="331678DA" w:rsidR="00FE4FC9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0027237B" w14:textId="7888E8D1" w:rsidR="00FE4FC9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3758908A" w14:textId="2A654D91" w:rsidR="00FE4FC9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0B5D832E" w14:textId="1D7E2479" w:rsidR="00A41447" w:rsidRDefault="00A41447" w:rsidP="0010239C">
      <w:pPr>
        <w:spacing w:line="360" w:lineRule="auto"/>
        <w:jc w:val="both"/>
        <w:rPr>
          <w:sz w:val="28"/>
          <w:szCs w:val="28"/>
        </w:rPr>
      </w:pPr>
    </w:p>
    <w:p w14:paraId="0B4A089B" w14:textId="3238E333" w:rsidR="00A41447" w:rsidRDefault="00A41447" w:rsidP="0010239C">
      <w:pPr>
        <w:spacing w:line="360" w:lineRule="auto"/>
        <w:jc w:val="both"/>
        <w:rPr>
          <w:sz w:val="28"/>
          <w:szCs w:val="28"/>
        </w:rPr>
      </w:pPr>
    </w:p>
    <w:p w14:paraId="4B70DA8B" w14:textId="437CD71E" w:rsidR="00A41447" w:rsidRDefault="00A41447" w:rsidP="0010239C">
      <w:pPr>
        <w:spacing w:line="360" w:lineRule="auto"/>
        <w:jc w:val="both"/>
        <w:rPr>
          <w:sz w:val="28"/>
          <w:szCs w:val="28"/>
        </w:rPr>
      </w:pPr>
    </w:p>
    <w:p w14:paraId="275584D3" w14:textId="77777777" w:rsidR="00A41447" w:rsidRDefault="00A41447" w:rsidP="0010239C">
      <w:pPr>
        <w:spacing w:line="360" w:lineRule="auto"/>
        <w:jc w:val="both"/>
        <w:rPr>
          <w:sz w:val="28"/>
          <w:szCs w:val="28"/>
        </w:rPr>
      </w:pPr>
    </w:p>
    <w:p w14:paraId="36C4C2D2" w14:textId="3572C131" w:rsidR="00FE4FC9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0E6A328C" w14:textId="1B21CBC0" w:rsidR="00FE4FC9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7A9242A3" w14:textId="77777777" w:rsidR="00FE4FC9" w:rsidRPr="003603DC" w:rsidRDefault="00FE4FC9" w:rsidP="0010239C">
      <w:pPr>
        <w:spacing w:line="360" w:lineRule="auto"/>
        <w:jc w:val="both"/>
        <w:rPr>
          <w:sz w:val="28"/>
          <w:szCs w:val="28"/>
        </w:rPr>
      </w:pPr>
    </w:p>
    <w:p w14:paraId="5196387B" w14:textId="0ED48B79" w:rsidR="00EB44C9" w:rsidRDefault="00EB44C9" w:rsidP="0010239C">
      <w:pPr>
        <w:spacing w:line="360" w:lineRule="auto"/>
        <w:rPr>
          <w:sz w:val="28"/>
          <w:szCs w:val="28"/>
        </w:rPr>
      </w:pPr>
      <w:bookmarkStart w:id="2" w:name="_GoBack"/>
      <w:bookmarkEnd w:id="2"/>
    </w:p>
    <w:sectPr w:rsidR="00EB44C9" w:rsidSect="00842C69">
      <w:headerReference w:type="even" r:id="rId34"/>
      <w:headerReference w:type="default" r:id="rId3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02B6F2" w14:textId="77777777" w:rsidR="00F6387E" w:rsidRDefault="00F6387E" w:rsidP="00FE0476">
      <w:r>
        <w:separator/>
      </w:r>
    </w:p>
  </w:endnote>
  <w:endnote w:type="continuationSeparator" w:id="0">
    <w:p w14:paraId="64851F85" w14:textId="77777777" w:rsidR="00F6387E" w:rsidRDefault="00F6387E" w:rsidP="00FE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.AppleSystemUIFont">
    <w:altName w:val="Cambria"/>
    <w:charset w:val="00"/>
    <w:family w:val="roman"/>
    <w:pitch w:val="default"/>
  </w:font>
  <w:font w:name=".SFUI-Regular">
    <w:altName w:val="Cambria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700664" w14:textId="77777777" w:rsidR="00F6387E" w:rsidRDefault="00F6387E" w:rsidP="00FE0476">
      <w:r>
        <w:separator/>
      </w:r>
    </w:p>
  </w:footnote>
  <w:footnote w:type="continuationSeparator" w:id="0">
    <w:p w14:paraId="5A419349" w14:textId="77777777" w:rsidR="00F6387E" w:rsidRDefault="00F6387E" w:rsidP="00FE04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-117179204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52167620" w14:textId="215BE2B1" w:rsidR="008F67BB" w:rsidRDefault="008F67BB" w:rsidP="00282D5B">
        <w:pPr>
          <w:pStyle w:val="a8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47414094" w14:textId="77777777" w:rsidR="008F67BB" w:rsidRDefault="008F67BB" w:rsidP="005952B2">
    <w:pPr>
      <w:pStyle w:val="a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-67380566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21E36333" w14:textId="2E8D04BC" w:rsidR="008F67BB" w:rsidRDefault="008F67BB" w:rsidP="00282D5B">
        <w:pPr>
          <w:pStyle w:val="a8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9674CF">
          <w:rPr>
            <w:rStyle w:val="ac"/>
            <w:noProof/>
          </w:rPr>
          <w:t>14</w:t>
        </w:r>
        <w:r>
          <w:rPr>
            <w:rStyle w:val="ac"/>
          </w:rPr>
          <w:fldChar w:fldCharType="end"/>
        </w:r>
      </w:p>
    </w:sdtContent>
  </w:sdt>
  <w:p w14:paraId="08ECD0C7" w14:textId="0514BB3E" w:rsidR="008F67BB" w:rsidRDefault="008F67BB" w:rsidP="005952B2">
    <w:pPr>
      <w:pStyle w:val="a8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44D11"/>
    <w:multiLevelType w:val="hybridMultilevel"/>
    <w:tmpl w:val="B4909B9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A58B2"/>
    <w:multiLevelType w:val="multilevel"/>
    <w:tmpl w:val="FFFFFFFF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5D32683"/>
    <w:multiLevelType w:val="multilevel"/>
    <w:tmpl w:val="FFFFFFFF"/>
    <w:lvl w:ilvl="0">
      <w:start w:val="2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D7F61FF"/>
    <w:multiLevelType w:val="hybridMultilevel"/>
    <w:tmpl w:val="5F8C03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BAA"/>
    <w:multiLevelType w:val="hybridMultilevel"/>
    <w:tmpl w:val="B3766D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98578F"/>
    <w:multiLevelType w:val="multilevel"/>
    <w:tmpl w:val="FFFFFFFF"/>
    <w:lvl w:ilvl="0">
      <w:start w:val="2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160" w:hanging="2160"/>
      </w:pPr>
      <w:rPr>
        <w:rFonts w:hint="default"/>
      </w:rPr>
    </w:lvl>
  </w:abstractNum>
  <w:abstractNum w:abstractNumId="6" w15:restartNumberingAfterBreak="0">
    <w:nsid w:val="114774A4"/>
    <w:multiLevelType w:val="hybridMultilevel"/>
    <w:tmpl w:val="195EB2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D0CAB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106B3F"/>
    <w:multiLevelType w:val="multilevel"/>
    <w:tmpl w:val="FFFFFFFF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17EB4D99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18B86FB1"/>
    <w:multiLevelType w:val="multilevel"/>
    <w:tmpl w:val="A9E2D8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1" w15:restartNumberingAfterBreak="0">
    <w:nsid w:val="1C50614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20B3F29"/>
    <w:multiLevelType w:val="multilevel"/>
    <w:tmpl w:val="FFFFFFFF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00" w:hanging="2160"/>
      </w:pPr>
      <w:rPr>
        <w:rFonts w:hint="default"/>
      </w:rPr>
    </w:lvl>
  </w:abstractNum>
  <w:abstractNum w:abstractNumId="13" w15:restartNumberingAfterBreak="0">
    <w:nsid w:val="28016D56"/>
    <w:multiLevelType w:val="multilevel"/>
    <w:tmpl w:val="A58C7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4" w15:restartNumberingAfterBreak="0">
    <w:nsid w:val="29C112A2"/>
    <w:multiLevelType w:val="hybridMultilevel"/>
    <w:tmpl w:val="2B9EC91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27863E5"/>
    <w:multiLevelType w:val="hybridMultilevel"/>
    <w:tmpl w:val="AA34FFE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A113CE"/>
    <w:multiLevelType w:val="hybridMultilevel"/>
    <w:tmpl w:val="E8F457E0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75E3E2E"/>
    <w:multiLevelType w:val="hybridMultilevel"/>
    <w:tmpl w:val="D16E0C60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8" w15:restartNumberingAfterBreak="0">
    <w:nsid w:val="3BB25C99"/>
    <w:multiLevelType w:val="hybridMultilevel"/>
    <w:tmpl w:val="4B5C9ADA"/>
    <w:lvl w:ilvl="0" w:tplc="04190001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9" w15:restartNumberingAfterBreak="0">
    <w:nsid w:val="42F02220"/>
    <w:multiLevelType w:val="multilevel"/>
    <w:tmpl w:val="FFFFFFFF"/>
    <w:lvl w:ilvl="0">
      <w:start w:val="2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0" w15:restartNumberingAfterBreak="0">
    <w:nsid w:val="51BB401B"/>
    <w:multiLevelType w:val="hybridMultilevel"/>
    <w:tmpl w:val="371EE9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52F11DB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2" w15:restartNumberingAfterBreak="0">
    <w:nsid w:val="54FB6CA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E41202"/>
    <w:multiLevelType w:val="hybridMultilevel"/>
    <w:tmpl w:val="34889E0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A26B4D"/>
    <w:multiLevelType w:val="hybridMultilevel"/>
    <w:tmpl w:val="EA50A8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7B3750"/>
    <w:multiLevelType w:val="multilevel"/>
    <w:tmpl w:val="FFFFFFFF"/>
    <w:lvl w:ilvl="0">
      <w:start w:val="3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160" w:hanging="2160"/>
      </w:pPr>
      <w:rPr>
        <w:rFonts w:hint="default"/>
      </w:rPr>
    </w:lvl>
  </w:abstractNum>
  <w:abstractNum w:abstractNumId="26" w15:restartNumberingAfterBreak="0">
    <w:nsid w:val="5D681B24"/>
    <w:multiLevelType w:val="multilevel"/>
    <w:tmpl w:val="FFFFFFFF"/>
    <w:lvl w:ilvl="0">
      <w:start w:val="2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00" w:hanging="2160"/>
      </w:pPr>
      <w:rPr>
        <w:rFonts w:hint="default"/>
      </w:rPr>
    </w:lvl>
  </w:abstractNum>
  <w:abstractNum w:abstractNumId="27" w15:restartNumberingAfterBreak="0">
    <w:nsid w:val="5DFD0FBC"/>
    <w:multiLevelType w:val="multilevel"/>
    <w:tmpl w:val="FFFFFFFF"/>
    <w:lvl w:ilvl="0">
      <w:start w:val="3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6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2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1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69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84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352" w:hanging="2160"/>
      </w:pPr>
      <w:rPr>
        <w:rFonts w:hint="default"/>
      </w:rPr>
    </w:lvl>
  </w:abstractNum>
  <w:abstractNum w:abstractNumId="28" w15:restartNumberingAfterBreak="0">
    <w:nsid w:val="62675425"/>
    <w:multiLevelType w:val="multilevel"/>
    <w:tmpl w:val="FFFFFFFF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00" w:hanging="2160"/>
      </w:pPr>
      <w:rPr>
        <w:rFonts w:hint="default"/>
      </w:rPr>
    </w:lvl>
  </w:abstractNum>
  <w:abstractNum w:abstractNumId="29" w15:restartNumberingAfterBreak="0">
    <w:nsid w:val="736129F0"/>
    <w:multiLevelType w:val="multilevel"/>
    <w:tmpl w:val="801C10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489" w:hanging="60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0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9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392" w:hanging="1800"/>
      </w:pPr>
      <w:rPr>
        <w:rFonts w:hint="default"/>
      </w:rPr>
    </w:lvl>
  </w:abstractNum>
  <w:abstractNum w:abstractNumId="30" w15:restartNumberingAfterBreak="0">
    <w:nsid w:val="752A2DF9"/>
    <w:multiLevelType w:val="multilevel"/>
    <w:tmpl w:val="FFFFFFFF"/>
    <w:lvl w:ilvl="0">
      <w:start w:val="3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31" w15:restartNumberingAfterBreak="0">
    <w:nsid w:val="7A9D210E"/>
    <w:multiLevelType w:val="multilevel"/>
    <w:tmpl w:val="913AD4F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609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4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6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52" w:hanging="2160"/>
      </w:pPr>
      <w:rPr>
        <w:rFonts w:hint="default"/>
      </w:rPr>
    </w:lvl>
  </w:abstractNum>
  <w:abstractNum w:abstractNumId="32" w15:restartNumberingAfterBreak="0">
    <w:nsid w:val="7B997DD6"/>
    <w:multiLevelType w:val="multilevel"/>
    <w:tmpl w:val="FFFFFFFF"/>
    <w:lvl w:ilvl="0">
      <w:start w:val="2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3" w15:restartNumberingAfterBreak="0">
    <w:nsid w:val="7DCE1CA1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13"/>
  </w:num>
  <w:num w:numId="2">
    <w:abstractNumId w:val="14"/>
  </w:num>
  <w:num w:numId="3">
    <w:abstractNumId w:val="10"/>
  </w:num>
  <w:num w:numId="4">
    <w:abstractNumId w:val="21"/>
  </w:num>
  <w:num w:numId="5">
    <w:abstractNumId w:val="33"/>
  </w:num>
  <w:num w:numId="6">
    <w:abstractNumId w:val="9"/>
  </w:num>
  <w:num w:numId="7">
    <w:abstractNumId w:val="1"/>
  </w:num>
  <w:num w:numId="8">
    <w:abstractNumId w:val="8"/>
  </w:num>
  <w:num w:numId="9">
    <w:abstractNumId w:val="22"/>
  </w:num>
  <w:num w:numId="10">
    <w:abstractNumId w:val="15"/>
  </w:num>
  <w:num w:numId="11">
    <w:abstractNumId w:val="24"/>
  </w:num>
  <w:num w:numId="12">
    <w:abstractNumId w:val="23"/>
  </w:num>
  <w:num w:numId="13">
    <w:abstractNumId w:val="0"/>
  </w:num>
  <w:num w:numId="14">
    <w:abstractNumId w:val="6"/>
  </w:num>
  <w:num w:numId="15">
    <w:abstractNumId w:val="29"/>
  </w:num>
  <w:num w:numId="16">
    <w:abstractNumId w:val="7"/>
  </w:num>
  <w:num w:numId="17">
    <w:abstractNumId w:val="31"/>
  </w:num>
  <w:num w:numId="18">
    <w:abstractNumId w:val="17"/>
  </w:num>
  <w:num w:numId="19">
    <w:abstractNumId w:val="18"/>
  </w:num>
  <w:num w:numId="20">
    <w:abstractNumId w:val="11"/>
  </w:num>
  <w:num w:numId="21">
    <w:abstractNumId w:val="20"/>
  </w:num>
  <w:num w:numId="22">
    <w:abstractNumId w:val="16"/>
  </w:num>
  <w:num w:numId="23">
    <w:abstractNumId w:val="4"/>
  </w:num>
  <w:num w:numId="24">
    <w:abstractNumId w:val="3"/>
  </w:num>
  <w:num w:numId="25">
    <w:abstractNumId w:val="19"/>
  </w:num>
  <w:num w:numId="26">
    <w:abstractNumId w:val="30"/>
  </w:num>
  <w:num w:numId="27">
    <w:abstractNumId w:val="27"/>
  </w:num>
  <w:num w:numId="28">
    <w:abstractNumId w:val="26"/>
  </w:num>
  <w:num w:numId="29">
    <w:abstractNumId w:val="25"/>
  </w:num>
  <w:num w:numId="30">
    <w:abstractNumId w:val="12"/>
  </w:num>
  <w:num w:numId="31">
    <w:abstractNumId w:val="28"/>
  </w:num>
  <w:num w:numId="32">
    <w:abstractNumId w:val="5"/>
  </w:num>
  <w:num w:numId="33">
    <w:abstractNumId w:val="2"/>
  </w:num>
  <w:num w:numId="34">
    <w:abstractNumId w:val="3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HP">
    <w15:presenceInfo w15:providerId="None" w15:userId="HP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323"/>
    <w:rsid w:val="00000009"/>
    <w:rsid w:val="0000146D"/>
    <w:rsid w:val="00001724"/>
    <w:rsid w:val="00002069"/>
    <w:rsid w:val="0000480C"/>
    <w:rsid w:val="0000505C"/>
    <w:rsid w:val="00005DC8"/>
    <w:rsid w:val="00006045"/>
    <w:rsid w:val="00010E29"/>
    <w:rsid w:val="00012D87"/>
    <w:rsid w:val="000132F5"/>
    <w:rsid w:val="00013B68"/>
    <w:rsid w:val="00014F82"/>
    <w:rsid w:val="00016247"/>
    <w:rsid w:val="0001700B"/>
    <w:rsid w:val="0001760A"/>
    <w:rsid w:val="000177A1"/>
    <w:rsid w:val="0002029E"/>
    <w:rsid w:val="00021873"/>
    <w:rsid w:val="000224A5"/>
    <w:rsid w:val="00022B43"/>
    <w:rsid w:val="00023611"/>
    <w:rsid w:val="00025322"/>
    <w:rsid w:val="000254E2"/>
    <w:rsid w:val="000260F8"/>
    <w:rsid w:val="000263D2"/>
    <w:rsid w:val="00026F49"/>
    <w:rsid w:val="00027BB9"/>
    <w:rsid w:val="00027EDD"/>
    <w:rsid w:val="00030057"/>
    <w:rsid w:val="00030324"/>
    <w:rsid w:val="00032DE2"/>
    <w:rsid w:val="0003303E"/>
    <w:rsid w:val="000347D1"/>
    <w:rsid w:val="000350EA"/>
    <w:rsid w:val="00036573"/>
    <w:rsid w:val="000377A2"/>
    <w:rsid w:val="00041367"/>
    <w:rsid w:val="000413A6"/>
    <w:rsid w:val="0004191E"/>
    <w:rsid w:val="00041A68"/>
    <w:rsid w:val="00041B10"/>
    <w:rsid w:val="00041E31"/>
    <w:rsid w:val="000421F7"/>
    <w:rsid w:val="000425AC"/>
    <w:rsid w:val="00042842"/>
    <w:rsid w:val="00042C89"/>
    <w:rsid w:val="0004332C"/>
    <w:rsid w:val="00043852"/>
    <w:rsid w:val="00044276"/>
    <w:rsid w:val="00044344"/>
    <w:rsid w:val="00045887"/>
    <w:rsid w:val="000464A0"/>
    <w:rsid w:val="000465CF"/>
    <w:rsid w:val="00052F70"/>
    <w:rsid w:val="00053272"/>
    <w:rsid w:val="00053F94"/>
    <w:rsid w:val="00054418"/>
    <w:rsid w:val="00054658"/>
    <w:rsid w:val="00054B60"/>
    <w:rsid w:val="0005505B"/>
    <w:rsid w:val="00055EFC"/>
    <w:rsid w:val="000579F1"/>
    <w:rsid w:val="0006022E"/>
    <w:rsid w:val="000605C1"/>
    <w:rsid w:val="000608FD"/>
    <w:rsid w:val="000611D6"/>
    <w:rsid w:val="00061C35"/>
    <w:rsid w:val="00061F3C"/>
    <w:rsid w:val="000621F7"/>
    <w:rsid w:val="000631AF"/>
    <w:rsid w:val="00064E77"/>
    <w:rsid w:val="000675D4"/>
    <w:rsid w:val="00072977"/>
    <w:rsid w:val="0007324D"/>
    <w:rsid w:val="0007386C"/>
    <w:rsid w:val="0007398C"/>
    <w:rsid w:val="00074BAF"/>
    <w:rsid w:val="00075971"/>
    <w:rsid w:val="00075AE5"/>
    <w:rsid w:val="00076011"/>
    <w:rsid w:val="000762DE"/>
    <w:rsid w:val="0007695B"/>
    <w:rsid w:val="00076EBA"/>
    <w:rsid w:val="00076F62"/>
    <w:rsid w:val="00077607"/>
    <w:rsid w:val="00077C54"/>
    <w:rsid w:val="00080154"/>
    <w:rsid w:val="000801F8"/>
    <w:rsid w:val="0008102F"/>
    <w:rsid w:val="000814BB"/>
    <w:rsid w:val="000815E6"/>
    <w:rsid w:val="00081926"/>
    <w:rsid w:val="00082CB4"/>
    <w:rsid w:val="00082DDF"/>
    <w:rsid w:val="00084DBE"/>
    <w:rsid w:val="0008659D"/>
    <w:rsid w:val="00087911"/>
    <w:rsid w:val="00092682"/>
    <w:rsid w:val="000934F8"/>
    <w:rsid w:val="0009390D"/>
    <w:rsid w:val="00094AF1"/>
    <w:rsid w:val="00094CB0"/>
    <w:rsid w:val="00096654"/>
    <w:rsid w:val="00096714"/>
    <w:rsid w:val="00097345"/>
    <w:rsid w:val="00097B4F"/>
    <w:rsid w:val="000A1750"/>
    <w:rsid w:val="000A18F0"/>
    <w:rsid w:val="000A4406"/>
    <w:rsid w:val="000A4893"/>
    <w:rsid w:val="000A4E6D"/>
    <w:rsid w:val="000A5983"/>
    <w:rsid w:val="000A6312"/>
    <w:rsid w:val="000A67FC"/>
    <w:rsid w:val="000A6EE2"/>
    <w:rsid w:val="000A7F68"/>
    <w:rsid w:val="000A7F82"/>
    <w:rsid w:val="000B0C65"/>
    <w:rsid w:val="000B1015"/>
    <w:rsid w:val="000B158A"/>
    <w:rsid w:val="000B36A2"/>
    <w:rsid w:val="000B37F7"/>
    <w:rsid w:val="000B3AE4"/>
    <w:rsid w:val="000B3CFF"/>
    <w:rsid w:val="000B4687"/>
    <w:rsid w:val="000B5A2A"/>
    <w:rsid w:val="000B5DBC"/>
    <w:rsid w:val="000B69AB"/>
    <w:rsid w:val="000B69E1"/>
    <w:rsid w:val="000B6F86"/>
    <w:rsid w:val="000B742E"/>
    <w:rsid w:val="000B744B"/>
    <w:rsid w:val="000B7FFD"/>
    <w:rsid w:val="000C02FA"/>
    <w:rsid w:val="000C0988"/>
    <w:rsid w:val="000C1207"/>
    <w:rsid w:val="000C1361"/>
    <w:rsid w:val="000C19B6"/>
    <w:rsid w:val="000C2ECE"/>
    <w:rsid w:val="000C3CEE"/>
    <w:rsid w:val="000C44D8"/>
    <w:rsid w:val="000C477B"/>
    <w:rsid w:val="000C4AC4"/>
    <w:rsid w:val="000C4E18"/>
    <w:rsid w:val="000C5326"/>
    <w:rsid w:val="000C5946"/>
    <w:rsid w:val="000C665D"/>
    <w:rsid w:val="000C6C1F"/>
    <w:rsid w:val="000C7B3F"/>
    <w:rsid w:val="000C7C46"/>
    <w:rsid w:val="000C7D3B"/>
    <w:rsid w:val="000D0778"/>
    <w:rsid w:val="000D2416"/>
    <w:rsid w:val="000D266F"/>
    <w:rsid w:val="000D30D2"/>
    <w:rsid w:val="000D34A7"/>
    <w:rsid w:val="000D35F0"/>
    <w:rsid w:val="000D3B84"/>
    <w:rsid w:val="000D6D5C"/>
    <w:rsid w:val="000D6E78"/>
    <w:rsid w:val="000E0106"/>
    <w:rsid w:val="000E0128"/>
    <w:rsid w:val="000E0E55"/>
    <w:rsid w:val="000E1059"/>
    <w:rsid w:val="000E2C6C"/>
    <w:rsid w:val="000E30FF"/>
    <w:rsid w:val="000E447E"/>
    <w:rsid w:val="000E50AE"/>
    <w:rsid w:val="000E6D56"/>
    <w:rsid w:val="000F00E3"/>
    <w:rsid w:val="000F0D37"/>
    <w:rsid w:val="000F100E"/>
    <w:rsid w:val="000F1629"/>
    <w:rsid w:val="000F1DC1"/>
    <w:rsid w:val="000F1E18"/>
    <w:rsid w:val="000F284B"/>
    <w:rsid w:val="000F4178"/>
    <w:rsid w:val="000F4314"/>
    <w:rsid w:val="000F573F"/>
    <w:rsid w:val="000F5D68"/>
    <w:rsid w:val="000F634E"/>
    <w:rsid w:val="000F71FA"/>
    <w:rsid w:val="000F7A62"/>
    <w:rsid w:val="000F7E6B"/>
    <w:rsid w:val="001000B0"/>
    <w:rsid w:val="001016B6"/>
    <w:rsid w:val="0010239C"/>
    <w:rsid w:val="0010354B"/>
    <w:rsid w:val="001036F1"/>
    <w:rsid w:val="00103A28"/>
    <w:rsid w:val="00103B3A"/>
    <w:rsid w:val="001041EC"/>
    <w:rsid w:val="00104408"/>
    <w:rsid w:val="001062C8"/>
    <w:rsid w:val="00107B66"/>
    <w:rsid w:val="00110742"/>
    <w:rsid w:val="00110A97"/>
    <w:rsid w:val="00111BEA"/>
    <w:rsid w:val="001123B7"/>
    <w:rsid w:val="001125EF"/>
    <w:rsid w:val="00112CCD"/>
    <w:rsid w:val="001141E3"/>
    <w:rsid w:val="00114B60"/>
    <w:rsid w:val="0011542D"/>
    <w:rsid w:val="0011586D"/>
    <w:rsid w:val="00116639"/>
    <w:rsid w:val="00117A34"/>
    <w:rsid w:val="00120204"/>
    <w:rsid w:val="00122583"/>
    <w:rsid w:val="001230E4"/>
    <w:rsid w:val="00124C95"/>
    <w:rsid w:val="00125013"/>
    <w:rsid w:val="00125099"/>
    <w:rsid w:val="001253FB"/>
    <w:rsid w:val="00126084"/>
    <w:rsid w:val="00131803"/>
    <w:rsid w:val="0013222F"/>
    <w:rsid w:val="00132C5C"/>
    <w:rsid w:val="00133E88"/>
    <w:rsid w:val="00134046"/>
    <w:rsid w:val="00135C87"/>
    <w:rsid w:val="00136620"/>
    <w:rsid w:val="001370B8"/>
    <w:rsid w:val="00137727"/>
    <w:rsid w:val="00140E1F"/>
    <w:rsid w:val="001413E8"/>
    <w:rsid w:val="001416BF"/>
    <w:rsid w:val="00143D63"/>
    <w:rsid w:val="00144962"/>
    <w:rsid w:val="001458BA"/>
    <w:rsid w:val="001460AE"/>
    <w:rsid w:val="00146977"/>
    <w:rsid w:val="0015111A"/>
    <w:rsid w:val="001519C6"/>
    <w:rsid w:val="00151BFE"/>
    <w:rsid w:val="001522B2"/>
    <w:rsid w:val="001523D4"/>
    <w:rsid w:val="001535EC"/>
    <w:rsid w:val="001538F0"/>
    <w:rsid w:val="00154576"/>
    <w:rsid w:val="0015461B"/>
    <w:rsid w:val="0015756B"/>
    <w:rsid w:val="0016024C"/>
    <w:rsid w:val="0016094B"/>
    <w:rsid w:val="00162665"/>
    <w:rsid w:val="001628B1"/>
    <w:rsid w:val="00162BAA"/>
    <w:rsid w:val="00162BC8"/>
    <w:rsid w:val="00163629"/>
    <w:rsid w:val="00163770"/>
    <w:rsid w:val="00164624"/>
    <w:rsid w:val="00164630"/>
    <w:rsid w:val="001646E4"/>
    <w:rsid w:val="001649CD"/>
    <w:rsid w:val="00164AE0"/>
    <w:rsid w:val="00166467"/>
    <w:rsid w:val="00166EED"/>
    <w:rsid w:val="0016791A"/>
    <w:rsid w:val="0017125E"/>
    <w:rsid w:val="001735F9"/>
    <w:rsid w:val="001746B7"/>
    <w:rsid w:val="00174CAA"/>
    <w:rsid w:val="00175474"/>
    <w:rsid w:val="0017577B"/>
    <w:rsid w:val="001758DD"/>
    <w:rsid w:val="00175FE3"/>
    <w:rsid w:val="001772E5"/>
    <w:rsid w:val="00180930"/>
    <w:rsid w:val="001820F3"/>
    <w:rsid w:val="001833DE"/>
    <w:rsid w:val="00183A30"/>
    <w:rsid w:val="00183CB1"/>
    <w:rsid w:val="00183DB7"/>
    <w:rsid w:val="0018495C"/>
    <w:rsid w:val="00185CE1"/>
    <w:rsid w:val="0018629B"/>
    <w:rsid w:val="00186C53"/>
    <w:rsid w:val="00187476"/>
    <w:rsid w:val="0019077B"/>
    <w:rsid w:val="00190DDD"/>
    <w:rsid w:val="00191716"/>
    <w:rsid w:val="00192360"/>
    <w:rsid w:val="00192FD1"/>
    <w:rsid w:val="0019548F"/>
    <w:rsid w:val="00195C56"/>
    <w:rsid w:val="00195EF6"/>
    <w:rsid w:val="001967F9"/>
    <w:rsid w:val="00197821"/>
    <w:rsid w:val="001A02DF"/>
    <w:rsid w:val="001A0456"/>
    <w:rsid w:val="001A108F"/>
    <w:rsid w:val="001A1CDA"/>
    <w:rsid w:val="001A2E4E"/>
    <w:rsid w:val="001A30BA"/>
    <w:rsid w:val="001A333B"/>
    <w:rsid w:val="001A3EFF"/>
    <w:rsid w:val="001A3FD5"/>
    <w:rsid w:val="001A4535"/>
    <w:rsid w:val="001A4576"/>
    <w:rsid w:val="001A5326"/>
    <w:rsid w:val="001A578D"/>
    <w:rsid w:val="001A6C91"/>
    <w:rsid w:val="001A75F5"/>
    <w:rsid w:val="001A772D"/>
    <w:rsid w:val="001A7819"/>
    <w:rsid w:val="001B2AC5"/>
    <w:rsid w:val="001B3781"/>
    <w:rsid w:val="001B412F"/>
    <w:rsid w:val="001B460D"/>
    <w:rsid w:val="001B4B9B"/>
    <w:rsid w:val="001B4C06"/>
    <w:rsid w:val="001B4E03"/>
    <w:rsid w:val="001B5402"/>
    <w:rsid w:val="001B6685"/>
    <w:rsid w:val="001B6F95"/>
    <w:rsid w:val="001B74E5"/>
    <w:rsid w:val="001B74E8"/>
    <w:rsid w:val="001B7D1D"/>
    <w:rsid w:val="001C0BBA"/>
    <w:rsid w:val="001C19D4"/>
    <w:rsid w:val="001C2BFD"/>
    <w:rsid w:val="001C328D"/>
    <w:rsid w:val="001D048B"/>
    <w:rsid w:val="001D0DE3"/>
    <w:rsid w:val="001D1AF4"/>
    <w:rsid w:val="001D3444"/>
    <w:rsid w:val="001D34E3"/>
    <w:rsid w:val="001D39D9"/>
    <w:rsid w:val="001D3E4F"/>
    <w:rsid w:val="001D4828"/>
    <w:rsid w:val="001D4868"/>
    <w:rsid w:val="001D4FD2"/>
    <w:rsid w:val="001D6DFC"/>
    <w:rsid w:val="001D7754"/>
    <w:rsid w:val="001E02A5"/>
    <w:rsid w:val="001E03C6"/>
    <w:rsid w:val="001E067A"/>
    <w:rsid w:val="001E1013"/>
    <w:rsid w:val="001E1B70"/>
    <w:rsid w:val="001E1D86"/>
    <w:rsid w:val="001E2C81"/>
    <w:rsid w:val="001E31C9"/>
    <w:rsid w:val="001E3CF9"/>
    <w:rsid w:val="001E5E23"/>
    <w:rsid w:val="001E6592"/>
    <w:rsid w:val="001E761F"/>
    <w:rsid w:val="001E7882"/>
    <w:rsid w:val="001E7A18"/>
    <w:rsid w:val="001E7B6C"/>
    <w:rsid w:val="001F1B90"/>
    <w:rsid w:val="001F1CED"/>
    <w:rsid w:val="001F2270"/>
    <w:rsid w:val="001F257A"/>
    <w:rsid w:val="001F2F50"/>
    <w:rsid w:val="001F42AA"/>
    <w:rsid w:val="001F44C9"/>
    <w:rsid w:val="001F56C6"/>
    <w:rsid w:val="001F69B9"/>
    <w:rsid w:val="001F7B00"/>
    <w:rsid w:val="001F7D8E"/>
    <w:rsid w:val="00200BBE"/>
    <w:rsid w:val="00200C22"/>
    <w:rsid w:val="00201089"/>
    <w:rsid w:val="00203733"/>
    <w:rsid w:val="00203CE3"/>
    <w:rsid w:val="0020437A"/>
    <w:rsid w:val="0020455A"/>
    <w:rsid w:val="00204E9F"/>
    <w:rsid w:val="0020541A"/>
    <w:rsid w:val="002062F9"/>
    <w:rsid w:val="0020775F"/>
    <w:rsid w:val="00207D07"/>
    <w:rsid w:val="00212C77"/>
    <w:rsid w:val="0021325A"/>
    <w:rsid w:val="00213E67"/>
    <w:rsid w:val="0021473D"/>
    <w:rsid w:val="00216CCB"/>
    <w:rsid w:val="00217B4D"/>
    <w:rsid w:val="002201E1"/>
    <w:rsid w:val="002228DE"/>
    <w:rsid w:val="00222BF7"/>
    <w:rsid w:val="00222C14"/>
    <w:rsid w:val="002243DB"/>
    <w:rsid w:val="002248ED"/>
    <w:rsid w:val="00224967"/>
    <w:rsid w:val="00225174"/>
    <w:rsid w:val="00225DE5"/>
    <w:rsid w:val="00225EE9"/>
    <w:rsid w:val="002260D4"/>
    <w:rsid w:val="0022612B"/>
    <w:rsid w:val="00230179"/>
    <w:rsid w:val="00231673"/>
    <w:rsid w:val="0023257A"/>
    <w:rsid w:val="00232C63"/>
    <w:rsid w:val="0023369C"/>
    <w:rsid w:val="00233797"/>
    <w:rsid w:val="00237136"/>
    <w:rsid w:val="00240D1A"/>
    <w:rsid w:val="00240EF0"/>
    <w:rsid w:val="002422A2"/>
    <w:rsid w:val="00242A1F"/>
    <w:rsid w:val="00244398"/>
    <w:rsid w:val="00244A8B"/>
    <w:rsid w:val="00244BF4"/>
    <w:rsid w:val="00246AB5"/>
    <w:rsid w:val="002470DB"/>
    <w:rsid w:val="00250436"/>
    <w:rsid w:val="00250BE3"/>
    <w:rsid w:val="0025140C"/>
    <w:rsid w:val="00252361"/>
    <w:rsid w:val="002529EB"/>
    <w:rsid w:val="00253B8E"/>
    <w:rsid w:val="00253DD5"/>
    <w:rsid w:val="00255392"/>
    <w:rsid w:val="002558A6"/>
    <w:rsid w:val="00256407"/>
    <w:rsid w:val="00256664"/>
    <w:rsid w:val="00256B3E"/>
    <w:rsid w:val="00257246"/>
    <w:rsid w:val="0025768F"/>
    <w:rsid w:val="00257EE8"/>
    <w:rsid w:val="00261948"/>
    <w:rsid w:val="0026201A"/>
    <w:rsid w:val="002623A1"/>
    <w:rsid w:val="00262516"/>
    <w:rsid w:val="0026331D"/>
    <w:rsid w:val="00264874"/>
    <w:rsid w:val="00265C65"/>
    <w:rsid w:val="00266018"/>
    <w:rsid w:val="00266967"/>
    <w:rsid w:val="0026786E"/>
    <w:rsid w:val="00271394"/>
    <w:rsid w:val="00273140"/>
    <w:rsid w:val="00273166"/>
    <w:rsid w:val="0027391D"/>
    <w:rsid w:val="00274124"/>
    <w:rsid w:val="00274AB0"/>
    <w:rsid w:val="00274DB6"/>
    <w:rsid w:val="002761CE"/>
    <w:rsid w:val="0028003D"/>
    <w:rsid w:val="0028093F"/>
    <w:rsid w:val="00280B60"/>
    <w:rsid w:val="00281FA7"/>
    <w:rsid w:val="00282261"/>
    <w:rsid w:val="00282D5B"/>
    <w:rsid w:val="00285D49"/>
    <w:rsid w:val="00286A5C"/>
    <w:rsid w:val="00290862"/>
    <w:rsid w:val="00290F33"/>
    <w:rsid w:val="0029362F"/>
    <w:rsid w:val="00293C26"/>
    <w:rsid w:val="00293CB7"/>
    <w:rsid w:val="00293F82"/>
    <w:rsid w:val="00294004"/>
    <w:rsid w:val="00294340"/>
    <w:rsid w:val="00295E2A"/>
    <w:rsid w:val="002962A3"/>
    <w:rsid w:val="002A0099"/>
    <w:rsid w:val="002A144C"/>
    <w:rsid w:val="002A3110"/>
    <w:rsid w:val="002A468A"/>
    <w:rsid w:val="002A4AE9"/>
    <w:rsid w:val="002A67D1"/>
    <w:rsid w:val="002A6FC5"/>
    <w:rsid w:val="002A7E16"/>
    <w:rsid w:val="002B08AF"/>
    <w:rsid w:val="002B0D3C"/>
    <w:rsid w:val="002B0D3F"/>
    <w:rsid w:val="002B1816"/>
    <w:rsid w:val="002B2593"/>
    <w:rsid w:val="002B3117"/>
    <w:rsid w:val="002B4109"/>
    <w:rsid w:val="002B4181"/>
    <w:rsid w:val="002B41D5"/>
    <w:rsid w:val="002B4622"/>
    <w:rsid w:val="002B4EF9"/>
    <w:rsid w:val="002B5D3E"/>
    <w:rsid w:val="002B5DB3"/>
    <w:rsid w:val="002B6068"/>
    <w:rsid w:val="002B70CC"/>
    <w:rsid w:val="002C1CFB"/>
    <w:rsid w:val="002C1FC2"/>
    <w:rsid w:val="002C28DF"/>
    <w:rsid w:val="002C3D50"/>
    <w:rsid w:val="002C3F10"/>
    <w:rsid w:val="002C4588"/>
    <w:rsid w:val="002C46AD"/>
    <w:rsid w:val="002C5C8C"/>
    <w:rsid w:val="002C5DC4"/>
    <w:rsid w:val="002C6359"/>
    <w:rsid w:val="002C6466"/>
    <w:rsid w:val="002C6E5A"/>
    <w:rsid w:val="002D0341"/>
    <w:rsid w:val="002D0D7E"/>
    <w:rsid w:val="002D0EC3"/>
    <w:rsid w:val="002D18CC"/>
    <w:rsid w:val="002D1EEE"/>
    <w:rsid w:val="002D2164"/>
    <w:rsid w:val="002D3396"/>
    <w:rsid w:val="002D373A"/>
    <w:rsid w:val="002D3AB0"/>
    <w:rsid w:val="002D3DD2"/>
    <w:rsid w:val="002D3F5A"/>
    <w:rsid w:val="002D40D5"/>
    <w:rsid w:val="002D4C04"/>
    <w:rsid w:val="002D5BD4"/>
    <w:rsid w:val="002D5C96"/>
    <w:rsid w:val="002D63C3"/>
    <w:rsid w:val="002D7CDD"/>
    <w:rsid w:val="002E0179"/>
    <w:rsid w:val="002E156B"/>
    <w:rsid w:val="002E16C7"/>
    <w:rsid w:val="002E1CBA"/>
    <w:rsid w:val="002E226C"/>
    <w:rsid w:val="002E2C9C"/>
    <w:rsid w:val="002E3D17"/>
    <w:rsid w:val="002E4277"/>
    <w:rsid w:val="002E46E1"/>
    <w:rsid w:val="002E57C8"/>
    <w:rsid w:val="002E683E"/>
    <w:rsid w:val="002E69FD"/>
    <w:rsid w:val="002E7187"/>
    <w:rsid w:val="002F319B"/>
    <w:rsid w:val="002F5A60"/>
    <w:rsid w:val="002F5D89"/>
    <w:rsid w:val="002F640A"/>
    <w:rsid w:val="002F7931"/>
    <w:rsid w:val="0030164A"/>
    <w:rsid w:val="00302D40"/>
    <w:rsid w:val="00303A86"/>
    <w:rsid w:val="00303BFB"/>
    <w:rsid w:val="003040B1"/>
    <w:rsid w:val="00304D67"/>
    <w:rsid w:val="003058B4"/>
    <w:rsid w:val="003101D2"/>
    <w:rsid w:val="003103C3"/>
    <w:rsid w:val="003114D5"/>
    <w:rsid w:val="00311939"/>
    <w:rsid w:val="003122B6"/>
    <w:rsid w:val="0031278A"/>
    <w:rsid w:val="00314DA6"/>
    <w:rsid w:val="00317795"/>
    <w:rsid w:val="00317804"/>
    <w:rsid w:val="00317DC5"/>
    <w:rsid w:val="0032001E"/>
    <w:rsid w:val="00320317"/>
    <w:rsid w:val="00320C87"/>
    <w:rsid w:val="00321123"/>
    <w:rsid w:val="00321436"/>
    <w:rsid w:val="0032186E"/>
    <w:rsid w:val="00321DCC"/>
    <w:rsid w:val="00322886"/>
    <w:rsid w:val="00323B34"/>
    <w:rsid w:val="0032439F"/>
    <w:rsid w:val="00325E49"/>
    <w:rsid w:val="00325E50"/>
    <w:rsid w:val="0032689C"/>
    <w:rsid w:val="003271C7"/>
    <w:rsid w:val="0032759B"/>
    <w:rsid w:val="0033056D"/>
    <w:rsid w:val="00330B91"/>
    <w:rsid w:val="0033383C"/>
    <w:rsid w:val="00334B2C"/>
    <w:rsid w:val="00335898"/>
    <w:rsid w:val="0033720E"/>
    <w:rsid w:val="00337435"/>
    <w:rsid w:val="00337996"/>
    <w:rsid w:val="0034052D"/>
    <w:rsid w:val="0034071B"/>
    <w:rsid w:val="003407DA"/>
    <w:rsid w:val="00340F73"/>
    <w:rsid w:val="003414F9"/>
    <w:rsid w:val="00341870"/>
    <w:rsid w:val="003418B7"/>
    <w:rsid w:val="003426DC"/>
    <w:rsid w:val="0034424E"/>
    <w:rsid w:val="003447C4"/>
    <w:rsid w:val="00345417"/>
    <w:rsid w:val="00345676"/>
    <w:rsid w:val="00347DCD"/>
    <w:rsid w:val="003500D9"/>
    <w:rsid w:val="003528D2"/>
    <w:rsid w:val="00352DA5"/>
    <w:rsid w:val="00353270"/>
    <w:rsid w:val="00353D02"/>
    <w:rsid w:val="00354C7A"/>
    <w:rsid w:val="00355B09"/>
    <w:rsid w:val="00356169"/>
    <w:rsid w:val="00357017"/>
    <w:rsid w:val="00357317"/>
    <w:rsid w:val="0035798D"/>
    <w:rsid w:val="003603DC"/>
    <w:rsid w:val="00360876"/>
    <w:rsid w:val="00365625"/>
    <w:rsid w:val="00365BF1"/>
    <w:rsid w:val="003663BD"/>
    <w:rsid w:val="003678BC"/>
    <w:rsid w:val="00370510"/>
    <w:rsid w:val="0037220E"/>
    <w:rsid w:val="003728E4"/>
    <w:rsid w:val="00372BDA"/>
    <w:rsid w:val="00372E82"/>
    <w:rsid w:val="003740C5"/>
    <w:rsid w:val="00376A56"/>
    <w:rsid w:val="003802F5"/>
    <w:rsid w:val="003805B5"/>
    <w:rsid w:val="00380C50"/>
    <w:rsid w:val="00381CD7"/>
    <w:rsid w:val="003823D1"/>
    <w:rsid w:val="00382C31"/>
    <w:rsid w:val="0038306A"/>
    <w:rsid w:val="003833B4"/>
    <w:rsid w:val="00383428"/>
    <w:rsid w:val="003836CA"/>
    <w:rsid w:val="00384216"/>
    <w:rsid w:val="0038577D"/>
    <w:rsid w:val="00385E17"/>
    <w:rsid w:val="00385F3B"/>
    <w:rsid w:val="00387413"/>
    <w:rsid w:val="00387A31"/>
    <w:rsid w:val="00387F18"/>
    <w:rsid w:val="003911E6"/>
    <w:rsid w:val="00391972"/>
    <w:rsid w:val="00392418"/>
    <w:rsid w:val="00393D4B"/>
    <w:rsid w:val="0039528D"/>
    <w:rsid w:val="003959C7"/>
    <w:rsid w:val="00396078"/>
    <w:rsid w:val="00396833"/>
    <w:rsid w:val="00397049"/>
    <w:rsid w:val="00397F23"/>
    <w:rsid w:val="003A09A9"/>
    <w:rsid w:val="003A1C61"/>
    <w:rsid w:val="003A2061"/>
    <w:rsid w:val="003A5104"/>
    <w:rsid w:val="003A5A15"/>
    <w:rsid w:val="003A6356"/>
    <w:rsid w:val="003A63C0"/>
    <w:rsid w:val="003A778F"/>
    <w:rsid w:val="003B0DEA"/>
    <w:rsid w:val="003B2744"/>
    <w:rsid w:val="003B3C11"/>
    <w:rsid w:val="003B3F87"/>
    <w:rsid w:val="003B676C"/>
    <w:rsid w:val="003B7BA3"/>
    <w:rsid w:val="003B7FB0"/>
    <w:rsid w:val="003C118C"/>
    <w:rsid w:val="003C1726"/>
    <w:rsid w:val="003C3076"/>
    <w:rsid w:val="003C3C02"/>
    <w:rsid w:val="003C4F8A"/>
    <w:rsid w:val="003C523B"/>
    <w:rsid w:val="003C5B99"/>
    <w:rsid w:val="003C6646"/>
    <w:rsid w:val="003C6AFF"/>
    <w:rsid w:val="003C6EB2"/>
    <w:rsid w:val="003D1C5A"/>
    <w:rsid w:val="003D2326"/>
    <w:rsid w:val="003D2496"/>
    <w:rsid w:val="003D2930"/>
    <w:rsid w:val="003D327E"/>
    <w:rsid w:val="003D3D0C"/>
    <w:rsid w:val="003D4125"/>
    <w:rsid w:val="003D452D"/>
    <w:rsid w:val="003D4826"/>
    <w:rsid w:val="003D4C3B"/>
    <w:rsid w:val="003D57F2"/>
    <w:rsid w:val="003D6016"/>
    <w:rsid w:val="003D661B"/>
    <w:rsid w:val="003D6F67"/>
    <w:rsid w:val="003D7160"/>
    <w:rsid w:val="003D75B0"/>
    <w:rsid w:val="003D772C"/>
    <w:rsid w:val="003E0059"/>
    <w:rsid w:val="003E0975"/>
    <w:rsid w:val="003E24F2"/>
    <w:rsid w:val="003E439F"/>
    <w:rsid w:val="003E4452"/>
    <w:rsid w:val="003E4EA0"/>
    <w:rsid w:val="003E6EBC"/>
    <w:rsid w:val="003F0769"/>
    <w:rsid w:val="003F0862"/>
    <w:rsid w:val="003F2783"/>
    <w:rsid w:val="003F3622"/>
    <w:rsid w:val="003F43F2"/>
    <w:rsid w:val="003F44E3"/>
    <w:rsid w:val="003F45FE"/>
    <w:rsid w:val="003F55D7"/>
    <w:rsid w:val="003F5633"/>
    <w:rsid w:val="003F6BD5"/>
    <w:rsid w:val="003F730E"/>
    <w:rsid w:val="003F7804"/>
    <w:rsid w:val="00400D35"/>
    <w:rsid w:val="004015A7"/>
    <w:rsid w:val="00401F05"/>
    <w:rsid w:val="004022DF"/>
    <w:rsid w:val="00403600"/>
    <w:rsid w:val="00405025"/>
    <w:rsid w:val="00405271"/>
    <w:rsid w:val="00405463"/>
    <w:rsid w:val="00405713"/>
    <w:rsid w:val="0040610D"/>
    <w:rsid w:val="004062F6"/>
    <w:rsid w:val="00407300"/>
    <w:rsid w:val="00410A14"/>
    <w:rsid w:val="004116AC"/>
    <w:rsid w:val="00413D06"/>
    <w:rsid w:val="0041411E"/>
    <w:rsid w:val="00414A2E"/>
    <w:rsid w:val="00414A52"/>
    <w:rsid w:val="00414BC9"/>
    <w:rsid w:val="004178F9"/>
    <w:rsid w:val="00420896"/>
    <w:rsid w:val="00422C79"/>
    <w:rsid w:val="004230A6"/>
    <w:rsid w:val="00423BDB"/>
    <w:rsid w:val="00425261"/>
    <w:rsid w:val="00425293"/>
    <w:rsid w:val="004306DE"/>
    <w:rsid w:val="00431F37"/>
    <w:rsid w:val="00432473"/>
    <w:rsid w:val="0043309B"/>
    <w:rsid w:val="0043335C"/>
    <w:rsid w:val="0043447E"/>
    <w:rsid w:val="004344C9"/>
    <w:rsid w:val="0043593C"/>
    <w:rsid w:val="004360DA"/>
    <w:rsid w:val="004412C9"/>
    <w:rsid w:val="00442C62"/>
    <w:rsid w:val="00442CD8"/>
    <w:rsid w:val="00442EA8"/>
    <w:rsid w:val="00443A72"/>
    <w:rsid w:val="004442E1"/>
    <w:rsid w:val="004446B2"/>
    <w:rsid w:val="00444873"/>
    <w:rsid w:val="004455A6"/>
    <w:rsid w:val="00445FBA"/>
    <w:rsid w:val="004469E2"/>
    <w:rsid w:val="00446F4C"/>
    <w:rsid w:val="0044749D"/>
    <w:rsid w:val="004475E7"/>
    <w:rsid w:val="0045012A"/>
    <w:rsid w:val="004501C1"/>
    <w:rsid w:val="00451749"/>
    <w:rsid w:val="00451E5C"/>
    <w:rsid w:val="0045209D"/>
    <w:rsid w:val="00452C82"/>
    <w:rsid w:val="00454DF1"/>
    <w:rsid w:val="00457960"/>
    <w:rsid w:val="00457D26"/>
    <w:rsid w:val="00462E95"/>
    <w:rsid w:val="00463F24"/>
    <w:rsid w:val="00464040"/>
    <w:rsid w:val="004656BD"/>
    <w:rsid w:val="00465784"/>
    <w:rsid w:val="00466569"/>
    <w:rsid w:val="00466763"/>
    <w:rsid w:val="00466804"/>
    <w:rsid w:val="00466B5E"/>
    <w:rsid w:val="004703A3"/>
    <w:rsid w:val="00470F32"/>
    <w:rsid w:val="0047111D"/>
    <w:rsid w:val="0047129B"/>
    <w:rsid w:val="00471308"/>
    <w:rsid w:val="004713DD"/>
    <w:rsid w:val="0047238F"/>
    <w:rsid w:val="004725FF"/>
    <w:rsid w:val="004726E9"/>
    <w:rsid w:val="00472F97"/>
    <w:rsid w:val="0047384D"/>
    <w:rsid w:val="00473B82"/>
    <w:rsid w:val="00474626"/>
    <w:rsid w:val="00474737"/>
    <w:rsid w:val="00475394"/>
    <w:rsid w:val="004779BC"/>
    <w:rsid w:val="00477B07"/>
    <w:rsid w:val="004808C5"/>
    <w:rsid w:val="00480A19"/>
    <w:rsid w:val="004812AD"/>
    <w:rsid w:val="00481A9E"/>
    <w:rsid w:val="00482669"/>
    <w:rsid w:val="00483CC5"/>
    <w:rsid w:val="004847A8"/>
    <w:rsid w:val="004848DC"/>
    <w:rsid w:val="0048644D"/>
    <w:rsid w:val="00487525"/>
    <w:rsid w:val="0048764B"/>
    <w:rsid w:val="00490C3C"/>
    <w:rsid w:val="00491C7D"/>
    <w:rsid w:val="004930FB"/>
    <w:rsid w:val="00493C2C"/>
    <w:rsid w:val="0049422F"/>
    <w:rsid w:val="00494499"/>
    <w:rsid w:val="004944BF"/>
    <w:rsid w:val="00494834"/>
    <w:rsid w:val="00494F4A"/>
    <w:rsid w:val="00497A35"/>
    <w:rsid w:val="004A0EBE"/>
    <w:rsid w:val="004A19B0"/>
    <w:rsid w:val="004A2C68"/>
    <w:rsid w:val="004A3259"/>
    <w:rsid w:val="004A3B7C"/>
    <w:rsid w:val="004A51D6"/>
    <w:rsid w:val="004A58E1"/>
    <w:rsid w:val="004A62FB"/>
    <w:rsid w:val="004A63F7"/>
    <w:rsid w:val="004A64C0"/>
    <w:rsid w:val="004A7298"/>
    <w:rsid w:val="004A7D10"/>
    <w:rsid w:val="004B227D"/>
    <w:rsid w:val="004B2819"/>
    <w:rsid w:val="004B2E29"/>
    <w:rsid w:val="004B2EF9"/>
    <w:rsid w:val="004B48BA"/>
    <w:rsid w:val="004C09D4"/>
    <w:rsid w:val="004C126F"/>
    <w:rsid w:val="004C16B8"/>
    <w:rsid w:val="004C2192"/>
    <w:rsid w:val="004C3166"/>
    <w:rsid w:val="004C332C"/>
    <w:rsid w:val="004C3629"/>
    <w:rsid w:val="004C40D3"/>
    <w:rsid w:val="004C456C"/>
    <w:rsid w:val="004C52F5"/>
    <w:rsid w:val="004C5A36"/>
    <w:rsid w:val="004C5F6E"/>
    <w:rsid w:val="004C69EF"/>
    <w:rsid w:val="004C75BC"/>
    <w:rsid w:val="004C76A4"/>
    <w:rsid w:val="004C78AB"/>
    <w:rsid w:val="004D0954"/>
    <w:rsid w:val="004D0C0D"/>
    <w:rsid w:val="004D141C"/>
    <w:rsid w:val="004D1C99"/>
    <w:rsid w:val="004D4B85"/>
    <w:rsid w:val="004D4E90"/>
    <w:rsid w:val="004D560B"/>
    <w:rsid w:val="004D5844"/>
    <w:rsid w:val="004D5A75"/>
    <w:rsid w:val="004D5C55"/>
    <w:rsid w:val="004D5E07"/>
    <w:rsid w:val="004D5E09"/>
    <w:rsid w:val="004D62EE"/>
    <w:rsid w:val="004D6CF9"/>
    <w:rsid w:val="004D72E4"/>
    <w:rsid w:val="004D776E"/>
    <w:rsid w:val="004D7988"/>
    <w:rsid w:val="004D7EA5"/>
    <w:rsid w:val="004E0028"/>
    <w:rsid w:val="004E0657"/>
    <w:rsid w:val="004E1D9C"/>
    <w:rsid w:val="004E2B19"/>
    <w:rsid w:val="004E40C6"/>
    <w:rsid w:val="004E54FD"/>
    <w:rsid w:val="004E5907"/>
    <w:rsid w:val="004E64BE"/>
    <w:rsid w:val="004E6CE9"/>
    <w:rsid w:val="004E7A3F"/>
    <w:rsid w:val="004F058D"/>
    <w:rsid w:val="004F1079"/>
    <w:rsid w:val="004F119F"/>
    <w:rsid w:val="004F1390"/>
    <w:rsid w:val="004F1B4D"/>
    <w:rsid w:val="004F2BAA"/>
    <w:rsid w:val="004F4A20"/>
    <w:rsid w:val="004F5699"/>
    <w:rsid w:val="004F660D"/>
    <w:rsid w:val="004F678F"/>
    <w:rsid w:val="004F6883"/>
    <w:rsid w:val="004F6909"/>
    <w:rsid w:val="004F7996"/>
    <w:rsid w:val="004F7F1F"/>
    <w:rsid w:val="005003B6"/>
    <w:rsid w:val="005005A6"/>
    <w:rsid w:val="00500BD8"/>
    <w:rsid w:val="00500E9A"/>
    <w:rsid w:val="00501AE6"/>
    <w:rsid w:val="005022BF"/>
    <w:rsid w:val="00502887"/>
    <w:rsid w:val="00503259"/>
    <w:rsid w:val="00503D0D"/>
    <w:rsid w:val="005040FE"/>
    <w:rsid w:val="00504239"/>
    <w:rsid w:val="00505CB0"/>
    <w:rsid w:val="00506481"/>
    <w:rsid w:val="005103FA"/>
    <w:rsid w:val="00510B30"/>
    <w:rsid w:val="005113AF"/>
    <w:rsid w:val="00511470"/>
    <w:rsid w:val="00513413"/>
    <w:rsid w:val="005140B2"/>
    <w:rsid w:val="005140F8"/>
    <w:rsid w:val="00514719"/>
    <w:rsid w:val="00523F9B"/>
    <w:rsid w:val="00524534"/>
    <w:rsid w:val="00526144"/>
    <w:rsid w:val="005262B6"/>
    <w:rsid w:val="00527DC1"/>
    <w:rsid w:val="00530326"/>
    <w:rsid w:val="00530C76"/>
    <w:rsid w:val="00530EBA"/>
    <w:rsid w:val="005314CC"/>
    <w:rsid w:val="005324FB"/>
    <w:rsid w:val="00533160"/>
    <w:rsid w:val="00533700"/>
    <w:rsid w:val="005338AC"/>
    <w:rsid w:val="00534102"/>
    <w:rsid w:val="00534BB2"/>
    <w:rsid w:val="005353CE"/>
    <w:rsid w:val="00535BD0"/>
    <w:rsid w:val="00536AA9"/>
    <w:rsid w:val="00537716"/>
    <w:rsid w:val="00537B43"/>
    <w:rsid w:val="00540601"/>
    <w:rsid w:val="00540D05"/>
    <w:rsid w:val="00540DA5"/>
    <w:rsid w:val="00542059"/>
    <w:rsid w:val="00542BCB"/>
    <w:rsid w:val="005432FC"/>
    <w:rsid w:val="00544890"/>
    <w:rsid w:val="005452B1"/>
    <w:rsid w:val="00545635"/>
    <w:rsid w:val="00545B31"/>
    <w:rsid w:val="005463F3"/>
    <w:rsid w:val="005503BC"/>
    <w:rsid w:val="00551C60"/>
    <w:rsid w:val="00551EEE"/>
    <w:rsid w:val="00551F02"/>
    <w:rsid w:val="00553A65"/>
    <w:rsid w:val="00553B56"/>
    <w:rsid w:val="0055419D"/>
    <w:rsid w:val="0055571E"/>
    <w:rsid w:val="005557B4"/>
    <w:rsid w:val="005561F6"/>
    <w:rsid w:val="005570B4"/>
    <w:rsid w:val="00557CF8"/>
    <w:rsid w:val="005602F1"/>
    <w:rsid w:val="005608D9"/>
    <w:rsid w:val="005634EB"/>
    <w:rsid w:val="00563770"/>
    <w:rsid w:val="005653EE"/>
    <w:rsid w:val="00565745"/>
    <w:rsid w:val="00566B3F"/>
    <w:rsid w:val="00567659"/>
    <w:rsid w:val="00567C0D"/>
    <w:rsid w:val="005703F0"/>
    <w:rsid w:val="00570827"/>
    <w:rsid w:val="00570879"/>
    <w:rsid w:val="00570D07"/>
    <w:rsid w:val="0057137A"/>
    <w:rsid w:val="0057209D"/>
    <w:rsid w:val="005745D1"/>
    <w:rsid w:val="00574F24"/>
    <w:rsid w:val="005750AF"/>
    <w:rsid w:val="005751F6"/>
    <w:rsid w:val="005755EC"/>
    <w:rsid w:val="005766F7"/>
    <w:rsid w:val="00576D5F"/>
    <w:rsid w:val="005803D7"/>
    <w:rsid w:val="00580897"/>
    <w:rsid w:val="00580D0E"/>
    <w:rsid w:val="00581C49"/>
    <w:rsid w:val="00583BF3"/>
    <w:rsid w:val="00584487"/>
    <w:rsid w:val="00585CF7"/>
    <w:rsid w:val="00585FFD"/>
    <w:rsid w:val="0058645C"/>
    <w:rsid w:val="005868CF"/>
    <w:rsid w:val="00587671"/>
    <w:rsid w:val="00590391"/>
    <w:rsid w:val="005909DB"/>
    <w:rsid w:val="005948E8"/>
    <w:rsid w:val="005952B2"/>
    <w:rsid w:val="00595AB2"/>
    <w:rsid w:val="0059663F"/>
    <w:rsid w:val="00596B5A"/>
    <w:rsid w:val="00596F41"/>
    <w:rsid w:val="005A081A"/>
    <w:rsid w:val="005A11BA"/>
    <w:rsid w:val="005A1A8D"/>
    <w:rsid w:val="005A1E4E"/>
    <w:rsid w:val="005A4496"/>
    <w:rsid w:val="005A4617"/>
    <w:rsid w:val="005A47F9"/>
    <w:rsid w:val="005A5198"/>
    <w:rsid w:val="005A65BB"/>
    <w:rsid w:val="005A7291"/>
    <w:rsid w:val="005A742A"/>
    <w:rsid w:val="005B01B6"/>
    <w:rsid w:val="005B078A"/>
    <w:rsid w:val="005B0955"/>
    <w:rsid w:val="005B2C76"/>
    <w:rsid w:val="005B352D"/>
    <w:rsid w:val="005B593C"/>
    <w:rsid w:val="005B651B"/>
    <w:rsid w:val="005C0156"/>
    <w:rsid w:val="005C0867"/>
    <w:rsid w:val="005C2468"/>
    <w:rsid w:val="005C2A1B"/>
    <w:rsid w:val="005C2BB5"/>
    <w:rsid w:val="005C3299"/>
    <w:rsid w:val="005C400E"/>
    <w:rsid w:val="005C530D"/>
    <w:rsid w:val="005C7B59"/>
    <w:rsid w:val="005D1137"/>
    <w:rsid w:val="005D1D1A"/>
    <w:rsid w:val="005D2100"/>
    <w:rsid w:val="005D52FC"/>
    <w:rsid w:val="005D5587"/>
    <w:rsid w:val="005D56D0"/>
    <w:rsid w:val="005D5B97"/>
    <w:rsid w:val="005D61E1"/>
    <w:rsid w:val="005E04C5"/>
    <w:rsid w:val="005E13B0"/>
    <w:rsid w:val="005E2498"/>
    <w:rsid w:val="005E292C"/>
    <w:rsid w:val="005E30DC"/>
    <w:rsid w:val="005E31A7"/>
    <w:rsid w:val="005E35C8"/>
    <w:rsid w:val="005E418C"/>
    <w:rsid w:val="005E56FD"/>
    <w:rsid w:val="005E65DF"/>
    <w:rsid w:val="005E6DEF"/>
    <w:rsid w:val="005E7330"/>
    <w:rsid w:val="005E763E"/>
    <w:rsid w:val="005E7946"/>
    <w:rsid w:val="005E79CE"/>
    <w:rsid w:val="005F03EC"/>
    <w:rsid w:val="005F090D"/>
    <w:rsid w:val="005F1277"/>
    <w:rsid w:val="005F1469"/>
    <w:rsid w:val="005F1C5D"/>
    <w:rsid w:val="005F27B3"/>
    <w:rsid w:val="005F299B"/>
    <w:rsid w:val="005F3735"/>
    <w:rsid w:val="005F3A9F"/>
    <w:rsid w:val="005F4501"/>
    <w:rsid w:val="005F51ED"/>
    <w:rsid w:val="005F5483"/>
    <w:rsid w:val="005F6555"/>
    <w:rsid w:val="005F6DAE"/>
    <w:rsid w:val="005F7931"/>
    <w:rsid w:val="006006D9"/>
    <w:rsid w:val="00601DB3"/>
    <w:rsid w:val="00602E02"/>
    <w:rsid w:val="006038E6"/>
    <w:rsid w:val="00604974"/>
    <w:rsid w:val="006057F3"/>
    <w:rsid w:val="006059FA"/>
    <w:rsid w:val="006066AD"/>
    <w:rsid w:val="006072D0"/>
    <w:rsid w:val="006073E6"/>
    <w:rsid w:val="00607B96"/>
    <w:rsid w:val="006102B2"/>
    <w:rsid w:val="00610825"/>
    <w:rsid w:val="006127EB"/>
    <w:rsid w:val="00612B96"/>
    <w:rsid w:val="00612CCD"/>
    <w:rsid w:val="00612E07"/>
    <w:rsid w:val="006131F2"/>
    <w:rsid w:val="00614539"/>
    <w:rsid w:val="00614D04"/>
    <w:rsid w:val="0061503E"/>
    <w:rsid w:val="00615519"/>
    <w:rsid w:val="00615561"/>
    <w:rsid w:val="00615D87"/>
    <w:rsid w:val="006163AB"/>
    <w:rsid w:val="00616EA7"/>
    <w:rsid w:val="0061754B"/>
    <w:rsid w:val="00617563"/>
    <w:rsid w:val="00617982"/>
    <w:rsid w:val="0062040C"/>
    <w:rsid w:val="0062233B"/>
    <w:rsid w:val="00623163"/>
    <w:rsid w:val="00624740"/>
    <w:rsid w:val="006262EC"/>
    <w:rsid w:val="006306C2"/>
    <w:rsid w:val="00630FB6"/>
    <w:rsid w:val="00631722"/>
    <w:rsid w:val="00631969"/>
    <w:rsid w:val="00632083"/>
    <w:rsid w:val="0063210A"/>
    <w:rsid w:val="00632F24"/>
    <w:rsid w:val="00632F94"/>
    <w:rsid w:val="00634B2D"/>
    <w:rsid w:val="00635329"/>
    <w:rsid w:val="00635F01"/>
    <w:rsid w:val="00636C7B"/>
    <w:rsid w:val="006407E2"/>
    <w:rsid w:val="006409BC"/>
    <w:rsid w:val="00641019"/>
    <w:rsid w:val="00641AC5"/>
    <w:rsid w:val="00641BDB"/>
    <w:rsid w:val="00642C8F"/>
    <w:rsid w:val="00642E54"/>
    <w:rsid w:val="0064315D"/>
    <w:rsid w:val="00643168"/>
    <w:rsid w:val="00644085"/>
    <w:rsid w:val="00645A57"/>
    <w:rsid w:val="006461D2"/>
    <w:rsid w:val="0064706A"/>
    <w:rsid w:val="006470F8"/>
    <w:rsid w:val="00647E47"/>
    <w:rsid w:val="006506D0"/>
    <w:rsid w:val="006508EC"/>
    <w:rsid w:val="00651186"/>
    <w:rsid w:val="00651759"/>
    <w:rsid w:val="00652EEE"/>
    <w:rsid w:val="006540D5"/>
    <w:rsid w:val="00655992"/>
    <w:rsid w:val="00655C59"/>
    <w:rsid w:val="006560D2"/>
    <w:rsid w:val="0066046B"/>
    <w:rsid w:val="00660811"/>
    <w:rsid w:val="006608ED"/>
    <w:rsid w:val="00660E50"/>
    <w:rsid w:val="00660ED3"/>
    <w:rsid w:val="00662005"/>
    <w:rsid w:val="00662900"/>
    <w:rsid w:val="006646AD"/>
    <w:rsid w:val="00665EEC"/>
    <w:rsid w:val="00666B36"/>
    <w:rsid w:val="006673AF"/>
    <w:rsid w:val="00670C4E"/>
    <w:rsid w:val="006713BF"/>
    <w:rsid w:val="00672420"/>
    <w:rsid w:val="00673059"/>
    <w:rsid w:val="00674B3D"/>
    <w:rsid w:val="00674D90"/>
    <w:rsid w:val="00674F3D"/>
    <w:rsid w:val="006757D3"/>
    <w:rsid w:val="00675CB1"/>
    <w:rsid w:val="00677BD1"/>
    <w:rsid w:val="006802D7"/>
    <w:rsid w:val="00680868"/>
    <w:rsid w:val="00680D03"/>
    <w:rsid w:val="00681E32"/>
    <w:rsid w:val="006835E6"/>
    <w:rsid w:val="00683775"/>
    <w:rsid w:val="00683CAB"/>
    <w:rsid w:val="00684E27"/>
    <w:rsid w:val="006850AE"/>
    <w:rsid w:val="00686192"/>
    <w:rsid w:val="0068620E"/>
    <w:rsid w:val="00686442"/>
    <w:rsid w:val="00686559"/>
    <w:rsid w:val="00686B6B"/>
    <w:rsid w:val="00686C9D"/>
    <w:rsid w:val="00687CFC"/>
    <w:rsid w:val="00691384"/>
    <w:rsid w:val="006917E5"/>
    <w:rsid w:val="0069188B"/>
    <w:rsid w:val="00691B98"/>
    <w:rsid w:val="00693481"/>
    <w:rsid w:val="006935D2"/>
    <w:rsid w:val="00694341"/>
    <w:rsid w:val="006945BB"/>
    <w:rsid w:val="006948FF"/>
    <w:rsid w:val="00694A76"/>
    <w:rsid w:val="00695522"/>
    <w:rsid w:val="00696062"/>
    <w:rsid w:val="006967E1"/>
    <w:rsid w:val="00696B9E"/>
    <w:rsid w:val="0069727A"/>
    <w:rsid w:val="0069788F"/>
    <w:rsid w:val="00697A86"/>
    <w:rsid w:val="00697CC2"/>
    <w:rsid w:val="006A14D7"/>
    <w:rsid w:val="006A184A"/>
    <w:rsid w:val="006A2140"/>
    <w:rsid w:val="006A22B6"/>
    <w:rsid w:val="006A5296"/>
    <w:rsid w:val="006A60DA"/>
    <w:rsid w:val="006A6245"/>
    <w:rsid w:val="006A6274"/>
    <w:rsid w:val="006B01E7"/>
    <w:rsid w:val="006B08B9"/>
    <w:rsid w:val="006B147D"/>
    <w:rsid w:val="006B1A4E"/>
    <w:rsid w:val="006B4D59"/>
    <w:rsid w:val="006B5822"/>
    <w:rsid w:val="006B59E3"/>
    <w:rsid w:val="006B5BA6"/>
    <w:rsid w:val="006B5D32"/>
    <w:rsid w:val="006B63A5"/>
    <w:rsid w:val="006C1771"/>
    <w:rsid w:val="006C2351"/>
    <w:rsid w:val="006C3DA0"/>
    <w:rsid w:val="006C5A1E"/>
    <w:rsid w:val="006C5BFF"/>
    <w:rsid w:val="006C5FFC"/>
    <w:rsid w:val="006C69B1"/>
    <w:rsid w:val="006D0561"/>
    <w:rsid w:val="006D28CE"/>
    <w:rsid w:val="006D6A28"/>
    <w:rsid w:val="006D6AA8"/>
    <w:rsid w:val="006E0ABB"/>
    <w:rsid w:val="006E0C0C"/>
    <w:rsid w:val="006E0E12"/>
    <w:rsid w:val="006E1389"/>
    <w:rsid w:val="006E1C23"/>
    <w:rsid w:val="006E2219"/>
    <w:rsid w:val="006E31E6"/>
    <w:rsid w:val="006E37FF"/>
    <w:rsid w:val="006E3A24"/>
    <w:rsid w:val="006E3FD5"/>
    <w:rsid w:val="006E47E8"/>
    <w:rsid w:val="006E4892"/>
    <w:rsid w:val="006E55F0"/>
    <w:rsid w:val="006E6578"/>
    <w:rsid w:val="006E6723"/>
    <w:rsid w:val="006E6D36"/>
    <w:rsid w:val="006E751E"/>
    <w:rsid w:val="006E75AA"/>
    <w:rsid w:val="006E77BF"/>
    <w:rsid w:val="006F0038"/>
    <w:rsid w:val="006F1370"/>
    <w:rsid w:val="006F1908"/>
    <w:rsid w:val="006F1ABC"/>
    <w:rsid w:val="006F1CEA"/>
    <w:rsid w:val="006F1D50"/>
    <w:rsid w:val="006F32CA"/>
    <w:rsid w:val="006F413D"/>
    <w:rsid w:val="006F42E7"/>
    <w:rsid w:val="006F610F"/>
    <w:rsid w:val="006F61DC"/>
    <w:rsid w:val="006F750E"/>
    <w:rsid w:val="00700234"/>
    <w:rsid w:val="00700353"/>
    <w:rsid w:val="007007D3"/>
    <w:rsid w:val="007012C5"/>
    <w:rsid w:val="007015E1"/>
    <w:rsid w:val="00701C13"/>
    <w:rsid w:val="00702056"/>
    <w:rsid w:val="00703872"/>
    <w:rsid w:val="00704442"/>
    <w:rsid w:val="00704E75"/>
    <w:rsid w:val="0070503D"/>
    <w:rsid w:val="0070552F"/>
    <w:rsid w:val="00706027"/>
    <w:rsid w:val="0071027C"/>
    <w:rsid w:val="00711B55"/>
    <w:rsid w:val="00712ADB"/>
    <w:rsid w:val="007136A6"/>
    <w:rsid w:val="00715F78"/>
    <w:rsid w:val="00716CB9"/>
    <w:rsid w:val="00716FC1"/>
    <w:rsid w:val="007173D2"/>
    <w:rsid w:val="00717FF6"/>
    <w:rsid w:val="00720946"/>
    <w:rsid w:val="00720988"/>
    <w:rsid w:val="0072129B"/>
    <w:rsid w:val="007214A9"/>
    <w:rsid w:val="0072295F"/>
    <w:rsid w:val="007236BE"/>
    <w:rsid w:val="00726B93"/>
    <w:rsid w:val="00727767"/>
    <w:rsid w:val="00727CE7"/>
    <w:rsid w:val="00727E98"/>
    <w:rsid w:val="00731C7D"/>
    <w:rsid w:val="007327A5"/>
    <w:rsid w:val="007329E6"/>
    <w:rsid w:val="007339DE"/>
    <w:rsid w:val="007344D1"/>
    <w:rsid w:val="00734AEF"/>
    <w:rsid w:val="007358D7"/>
    <w:rsid w:val="0073606A"/>
    <w:rsid w:val="0073690E"/>
    <w:rsid w:val="00736DB8"/>
    <w:rsid w:val="00737962"/>
    <w:rsid w:val="00740688"/>
    <w:rsid w:val="00741B6A"/>
    <w:rsid w:val="00742037"/>
    <w:rsid w:val="00742874"/>
    <w:rsid w:val="00742CEF"/>
    <w:rsid w:val="007434B2"/>
    <w:rsid w:val="007435A9"/>
    <w:rsid w:val="00743A3C"/>
    <w:rsid w:val="00745E6E"/>
    <w:rsid w:val="00746CB1"/>
    <w:rsid w:val="00746CDE"/>
    <w:rsid w:val="007472C6"/>
    <w:rsid w:val="00747317"/>
    <w:rsid w:val="007504AF"/>
    <w:rsid w:val="00751231"/>
    <w:rsid w:val="00753257"/>
    <w:rsid w:val="007536E1"/>
    <w:rsid w:val="00753EB0"/>
    <w:rsid w:val="007546F1"/>
    <w:rsid w:val="00754EDC"/>
    <w:rsid w:val="00755B66"/>
    <w:rsid w:val="00756177"/>
    <w:rsid w:val="007602E4"/>
    <w:rsid w:val="007608B7"/>
    <w:rsid w:val="007618F6"/>
    <w:rsid w:val="00762939"/>
    <w:rsid w:val="00763250"/>
    <w:rsid w:val="007637B7"/>
    <w:rsid w:val="00763A80"/>
    <w:rsid w:val="00763D19"/>
    <w:rsid w:val="007644A1"/>
    <w:rsid w:val="007655F9"/>
    <w:rsid w:val="0076592A"/>
    <w:rsid w:val="00765A9C"/>
    <w:rsid w:val="00766210"/>
    <w:rsid w:val="00766886"/>
    <w:rsid w:val="0076735C"/>
    <w:rsid w:val="007679F5"/>
    <w:rsid w:val="00770684"/>
    <w:rsid w:val="00770CBF"/>
    <w:rsid w:val="007718BC"/>
    <w:rsid w:val="00773665"/>
    <w:rsid w:val="007771E0"/>
    <w:rsid w:val="00777BB2"/>
    <w:rsid w:val="0078012E"/>
    <w:rsid w:val="007829DF"/>
    <w:rsid w:val="00782C9E"/>
    <w:rsid w:val="0078330E"/>
    <w:rsid w:val="007845EA"/>
    <w:rsid w:val="00784D40"/>
    <w:rsid w:val="00784DBA"/>
    <w:rsid w:val="00785142"/>
    <w:rsid w:val="00785C30"/>
    <w:rsid w:val="00791136"/>
    <w:rsid w:val="00791301"/>
    <w:rsid w:val="00792150"/>
    <w:rsid w:val="0079267E"/>
    <w:rsid w:val="00792ED0"/>
    <w:rsid w:val="0079515D"/>
    <w:rsid w:val="00795A76"/>
    <w:rsid w:val="007966EC"/>
    <w:rsid w:val="00797458"/>
    <w:rsid w:val="007A0050"/>
    <w:rsid w:val="007A040A"/>
    <w:rsid w:val="007A0858"/>
    <w:rsid w:val="007A0A9C"/>
    <w:rsid w:val="007A0FE2"/>
    <w:rsid w:val="007A1149"/>
    <w:rsid w:val="007A17CE"/>
    <w:rsid w:val="007A1A6D"/>
    <w:rsid w:val="007A291F"/>
    <w:rsid w:val="007A351C"/>
    <w:rsid w:val="007A45D5"/>
    <w:rsid w:val="007A78D9"/>
    <w:rsid w:val="007A7B32"/>
    <w:rsid w:val="007A7F6D"/>
    <w:rsid w:val="007B0D20"/>
    <w:rsid w:val="007B1229"/>
    <w:rsid w:val="007B20CA"/>
    <w:rsid w:val="007B2DC0"/>
    <w:rsid w:val="007B43DF"/>
    <w:rsid w:val="007B642F"/>
    <w:rsid w:val="007B6CC8"/>
    <w:rsid w:val="007B7CED"/>
    <w:rsid w:val="007C0036"/>
    <w:rsid w:val="007C0AA5"/>
    <w:rsid w:val="007C0F95"/>
    <w:rsid w:val="007C1433"/>
    <w:rsid w:val="007C1E8D"/>
    <w:rsid w:val="007C3F9C"/>
    <w:rsid w:val="007C459A"/>
    <w:rsid w:val="007C4A4C"/>
    <w:rsid w:val="007C6AE3"/>
    <w:rsid w:val="007C6B60"/>
    <w:rsid w:val="007D0537"/>
    <w:rsid w:val="007D1A31"/>
    <w:rsid w:val="007D2C5F"/>
    <w:rsid w:val="007D35DF"/>
    <w:rsid w:val="007D62BD"/>
    <w:rsid w:val="007D684A"/>
    <w:rsid w:val="007D7E2A"/>
    <w:rsid w:val="007E0687"/>
    <w:rsid w:val="007E1333"/>
    <w:rsid w:val="007E3A37"/>
    <w:rsid w:val="007E3F99"/>
    <w:rsid w:val="007E406E"/>
    <w:rsid w:val="007E455F"/>
    <w:rsid w:val="007E45AC"/>
    <w:rsid w:val="007E5AA4"/>
    <w:rsid w:val="007E67D0"/>
    <w:rsid w:val="007E7C17"/>
    <w:rsid w:val="007E7CC2"/>
    <w:rsid w:val="007E7EAD"/>
    <w:rsid w:val="007F056D"/>
    <w:rsid w:val="007F33F7"/>
    <w:rsid w:val="007F4CEA"/>
    <w:rsid w:val="007F5184"/>
    <w:rsid w:val="007F53C0"/>
    <w:rsid w:val="007F588C"/>
    <w:rsid w:val="007F65B8"/>
    <w:rsid w:val="007F73A4"/>
    <w:rsid w:val="007F744E"/>
    <w:rsid w:val="008012AF"/>
    <w:rsid w:val="00801811"/>
    <w:rsid w:val="0080184F"/>
    <w:rsid w:val="00802FA8"/>
    <w:rsid w:val="008033EF"/>
    <w:rsid w:val="008041C4"/>
    <w:rsid w:val="008049C1"/>
    <w:rsid w:val="008053E2"/>
    <w:rsid w:val="00805DE0"/>
    <w:rsid w:val="00807702"/>
    <w:rsid w:val="0081055C"/>
    <w:rsid w:val="008109AD"/>
    <w:rsid w:val="00810CA0"/>
    <w:rsid w:val="00811639"/>
    <w:rsid w:val="00812D37"/>
    <w:rsid w:val="00813CAC"/>
    <w:rsid w:val="0081420B"/>
    <w:rsid w:val="00814A7F"/>
    <w:rsid w:val="008165A0"/>
    <w:rsid w:val="008165F9"/>
    <w:rsid w:val="0081789C"/>
    <w:rsid w:val="00820692"/>
    <w:rsid w:val="008212DC"/>
    <w:rsid w:val="00821CC7"/>
    <w:rsid w:val="00822434"/>
    <w:rsid w:val="008236BF"/>
    <w:rsid w:val="00823AC5"/>
    <w:rsid w:val="00823C87"/>
    <w:rsid w:val="008253D1"/>
    <w:rsid w:val="00826683"/>
    <w:rsid w:val="0082781C"/>
    <w:rsid w:val="00827FCE"/>
    <w:rsid w:val="0083185E"/>
    <w:rsid w:val="00831D27"/>
    <w:rsid w:val="00832216"/>
    <w:rsid w:val="008325DA"/>
    <w:rsid w:val="00833333"/>
    <w:rsid w:val="00833849"/>
    <w:rsid w:val="00834620"/>
    <w:rsid w:val="00834D0B"/>
    <w:rsid w:val="008350A5"/>
    <w:rsid w:val="008350E4"/>
    <w:rsid w:val="00835A66"/>
    <w:rsid w:val="008363CE"/>
    <w:rsid w:val="00836BBE"/>
    <w:rsid w:val="00837BF0"/>
    <w:rsid w:val="00840224"/>
    <w:rsid w:val="008415D7"/>
    <w:rsid w:val="008427D0"/>
    <w:rsid w:val="00842C69"/>
    <w:rsid w:val="00844029"/>
    <w:rsid w:val="0084431E"/>
    <w:rsid w:val="008446EB"/>
    <w:rsid w:val="008456D5"/>
    <w:rsid w:val="00846151"/>
    <w:rsid w:val="00850518"/>
    <w:rsid w:val="00850600"/>
    <w:rsid w:val="00850A9C"/>
    <w:rsid w:val="00850D70"/>
    <w:rsid w:val="00850F0A"/>
    <w:rsid w:val="008517E7"/>
    <w:rsid w:val="00851AD2"/>
    <w:rsid w:val="00851FBE"/>
    <w:rsid w:val="00852189"/>
    <w:rsid w:val="00852335"/>
    <w:rsid w:val="008532A2"/>
    <w:rsid w:val="00854876"/>
    <w:rsid w:val="0085537D"/>
    <w:rsid w:val="008558C2"/>
    <w:rsid w:val="0085691A"/>
    <w:rsid w:val="00856EAD"/>
    <w:rsid w:val="00857914"/>
    <w:rsid w:val="00857C23"/>
    <w:rsid w:val="00861487"/>
    <w:rsid w:val="0086166E"/>
    <w:rsid w:val="0086168B"/>
    <w:rsid w:val="00862D42"/>
    <w:rsid w:val="0086320B"/>
    <w:rsid w:val="00863497"/>
    <w:rsid w:val="008646FA"/>
    <w:rsid w:val="008648B9"/>
    <w:rsid w:val="00865332"/>
    <w:rsid w:val="008654B7"/>
    <w:rsid w:val="0086576B"/>
    <w:rsid w:val="008659B4"/>
    <w:rsid w:val="00865A0E"/>
    <w:rsid w:val="0086611B"/>
    <w:rsid w:val="008661E3"/>
    <w:rsid w:val="00866740"/>
    <w:rsid w:val="00870243"/>
    <w:rsid w:val="008705BC"/>
    <w:rsid w:val="00870EB2"/>
    <w:rsid w:val="00871B4D"/>
    <w:rsid w:val="00872053"/>
    <w:rsid w:val="008734C2"/>
    <w:rsid w:val="0087506E"/>
    <w:rsid w:val="00876345"/>
    <w:rsid w:val="00877730"/>
    <w:rsid w:val="00877E01"/>
    <w:rsid w:val="008806C8"/>
    <w:rsid w:val="008809F6"/>
    <w:rsid w:val="00885F45"/>
    <w:rsid w:val="0088672F"/>
    <w:rsid w:val="00886790"/>
    <w:rsid w:val="0088703D"/>
    <w:rsid w:val="00890389"/>
    <w:rsid w:val="008909B6"/>
    <w:rsid w:val="00890C95"/>
    <w:rsid w:val="0089134F"/>
    <w:rsid w:val="00891536"/>
    <w:rsid w:val="008917D8"/>
    <w:rsid w:val="00891ADA"/>
    <w:rsid w:val="008920C4"/>
    <w:rsid w:val="0089294A"/>
    <w:rsid w:val="008939C5"/>
    <w:rsid w:val="00893A3D"/>
    <w:rsid w:val="00894924"/>
    <w:rsid w:val="00894D73"/>
    <w:rsid w:val="00894DF6"/>
    <w:rsid w:val="0089502B"/>
    <w:rsid w:val="008A0440"/>
    <w:rsid w:val="008A1485"/>
    <w:rsid w:val="008A3842"/>
    <w:rsid w:val="008A48E0"/>
    <w:rsid w:val="008A61ED"/>
    <w:rsid w:val="008A6377"/>
    <w:rsid w:val="008A7306"/>
    <w:rsid w:val="008A77E5"/>
    <w:rsid w:val="008B0071"/>
    <w:rsid w:val="008B010C"/>
    <w:rsid w:val="008B091A"/>
    <w:rsid w:val="008B113F"/>
    <w:rsid w:val="008B1216"/>
    <w:rsid w:val="008B2409"/>
    <w:rsid w:val="008B2E12"/>
    <w:rsid w:val="008B3392"/>
    <w:rsid w:val="008B3DDC"/>
    <w:rsid w:val="008B5697"/>
    <w:rsid w:val="008B5B4F"/>
    <w:rsid w:val="008B6117"/>
    <w:rsid w:val="008B670D"/>
    <w:rsid w:val="008B7161"/>
    <w:rsid w:val="008B7D00"/>
    <w:rsid w:val="008C0D90"/>
    <w:rsid w:val="008C0F89"/>
    <w:rsid w:val="008C1BB9"/>
    <w:rsid w:val="008C229D"/>
    <w:rsid w:val="008C46C2"/>
    <w:rsid w:val="008C5281"/>
    <w:rsid w:val="008C5CDE"/>
    <w:rsid w:val="008C6714"/>
    <w:rsid w:val="008D034C"/>
    <w:rsid w:val="008D0A77"/>
    <w:rsid w:val="008D0B38"/>
    <w:rsid w:val="008D0B3C"/>
    <w:rsid w:val="008D3EFF"/>
    <w:rsid w:val="008D4FDE"/>
    <w:rsid w:val="008D522F"/>
    <w:rsid w:val="008D675D"/>
    <w:rsid w:val="008D6762"/>
    <w:rsid w:val="008D6B86"/>
    <w:rsid w:val="008D6DA3"/>
    <w:rsid w:val="008E065C"/>
    <w:rsid w:val="008E2971"/>
    <w:rsid w:val="008E5588"/>
    <w:rsid w:val="008E5AEA"/>
    <w:rsid w:val="008E6551"/>
    <w:rsid w:val="008E6B5A"/>
    <w:rsid w:val="008E7325"/>
    <w:rsid w:val="008F0885"/>
    <w:rsid w:val="008F20BC"/>
    <w:rsid w:val="008F5966"/>
    <w:rsid w:val="008F5ABE"/>
    <w:rsid w:val="008F5E99"/>
    <w:rsid w:val="008F67BB"/>
    <w:rsid w:val="008F6B04"/>
    <w:rsid w:val="008F6FA7"/>
    <w:rsid w:val="00900F15"/>
    <w:rsid w:val="00901114"/>
    <w:rsid w:val="0090309B"/>
    <w:rsid w:val="009033B8"/>
    <w:rsid w:val="009038C7"/>
    <w:rsid w:val="00903E01"/>
    <w:rsid w:val="00904534"/>
    <w:rsid w:val="00904E99"/>
    <w:rsid w:val="009056BB"/>
    <w:rsid w:val="00907D91"/>
    <w:rsid w:val="0091019D"/>
    <w:rsid w:val="00911EAD"/>
    <w:rsid w:val="0091359A"/>
    <w:rsid w:val="00914F0E"/>
    <w:rsid w:val="009164B3"/>
    <w:rsid w:val="009164B7"/>
    <w:rsid w:val="00916DDB"/>
    <w:rsid w:val="00917821"/>
    <w:rsid w:val="00920528"/>
    <w:rsid w:val="00921174"/>
    <w:rsid w:val="0092244D"/>
    <w:rsid w:val="009230F4"/>
    <w:rsid w:val="00923886"/>
    <w:rsid w:val="00924BC8"/>
    <w:rsid w:val="009252ED"/>
    <w:rsid w:val="00926194"/>
    <w:rsid w:val="00926C3A"/>
    <w:rsid w:val="00927068"/>
    <w:rsid w:val="00927C0D"/>
    <w:rsid w:val="00930FC7"/>
    <w:rsid w:val="0093106D"/>
    <w:rsid w:val="00931293"/>
    <w:rsid w:val="00933752"/>
    <w:rsid w:val="00933D0E"/>
    <w:rsid w:val="00934056"/>
    <w:rsid w:val="009340A2"/>
    <w:rsid w:val="00934809"/>
    <w:rsid w:val="009352E2"/>
    <w:rsid w:val="00935430"/>
    <w:rsid w:val="0093560D"/>
    <w:rsid w:val="009364B1"/>
    <w:rsid w:val="0093745E"/>
    <w:rsid w:val="00937933"/>
    <w:rsid w:val="00937D46"/>
    <w:rsid w:val="00940B8F"/>
    <w:rsid w:val="00940EFD"/>
    <w:rsid w:val="00942114"/>
    <w:rsid w:val="009422F8"/>
    <w:rsid w:val="009436A7"/>
    <w:rsid w:val="00945535"/>
    <w:rsid w:val="009461D3"/>
    <w:rsid w:val="009466AF"/>
    <w:rsid w:val="00946910"/>
    <w:rsid w:val="00947B7F"/>
    <w:rsid w:val="009500B0"/>
    <w:rsid w:val="00950117"/>
    <w:rsid w:val="0095055D"/>
    <w:rsid w:val="009513DB"/>
    <w:rsid w:val="00951C0A"/>
    <w:rsid w:val="00951D20"/>
    <w:rsid w:val="009522B0"/>
    <w:rsid w:val="0095260A"/>
    <w:rsid w:val="009529C4"/>
    <w:rsid w:val="00955205"/>
    <w:rsid w:val="00955C2C"/>
    <w:rsid w:val="009572F0"/>
    <w:rsid w:val="009573C7"/>
    <w:rsid w:val="009574E2"/>
    <w:rsid w:val="00960A3D"/>
    <w:rsid w:val="00961069"/>
    <w:rsid w:val="00961208"/>
    <w:rsid w:val="00961324"/>
    <w:rsid w:val="00961BE9"/>
    <w:rsid w:val="00962B0E"/>
    <w:rsid w:val="009656C7"/>
    <w:rsid w:val="009657A1"/>
    <w:rsid w:val="009674CF"/>
    <w:rsid w:val="00967B60"/>
    <w:rsid w:val="009719F8"/>
    <w:rsid w:val="009735ED"/>
    <w:rsid w:val="00973D9A"/>
    <w:rsid w:val="00974053"/>
    <w:rsid w:val="009744DE"/>
    <w:rsid w:val="00975103"/>
    <w:rsid w:val="00975292"/>
    <w:rsid w:val="00976181"/>
    <w:rsid w:val="00977D44"/>
    <w:rsid w:val="009822DE"/>
    <w:rsid w:val="0098284C"/>
    <w:rsid w:val="00982AAB"/>
    <w:rsid w:val="0098390D"/>
    <w:rsid w:val="00983C6C"/>
    <w:rsid w:val="00985916"/>
    <w:rsid w:val="00985F7C"/>
    <w:rsid w:val="009909F6"/>
    <w:rsid w:val="00992071"/>
    <w:rsid w:val="009922C0"/>
    <w:rsid w:val="00992680"/>
    <w:rsid w:val="00992A51"/>
    <w:rsid w:val="00992C69"/>
    <w:rsid w:val="00992CF6"/>
    <w:rsid w:val="0099358F"/>
    <w:rsid w:val="009942C3"/>
    <w:rsid w:val="00994DC3"/>
    <w:rsid w:val="00995557"/>
    <w:rsid w:val="00995D41"/>
    <w:rsid w:val="0099742B"/>
    <w:rsid w:val="00997847"/>
    <w:rsid w:val="00997C3C"/>
    <w:rsid w:val="00997C9D"/>
    <w:rsid w:val="009A14B5"/>
    <w:rsid w:val="009A195E"/>
    <w:rsid w:val="009A1B0E"/>
    <w:rsid w:val="009A1C84"/>
    <w:rsid w:val="009A20FC"/>
    <w:rsid w:val="009A4B47"/>
    <w:rsid w:val="009A5562"/>
    <w:rsid w:val="009A56D2"/>
    <w:rsid w:val="009A574A"/>
    <w:rsid w:val="009A75AA"/>
    <w:rsid w:val="009B0574"/>
    <w:rsid w:val="009B1072"/>
    <w:rsid w:val="009B2745"/>
    <w:rsid w:val="009B2B0A"/>
    <w:rsid w:val="009B2EE8"/>
    <w:rsid w:val="009B3ADE"/>
    <w:rsid w:val="009B56FD"/>
    <w:rsid w:val="009B62B3"/>
    <w:rsid w:val="009B6919"/>
    <w:rsid w:val="009B6BE6"/>
    <w:rsid w:val="009B76F6"/>
    <w:rsid w:val="009C23F6"/>
    <w:rsid w:val="009C3C4A"/>
    <w:rsid w:val="009C4856"/>
    <w:rsid w:val="009C4A2C"/>
    <w:rsid w:val="009C50C9"/>
    <w:rsid w:val="009C51B3"/>
    <w:rsid w:val="009C526E"/>
    <w:rsid w:val="009C553F"/>
    <w:rsid w:val="009C5611"/>
    <w:rsid w:val="009C5F13"/>
    <w:rsid w:val="009C7011"/>
    <w:rsid w:val="009D0549"/>
    <w:rsid w:val="009D1514"/>
    <w:rsid w:val="009D1F66"/>
    <w:rsid w:val="009D300C"/>
    <w:rsid w:val="009D306E"/>
    <w:rsid w:val="009D3D64"/>
    <w:rsid w:val="009D4096"/>
    <w:rsid w:val="009D42EA"/>
    <w:rsid w:val="009D4461"/>
    <w:rsid w:val="009D66D3"/>
    <w:rsid w:val="009D7D82"/>
    <w:rsid w:val="009E0969"/>
    <w:rsid w:val="009E15C1"/>
    <w:rsid w:val="009E1965"/>
    <w:rsid w:val="009E31A6"/>
    <w:rsid w:val="009E5426"/>
    <w:rsid w:val="009E54EA"/>
    <w:rsid w:val="009E652A"/>
    <w:rsid w:val="009E7C9A"/>
    <w:rsid w:val="009F0EE3"/>
    <w:rsid w:val="009F1093"/>
    <w:rsid w:val="009F3C93"/>
    <w:rsid w:val="009F3EF7"/>
    <w:rsid w:val="009F508C"/>
    <w:rsid w:val="009F54D0"/>
    <w:rsid w:val="009F5BC0"/>
    <w:rsid w:val="009F5EEF"/>
    <w:rsid w:val="009F5FEA"/>
    <w:rsid w:val="00A01D50"/>
    <w:rsid w:val="00A024E1"/>
    <w:rsid w:val="00A03D90"/>
    <w:rsid w:val="00A040D0"/>
    <w:rsid w:val="00A04A20"/>
    <w:rsid w:val="00A102AC"/>
    <w:rsid w:val="00A108E5"/>
    <w:rsid w:val="00A11677"/>
    <w:rsid w:val="00A12D12"/>
    <w:rsid w:val="00A12EF5"/>
    <w:rsid w:val="00A133CC"/>
    <w:rsid w:val="00A137EF"/>
    <w:rsid w:val="00A13834"/>
    <w:rsid w:val="00A1387B"/>
    <w:rsid w:val="00A14887"/>
    <w:rsid w:val="00A160FC"/>
    <w:rsid w:val="00A161F8"/>
    <w:rsid w:val="00A16B80"/>
    <w:rsid w:val="00A16CE8"/>
    <w:rsid w:val="00A17397"/>
    <w:rsid w:val="00A20A40"/>
    <w:rsid w:val="00A21F57"/>
    <w:rsid w:val="00A21F5A"/>
    <w:rsid w:val="00A22F5D"/>
    <w:rsid w:val="00A238B4"/>
    <w:rsid w:val="00A23F9F"/>
    <w:rsid w:val="00A25B94"/>
    <w:rsid w:val="00A265F3"/>
    <w:rsid w:val="00A26650"/>
    <w:rsid w:val="00A270E9"/>
    <w:rsid w:val="00A273AF"/>
    <w:rsid w:val="00A30900"/>
    <w:rsid w:val="00A30F81"/>
    <w:rsid w:val="00A33048"/>
    <w:rsid w:val="00A3307F"/>
    <w:rsid w:val="00A338FD"/>
    <w:rsid w:val="00A346C4"/>
    <w:rsid w:val="00A347FD"/>
    <w:rsid w:val="00A356F5"/>
    <w:rsid w:val="00A362CC"/>
    <w:rsid w:val="00A36DFA"/>
    <w:rsid w:val="00A36EC0"/>
    <w:rsid w:val="00A37417"/>
    <w:rsid w:val="00A3768A"/>
    <w:rsid w:val="00A37D19"/>
    <w:rsid w:val="00A40C58"/>
    <w:rsid w:val="00A41447"/>
    <w:rsid w:val="00A41FA8"/>
    <w:rsid w:val="00A42AAA"/>
    <w:rsid w:val="00A43B3B"/>
    <w:rsid w:val="00A447F9"/>
    <w:rsid w:val="00A448AE"/>
    <w:rsid w:val="00A4568C"/>
    <w:rsid w:val="00A47A8B"/>
    <w:rsid w:val="00A5140E"/>
    <w:rsid w:val="00A52562"/>
    <w:rsid w:val="00A52A9E"/>
    <w:rsid w:val="00A52E8A"/>
    <w:rsid w:val="00A53CA8"/>
    <w:rsid w:val="00A541A1"/>
    <w:rsid w:val="00A54FD9"/>
    <w:rsid w:val="00A5558D"/>
    <w:rsid w:val="00A555C3"/>
    <w:rsid w:val="00A556F3"/>
    <w:rsid w:val="00A55B36"/>
    <w:rsid w:val="00A55FAC"/>
    <w:rsid w:val="00A56E25"/>
    <w:rsid w:val="00A572B6"/>
    <w:rsid w:val="00A57F3B"/>
    <w:rsid w:val="00A60039"/>
    <w:rsid w:val="00A60124"/>
    <w:rsid w:val="00A63884"/>
    <w:rsid w:val="00A63B77"/>
    <w:rsid w:val="00A705FD"/>
    <w:rsid w:val="00A70E3F"/>
    <w:rsid w:val="00A714FD"/>
    <w:rsid w:val="00A71A3B"/>
    <w:rsid w:val="00A738E4"/>
    <w:rsid w:val="00A74D17"/>
    <w:rsid w:val="00A752CE"/>
    <w:rsid w:val="00A756C4"/>
    <w:rsid w:val="00A7609E"/>
    <w:rsid w:val="00A76259"/>
    <w:rsid w:val="00A77E32"/>
    <w:rsid w:val="00A800E5"/>
    <w:rsid w:val="00A80837"/>
    <w:rsid w:val="00A80ABD"/>
    <w:rsid w:val="00A82ABA"/>
    <w:rsid w:val="00A82DC7"/>
    <w:rsid w:val="00A830E4"/>
    <w:rsid w:val="00A83A75"/>
    <w:rsid w:val="00A84290"/>
    <w:rsid w:val="00A847C3"/>
    <w:rsid w:val="00A84B12"/>
    <w:rsid w:val="00A854DE"/>
    <w:rsid w:val="00A855BC"/>
    <w:rsid w:val="00A86000"/>
    <w:rsid w:val="00A86B9D"/>
    <w:rsid w:val="00A87C5F"/>
    <w:rsid w:val="00A87DC0"/>
    <w:rsid w:val="00A87E03"/>
    <w:rsid w:val="00A900D9"/>
    <w:rsid w:val="00A915AD"/>
    <w:rsid w:val="00A91B15"/>
    <w:rsid w:val="00A92128"/>
    <w:rsid w:val="00A92335"/>
    <w:rsid w:val="00A932AB"/>
    <w:rsid w:val="00A94ABA"/>
    <w:rsid w:val="00A95961"/>
    <w:rsid w:val="00A95FF4"/>
    <w:rsid w:val="00A96519"/>
    <w:rsid w:val="00A974C5"/>
    <w:rsid w:val="00AA0001"/>
    <w:rsid w:val="00AA01FB"/>
    <w:rsid w:val="00AA1761"/>
    <w:rsid w:val="00AA1980"/>
    <w:rsid w:val="00AA20E3"/>
    <w:rsid w:val="00AA2514"/>
    <w:rsid w:val="00AA2709"/>
    <w:rsid w:val="00AA3782"/>
    <w:rsid w:val="00AA4213"/>
    <w:rsid w:val="00AA5546"/>
    <w:rsid w:val="00AA5EEB"/>
    <w:rsid w:val="00AA6AF2"/>
    <w:rsid w:val="00AA7655"/>
    <w:rsid w:val="00AB0DAE"/>
    <w:rsid w:val="00AB164B"/>
    <w:rsid w:val="00AB196B"/>
    <w:rsid w:val="00AB2C37"/>
    <w:rsid w:val="00AB397D"/>
    <w:rsid w:val="00AB414A"/>
    <w:rsid w:val="00AB576C"/>
    <w:rsid w:val="00AB5D6C"/>
    <w:rsid w:val="00AB6288"/>
    <w:rsid w:val="00AB77D2"/>
    <w:rsid w:val="00AB7B8E"/>
    <w:rsid w:val="00AC0990"/>
    <w:rsid w:val="00AC14D1"/>
    <w:rsid w:val="00AC2978"/>
    <w:rsid w:val="00AC3212"/>
    <w:rsid w:val="00AC549F"/>
    <w:rsid w:val="00AC5981"/>
    <w:rsid w:val="00AC5A1E"/>
    <w:rsid w:val="00AC6186"/>
    <w:rsid w:val="00AD031E"/>
    <w:rsid w:val="00AD0366"/>
    <w:rsid w:val="00AD0883"/>
    <w:rsid w:val="00AD0922"/>
    <w:rsid w:val="00AD11BC"/>
    <w:rsid w:val="00AD11C1"/>
    <w:rsid w:val="00AD141E"/>
    <w:rsid w:val="00AD1D34"/>
    <w:rsid w:val="00AD1FB7"/>
    <w:rsid w:val="00AD272E"/>
    <w:rsid w:val="00AD4117"/>
    <w:rsid w:val="00AD4193"/>
    <w:rsid w:val="00AD5953"/>
    <w:rsid w:val="00AD5DD4"/>
    <w:rsid w:val="00AD7392"/>
    <w:rsid w:val="00AD7925"/>
    <w:rsid w:val="00AE177A"/>
    <w:rsid w:val="00AE2676"/>
    <w:rsid w:val="00AE2B54"/>
    <w:rsid w:val="00AE3E27"/>
    <w:rsid w:val="00AE4D9E"/>
    <w:rsid w:val="00AE5AEE"/>
    <w:rsid w:val="00AE6399"/>
    <w:rsid w:val="00AE6879"/>
    <w:rsid w:val="00AE6CB2"/>
    <w:rsid w:val="00AE7030"/>
    <w:rsid w:val="00AE7A70"/>
    <w:rsid w:val="00AF13C9"/>
    <w:rsid w:val="00AF13D9"/>
    <w:rsid w:val="00AF15F2"/>
    <w:rsid w:val="00AF1E76"/>
    <w:rsid w:val="00AF428B"/>
    <w:rsid w:val="00AF447C"/>
    <w:rsid w:val="00AF608C"/>
    <w:rsid w:val="00AF61F7"/>
    <w:rsid w:val="00B00D29"/>
    <w:rsid w:val="00B00F91"/>
    <w:rsid w:val="00B034FF"/>
    <w:rsid w:val="00B03DBB"/>
    <w:rsid w:val="00B04D84"/>
    <w:rsid w:val="00B062EB"/>
    <w:rsid w:val="00B06670"/>
    <w:rsid w:val="00B06B5C"/>
    <w:rsid w:val="00B06BDE"/>
    <w:rsid w:val="00B06DEE"/>
    <w:rsid w:val="00B101DB"/>
    <w:rsid w:val="00B106C3"/>
    <w:rsid w:val="00B1107B"/>
    <w:rsid w:val="00B11218"/>
    <w:rsid w:val="00B12066"/>
    <w:rsid w:val="00B12469"/>
    <w:rsid w:val="00B127FF"/>
    <w:rsid w:val="00B137B6"/>
    <w:rsid w:val="00B142BF"/>
    <w:rsid w:val="00B143DA"/>
    <w:rsid w:val="00B1633E"/>
    <w:rsid w:val="00B211A3"/>
    <w:rsid w:val="00B21EA0"/>
    <w:rsid w:val="00B23A2E"/>
    <w:rsid w:val="00B240FA"/>
    <w:rsid w:val="00B241FC"/>
    <w:rsid w:val="00B256F4"/>
    <w:rsid w:val="00B2626F"/>
    <w:rsid w:val="00B26428"/>
    <w:rsid w:val="00B27079"/>
    <w:rsid w:val="00B27618"/>
    <w:rsid w:val="00B27867"/>
    <w:rsid w:val="00B27D28"/>
    <w:rsid w:val="00B30417"/>
    <w:rsid w:val="00B310C1"/>
    <w:rsid w:val="00B31EAB"/>
    <w:rsid w:val="00B354B7"/>
    <w:rsid w:val="00B368E1"/>
    <w:rsid w:val="00B37501"/>
    <w:rsid w:val="00B4108B"/>
    <w:rsid w:val="00B419DD"/>
    <w:rsid w:val="00B420C9"/>
    <w:rsid w:val="00B4239B"/>
    <w:rsid w:val="00B4476B"/>
    <w:rsid w:val="00B44B34"/>
    <w:rsid w:val="00B44D37"/>
    <w:rsid w:val="00B45919"/>
    <w:rsid w:val="00B5039E"/>
    <w:rsid w:val="00B50887"/>
    <w:rsid w:val="00B51582"/>
    <w:rsid w:val="00B51FF0"/>
    <w:rsid w:val="00B52FDA"/>
    <w:rsid w:val="00B532B6"/>
    <w:rsid w:val="00B53A90"/>
    <w:rsid w:val="00B548D8"/>
    <w:rsid w:val="00B55E89"/>
    <w:rsid w:val="00B563B7"/>
    <w:rsid w:val="00B56523"/>
    <w:rsid w:val="00B56C3E"/>
    <w:rsid w:val="00B57885"/>
    <w:rsid w:val="00B57C16"/>
    <w:rsid w:val="00B60755"/>
    <w:rsid w:val="00B60C34"/>
    <w:rsid w:val="00B610F6"/>
    <w:rsid w:val="00B6116A"/>
    <w:rsid w:val="00B62F59"/>
    <w:rsid w:val="00B6411A"/>
    <w:rsid w:val="00B64135"/>
    <w:rsid w:val="00B643C0"/>
    <w:rsid w:val="00B654E7"/>
    <w:rsid w:val="00B6614B"/>
    <w:rsid w:val="00B6643A"/>
    <w:rsid w:val="00B670A6"/>
    <w:rsid w:val="00B67F02"/>
    <w:rsid w:val="00B67F81"/>
    <w:rsid w:val="00B712C4"/>
    <w:rsid w:val="00B713DD"/>
    <w:rsid w:val="00B724BB"/>
    <w:rsid w:val="00B72C23"/>
    <w:rsid w:val="00B73870"/>
    <w:rsid w:val="00B73E58"/>
    <w:rsid w:val="00B75565"/>
    <w:rsid w:val="00B75664"/>
    <w:rsid w:val="00B762BE"/>
    <w:rsid w:val="00B7753E"/>
    <w:rsid w:val="00B77DE5"/>
    <w:rsid w:val="00B80CF2"/>
    <w:rsid w:val="00B8100F"/>
    <w:rsid w:val="00B82C41"/>
    <w:rsid w:val="00B8301F"/>
    <w:rsid w:val="00B83548"/>
    <w:rsid w:val="00B83B9C"/>
    <w:rsid w:val="00B867F6"/>
    <w:rsid w:val="00B86D29"/>
    <w:rsid w:val="00B86F9D"/>
    <w:rsid w:val="00B87D59"/>
    <w:rsid w:val="00B87F12"/>
    <w:rsid w:val="00B90AF2"/>
    <w:rsid w:val="00B90DBA"/>
    <w:rsid w:val="00B91C18"/>
    <w:rsid w:val="00B93F87"/>
    <w:rsid w:val="00B94BFB"/>
    <w:rsid w:val="00B96D05"/>
    <w:rsid w:val="00B96D9F"/>
    <w:rsid w:val="00B9723F"/>
    <w:rsid w:val="00B97C87"/>
    <w:rsid w:val="00B97F20"/>
    <w:rsid w:val="00BA0FC1"/>
    <w:rsid w:val="00BA10FF"/>
    <w:rsid w:val="00BA1E9B"/>
    <w:rsid w:val="00BA2850"/>
    <w:rsid w:val="00BA3406"/>
    <w:rsid w:val="00BA45AE"/>
    <w:rsid w:val="00BA6E86"/>
    <w:rsid w:val="00BB071F"/>
    <w:rsid w:val="00BB0F70"/>
    <w:rsid w:val="00BB1886"/>
    <w:rsid w:val="00BB24E6"/>
    <w:rsid w:val="00BB39C9"/>
    <w:rsid w:val="00BB3A50"/>
    <w:rsid w:val="00BB47C6"/>
    <w:rsid w:val="00BB5871"/>
    <w:rsid w:val="00BB70EE"/>
    <w:rsid w:val="00BB780C"/>
    <w:rsid w:val="00BB7824"/>
    <w:rsid w:val="00BB7C7A"/>
    <w:rsid w:val="00BC262A"/>
    <w:rsid w:val="00BC2666"/>
    <w:rsid w:val="00BC319B"/>
    <w:rsid w:val="00BC33C1"/>
    <w:rsid w:val="00BC3661"/>
    <w:rsid w:val="00BC47CB"/>
    <w:rsid w:val="00BC4B4F"/>
    <w:rsid w:val="00BC4C4D"/>
    <w:rsid w:val="00BC5991"/>
    <w:rsid w:val="00BC609A"/>
    <w:rsid w:val="00BC6305"/>
    <w:rsid w:val="00BC64B4"/>
    <w:rsid w:val="00BC65BF"/>
    <w:rsid w:val="00BC7ACA"/>
    <w:rsid w:val="00BD0175"/>
    <w:rsid w:val="00BD0F45"/>
    <w:rsid w:val="00BD25A9"/>
    <w:rsid w:val="00BD2B8D"/>
    <w:rsid w:val="00BD3738"/>
    <w:rsid w:val="00BD389E"/>
    <w:rsid w:val="00BD40AA"/>
    <w:rsid w:val="00BD44AB"/>
    <w:rsid w:val="00BD45A1"/>
    <w:rsid w:val="00BD50CA"/>
    <w:rsid w:val="00BD557E"/>
    <w:rsid w:val="00BE07BD"/>
    <w:rsid w:val="00BE20ED"/>
    <w:rsid w:val="00BE2462"/>
    <w:rsid w:val="00BE343A"/>
    <w:rsid w:val="00BE3743"/>
    <w:rsid w:val="00BE3BDD"/>
    <w:rsid w:val="00BE50EC"/>
    <w:rsid w:val="00BE5D43"/>
    <w:rsid w:val="00BE6D8A"/>
    <w:rsid w:val="00BF17ED"/>
    <w:rsid w:val="00BF28E4"/>
    <w:rsid w:val="00BF2F71"/>
    <w:rsid w:val="00BF33A6"/>
    <w:rsid w:val="00BF3884"/>
    <w:rsid w:val="00BF389D"/>
    <w:rsid w:val="00BF450D"/>
    <w:rsid w:val="00BF4530"/>
    <w:rsid w:val="00BF5D31"/>
    <w:rsid w:val="00BF66E0"/>
    <w:rsid w:val="00BF6FBD"/>
    <w:rsid w:val="00BF7413"/>
    <w:rsid w:val="00C01C06"/>
    <w:rsid w:val="00C02A06"/>
    <w:rsid w:val="00C02D88"/>
    <w:rsid w:val="00C030B2"/>
    <w:rsid w:val="00C0372E"/>
    <w:rsid w:val="00C046A4"/>
    <w:rsid w:val="00C04A66"/>
    <w:rsid w:val="00C0545A"/>
    <w:rsid w:val="00C05C30"/>
    <w:rsid w:val="00C067CD"/>
    <w:rsid w:val="00C0719D"/>
    <w:rsid w:val="00C07718"/>
    <w:rsid w:val="00C10BCF"/>
    <w:rsid w:val="00C10D70"/>
    <w:rsid w:val="00C1126A"/>
    <w:rsid w:val="00C117E2"/>
    <w:rsid w:val="00C11D27"/>
    <w:rsid w:val="00C11DD2"/>
    <w:rsid w:val="00C123A3"/>
    <w:rsid w:val="00C12FB9"/>
    <w:rsid w:val="00C13A52"/>
    <w:rsid w:val="00C14744"/>
    <w:rsid w:val="00C14967"/>
    <w:rsid w:val="00C15B1D"/>
    <w:rsid w:val="00C15FCF"/>
    <w:rsid w:val="00C17771"/>
    <w:rsid w:val="00C17792"/>
    <w:rsid w:val="00C20249"/>
    <w:rsid w:val="00C20858"/>
    <w:rsid w:val="00C2110A"/>
    <w:rsid w:val="00C21A38"/>
    <w:rsid w:val="00C2313B"/>
    <w:rsid w:val="00C250DF"/>
    <w:rsid w:val="00C2536F"/>
    <w:rsid w:val="00C25F32"/>
    <w:rsid w:val="00C27495"/>
    <w:rsid w:val="00C27736"/>
    <w:rsid w:val="00C304E1"/>
    <w:rsid w:val="00C3063F"/>
    <w:rsid w:val="00C315AD"/>
    <w:rsid w:val="00C320DD"/>
    <w:rsid w:val="00C32672"/>
    <w:rsid w:val="00C33281"/>
    <w:rsid w:val="00C33738"/>
    <w:rsid w:val="00C3385A"/>
    <w:rsid w:val="00C33ED5"/>
    <w:rsid w:val="00C34DC5"/>
    <w:rsid w:val="00C35875"/>
    <w:rsid w:val="00C4086E"/>
    <w:rsid w:val="00C40909"/>
    <w:rsid w:val="00C40B45"/>
    <w:rsid w:val="00C40EE1"/>
    <w:rsid w:val="00C4186C"/>
    <w:rsid w:val="00C4192C"/>
    <w:rsid w:val="00C4208E"/>
    <w:rsid w:val="00C421F1"/>
    <w:rsid w:val="00C422DC"/>
    <w:rsid w:val="00C429D6"/>
    <w:rsid w:val="00C42D52"/>
    <w:rsid w:val="00C46762"/>
    <w:rsid w:val="00C46C78"/>
    <w:rsid w:val="00C47725"/>
    <w:rsid w:val="00C5052B"/>
    <w:rsid w:val="00C50783"/>
    <w:rsid w:val="00C51C9B"/>
    <w:rsid w:val="00C53DA2"/>
    <w:rsid w:val="00C53E5C"/>
    <w:rsid w:val="00C53EE7"/>
    <w:rsid w:val="00C54972"/>
    <w:rsid w:val="00C54B8A"/>
    <w:rsid w:val="00C55E4D"/>
    <w:rsid w:val="00C561F4"/>
    <w:rsid w:val="00C56523"/>
    <w:rsid w:val="00C56534"/>
    <w:rsid w:val="00C57D87"/>
    <w:rsid w:val="00C60A25"/>
    <w:rsid w:val="00C615B8"/>
    <w:rsid w:val="00C61A03"/>
    <w:rsid w:val="00C61C75"/>
    <w:rsid w:val="00C62B16"/>
    <w:rsid w:val="00C62BB0"/>
    <w:rsid w:val="00C62F0B"/>
    <w:rsid w:val="00C63A87"/>
    <w:rsid w:val="00C6417B"/>
    <w:rsid w:val="00C6465A"/>
    <w:rsid w:val="00C64A2D"/>
    <w:rsid w:val="00C65073"/>
    <w:rsid w:val="00C6509B"/>
    <w:rsid w:val="00C65848"/>
    <w:rsid w:val="00C6647C"/>
    <w:rsid w:val="00C70249"/>
    <w:rsid w:val="00C713F9"/>
    <w:rsid w:val="00C71441"/>
    <w:rsid w:val="00C71AE9"/>
    <w:rsid w:val="00C74441"/>
    <w:rsid w:val="00C75317"/>
    <w:rsid w:val="00C756D7"/>
    <w:rsid w:val="00C763AE"/>
    <w:rsid w:val="00C772ED"/>
    <w:rsid w:val="00C77CD8"/>
    <w:rsid w:val="00C77DC3"/>
    <w:rsid w:val="00C80184"/>
    <w:rsid w:val="00C803E8"/>
    <w:rsid w:val="00C8176C"/>
    <w:rsid w:val="00C81EAC"/>
    <w:rsid w:val="00C8225E"/>
    <w:rsid w:val="00C830E4"/>
    <w:rsid w:val="00C83371"/>
    <w:rsid w:val="00C841A1"/>
    <w:rsid w:val="00C841C5"/>
    <w:rsid w:val="00C842A5"/>
    <w:rsid w:val="00C8628E"/>
    <w:rsid w:val="00C871F2"/>
    <w:rsid w:val="00C8772D"/>
    <w:rsid w:val="00C87E96"/>
    <w:rsid w:val="00C87EDF"/>
    <w:rsid w:val="00C90B18"/>
    <w:rsid w:val="00C92191"/>
    <w:rsid w:val="00C922F9"/>
    <w:rsid w:val="00C926EF"/>
    <w:rsid w:val="00C9362F"/>
    <w:rsid w:val="00C94906"/>
    <w:rsid w:val="00C94DE5"/>
    <w:rsid w:val="00C95FC0"/>
    <w:rsid w:val="00C97091"/>
    <w:rsid w:val="00C97122"/>
    <w:rsid w:val="00C971EB"/>
    <w:rsid w:val="00C97D8A"/>
    <w:rsid w:val="00C97FEF"/>
    <w:rsid w:val="00CA09F3"/>
    <w:rsid w:val="00CA1494"/>
    <w:rsid w:val="00CA1928"/>
    <w:rsid w:val="00CA29E1"/>
    <w:rsid w:val="00CA2B27"/>
    <w:rsid w:val="00CA2E43"/>
    <w:rsid w:val="00CB1409"/>
    <w:rsid w:val="00CB14B0"/>
    <w:rsid w:val="00CB1625"/>
    <w:rsid w:val="00CB235F"/>
    <w:rsid w:val="00CB3352"/>
    <w:rsid w:val="00CB4096"/>
    <w:rsid w:val="00CB4221"/>
    <w:rsid w:val="00CB4EBB"/>
    <w:rsid w:val="00CB525C"/>
    <w:rsid w:val="00CB5972"/>
    <w:rsid w:val="00CB607C"/>
    <w:rsid w:val="00CB614F"/>
    <w:rsid w:val="00CB67C7"/>
    <w:rsid w:val="00CB7F15"/>
    <w:rsid w:val="00CC0EA6"/>
    <w:rsid w:val="00CC1B92"/>
    <w:rsid w:val="00CC2038"/>
    <w:rsid w:val="00CC285A"/>
    <w:rsid w:val="00CC3D09"/>
    <w:rsid w:val="00CC4997"/>
    <w:rsid w:val="00CC4B05"/>
    <w:rsid w:val="00CC5A36"/>
    <w:rsid w:val="00CC5D8C"/>
    <w:rsid w:val="00CC5F6C"/>
    <w:rsid w:val="00CC633A"/>
    <w:rsid w:val="00CC7F8C"/>
    <w:rsid w:val="00CD1C8F"/>
    <w:rsid w:val="00CD2637"/>
    <w:rsid w:val="00CD29DB"/>
    <w:rsid w:val="00CD3B0F"/>
    <w:rsid w:val="00CD417A"/>
    <w:rsid w:val="00CD42A3"/>
    <w:rsid w:val="00CD5AF9"/>
    <w:rsid w:val="00CD5EF0"/>
    <w:rsid w:val="00CD769C"/>
    <w:rsid w:val="00CD7CA0"/>
    <w:rsid w:val="00CE18AD"/>
    <w:rsid w:val="00CE1BAC"/>
    <w:rsid w:val="00CE25E6"/>
    <w:rsid w:val="00CE3097"/>
    <w:rsid w:val="00CE433D"/>
    <w:rsid w:val="00CE45CA"/>
    <w:rsid w:val="00CE6184"/>
    <w:rsid w:val="00CE67D2"/>
    <w:rsid w:val="00CE6A97"/>
    <w:rsid w:val="00CE765E"/>
    <w:rsid w:val="00CE7BCE"/>
    <w:rsid w:val="00CE7DEC"/>
    <w:rsid w:val="00CF0AB3"/>
    <w:rsid w:val="00CF0AC7"/>
    <w:rsid w:val="00CF3BE8"/>
    <w:rsid w:val="00CF3CEC"/>
    <w:rsid w:val="00CF57AD"/>
    <w:rsid w:val="00CF6349"/>
    <w:rsid w:val="00CF67BF"/>
    <w:rsid w:val="00CF7B94"/>
    <w:rsid w:val="00D000A7"/>
    <w:rsid w:val="00D0029F"/>
    <w:rsid w:val="00D022B7"/>
    <w:rsid w:val="00D022E8"/>
    <w:rsid w:val="00D0492D"/>
    <w:rsid w:val="00D05C39"/>
    <w:rsid w:val="00D06201"/>
    <w:rsid w:val="00D06B25"/>
    <w:rsid w:val="00D06BDC"/>
    <w:rsid w:val="00D110D6"/>
    <w:rsid w:val="00D113AE"/>
    <w:rsid w:val="00D11F98"/>
    <w:rsid w:val="00D120EA"/>
    <w:rsid w:val="00D14418"/>
    <w:rsid w:val="00D14B9C"/>
    <w:rsid w:val="00D15415"/>
    <w:rsid w:val="00D1566B"/>
    <w:rsid w:val="00D16A87"/>
    <w:rsid w:val="00D16AAB"/>
    <w:rsid w:val="00D16ECF"/>
    <w:rsid w:val="00D1785D"/>
    <w:rsid w:val="00D20C3D"/>
    <w:rsid w:val="00D20D24"/>
    <w:rsid w:val="00D20D72"/>
    <w:rsid w:val="00D21607"/>
    <w:rsid w:val="00D21CE4"/>
    <w:rsid w:val="00D21DC9"/>
    <w:rsid w:val="00D228F1"/>
    <w:rsid w:val="00D244DD"/>
    <w:rsid w:val="00D248C6"/>
    <w:rsid w:val="00D25B89"/>
    <w:rsid w:val="00D261EB"/>
    <w:rsid w:val="00D271A1"/>
    <w:rsid w:val="00D27C62"/>
    <w:rsid w:val="00D3030E"/>
    <w:rsid w:val="00D30EC2"/>
    <w:rsid w:val="00D31D83"/>
    <w:rsid w:val="00D325EC"/>
    <w:rsid w:val="00D32898"/>
    <w:rsid w:val="00D33578"/>
    <w:rsid w:val="00D35C78"/>
    <w:rsid w:val="00D3632A"/>
    <w:rsid w:val="00D3669A"/>
    <w:rsid w:val="00D36E63"/>
    <w:rsid w:val="00D41753"/>
    <w:rsid w:val="00D41E09"/>
    <w:rsid w:val="00D423D6"/>
    <w:rsid w:val="00D4250A"/>
    <w:rsid w:val="00D42960"/>
    <w:rsid w:val="00D42E80"/>
    <w:rsid w:val="00D43D58"/>
    <w:rsid w:val="00D44D35"/>
    <w:rsid w:val="00D44EAF"/>
    <w:rsid w:val="00D45844"/>
    <w:rsid w:val="00D468F0"/>
    <w:rsid w:val="00D46D1F"/>
    <w:rsid w:val="00D514AC"/>
    <w:rsid w:val="00D517F0"/>
    <w:rsid w:val="00D52463"/>
    <w:rsid w:val="00D529C7"/>
    <w:rsid w:val="00D543C1"/>
    <w:rsid w:val="00D5570A"/>
    <w:rsid w:val="00D577EC"/>
    <w:rsid w:val="00D60563"/>
    <w:rsid w:val="00D609BA"/>
    <w:rsid w:val="00D60A5B"/>
    <w:rsid w:val="00D616F4"/>
    <w:rsid w:val="00D62DA5"/>
    <w:rsid w:val="00D6306E"/>
    <w:rsid w:val="00D65724"/>
    <w:rsid w:val="00D65C57"/>
    <w:rsid w:val="00D67271"/>
    <w:rsid w:val="00D715BA"/>
    <w:rsid w:val="00D719B8"/>
    <w:rsid w:val="00D71C84"/>
    <w:rsid w:val="00D72381"/>
    <w:rsid w:val="00D72B55"/>
    <w:rsid w:val="00D738F3"/>
    <w:rsid w:val="00D74B88"/>
    <w:rsid w:val="00D756EA"/>
    <w:rsid w:val="00D759DC"/>
    <w:rsid w:val="00D77509"/>
    <w:rsid w:val="00D77AE3"/>
    <w:rsid w:val="00D77D61"/>
    <w:rsid w:val="00D8051E"/>
    <w:rsid w:val="00D8104C"/>
    <w:rsid w:val="00D81156"/>
    <w:rsid w:val="00D8283C"/>
    <w:rsid w:val="00D83B02"/>
    <w:rsid w:val="00D84883"/>
    <w:rsid w:val="00D8492D"/>
    <w:rsid w:val="00D8693D"/>
    <w:rsid w:val="00D90090"/>
    <w:rsid w:val="00D903B6"/>
    <w:rsid w:val="00D906D6"/>
    <w:rsid w:val="00D91268"/>
    <w:rsid w:val="00D91316"/>
    <w:rsid w:val="00D92843"/>
    <w:rsid w:val="00D936A8"/>
    <w:rsid w:val="00D953A4"/>
    <w:rsid w:val="00D965BE"/>
    <w:rsid w:val="00D96D33"/>
    <w:rsid w:val="00D978AC"/>
    <w:rsid w:val="00DA0FC4"/>
    <w:rsid w:val="00DA1055"/>
    <w:rsid w:val="00DA2450"/>
    <w:rsid w:val="00DA2FB6"/>
    <w:rsid w:val="00DA3FB9"/>
    <w:rsid w:val="00DA4FED"/>
    <w:rsid w:val="00DA60EA"/>
    <w:rsid w:val="00DA7559"/>
    <w:rsid w:val="00DB050E"/>
    <w:rsid w:val="00DB06BA"/>
    <w:rsid w:val="00DB074A"/>
    <w:rsid w:val="00DB08BD"/>
    <w:rsid w:val="00DB0ABE"/>
    <w:rsid w:val="00DB19A4"/>
    <w:rsid w:val="00DB2877"/>
    <w:rsid w:val="00DB4812"/>
    <w:rsid w:val="00DB49A0"/>
    <w:rsid w:val="00DB60E9"/>
    <w:rsid w:val="00DB7BC2"/>
    <w:rsid w:val="00DC0FA9"/>
    <w:rsid w:val="00DC2B4D"/>
    <w:rsid w:val="00DC2B61"/>
    <w:rsid w:val="00DC36FF"/>
    <w:rsid w:val="00DC3D77"/>
    <w:rsid w:val="00DC483D"/>
    <w:rsid w:val="00DC6635"/>
    <w:rsid w:val="00DC6983"/>
    <w:rsid w:val="00DD101E"/>
    <w:rsid w:val="00DD1AE1"/>
    <w:rsid w:val="00DD2118"/>
    <w:rsid w:val="00DD2349"/>
    <w:rsid w:val="00DD2FAF"/>
    <w:rsid w:val="00DD3105"/>
    <w:rsid w:val="00DD5A71"/>
    <w:rsid w:val="00DD670F"/>
    <w:rsid w:val="00DD6C6D"/>
    <w:rsid w:val="00DD773D"/>
    <w:rsid w:val="00DE03F8"/>
    <w:rsid w:val="00DE07A1"/>
    <w:rsid w:val="00DE2191"/>
    <w:rsid w:val="00DE2BFF"/>
    <w:rsid w:val="00DE358A"/>
    <w:rsid w:val="00DE3654"/>
    <w:rsid w:val="00DE3E95"/>
    <w:rsid w:val="00DE4B1C"/>
    <w:rsid w:val="00DE4C8A"/>
    <w:rsid w:val="00DE4DC0"/>
    <w:rsid w:val="00DE4F2E"/>
    <w:rsid w:val="00DE5438"/>
    <w:rsid w:val="00DE6149"/>
    <w:rsid w:val="00DF141B"/>
    <w:rsid w:val="00DF14AB"/>
    <w:rsid w:val="00DF1B5E"/>
    <w:rsid w:val="00DF28ED"/>
    <w:rsid w:val="00DF2CE0"/>
    <w:rsid w:val="00DF47BB"/>
    <w:rsid w:val="00DF5A7C"/>
    <w:rsid w:val="00DF6354"/>
    <w:rsid w:val="00DF7133"/>
    <w:rsid w:val="00E0008F"/>
    <w:rsid w:val="00E000D0"/>
    <w:rsid w:val="00E0045F"/>
    <w:rsid w:val="00E02143"/>
    <w:rsid w:val="00E02FF4"/>
    <w:rsid w:val="00E0312E"/>
    <w:rsid w:val="00E0366D"/>
    <w:rsid w:val="00E04695"/>
    <w:rsid w:val="00E058B7"/>
    <w:rsid w:val="00E065EA"/>
    <w:rsid w:val="00E07F22"/>
    <w:rsid w:val="00E10FBF"/>
    <w:rsid w:val="00E11056"/>
    <w:rsid w:val="00E11A57"/>
    <w:rsid w:val="00E11AD5"/>
    <w:rsid w:val="00E11D1A"/>
    <w:rsid w:val="00E12507"/>
    <w:rsid w:val="00E13B4A"/>
    <w:rsid w:val="00E13D83"/>
    <w:rsid w:val="00E14A9D"/>
    <w:rsid w:val="00E1509E"/>
    <w:rsid w:val="00E152A1"/>
    <w:rsid w:val="00E15ABC"/>
    <w:rsid w:val="00E1645B"/>
    <w:rsid w:val="00E17202"/>
    <w:rsid w:val="00E172AA"/>
    <w:rsid w:val="00E22587"/>
    <w:rsid w:val="00E22B39"/>
    <w:rsid w:val="00E24244"/>
    <w:rsid w:val="00E2583A"/>
    <w:rsid w:val="00E26247"/>
    <w:rsid w:val="00E27E3F"/>
    <w:rsid w:val="00E3018B"/>
    <w:rsid w:val="00E30294"/>
    <w:rsid w:val="00E30734"/>
    <w:rsid w:val="00E32343"/>
    <w:rsid w:val="00E3278C"/>
    <w:rsid w:val="00E32B6D"/>
    <w:rsid w:val="00E349C3"/>
    <w:rsid w:val="00E351F8"/>
    <w:rsid w:val="00E35DBB"/>
    <w:rsid w:val="00E36D54"/>
    <w:rsid w:val="00E37020"/>
    <w:rsid w:val="00E373D8"/>
    <w:rsid w:val="00E400A0"/>
    <w:rsid w:val="00E406D3"/>
    <w:rsid w:val="00E41B52"/>
    <w:rsid w:val="00E4259E"/>
    <w:rsid w:val="00E42683"/>
    <w:rsid w:val="00E42CAF"/>
    <w:rsid w:val="00E4356D"/>
    <w:rsid w:val="00E44028"/>
    <w:rsid w:val="00E442CB"/>
    <w:rsid w:val="00E45DA4"/>
    <w:rsid w:val="00E46B62"/>
    <w:rsid w:val="00E46BAA"/>
    <w:rsid w:val="00E47318"/>
    <w:rsid w:val="00E47892"/>
    <w:rsid w:val="00E47ABF"/>
    <w:rsid w:val="00E506F2"/>
    <w:rsid w:val="00E50B56"/>
    <w:rsid w:val="00E511F9"/>
    <w:rsid w:val="00E51757"/>
    <w:rsid w:val="00E523BF"/>
    <w:rsid w:val="00E53323"/>
    <w:rsid w:val="00E5394F"/>
    <w:rsid w:val="00E53DF0"/>
    <w:rsid w:val="00E53F4C"/>
    <w:rsid w:val="00E54868"/>
    <w:rsid w:val="00E55622"/>
    <w:rsid w:val="00E56CCC"/>
    <w:rsid w:val="00E57A13"/>
    <w:rsid w:val="00E6008D"/>
    <w:rsid w:val="00E604DD"/>
    <w:rsid w:val="00E617FB"/>
    <w:rsid w:val="00E638AD"/>
    <w:rsid w:val="00E644ED"/>
    <w:rsid w:val="00E65329"/>
    <w:rsid w:val="00E6540F"/>
    <w:rsid w:val="00E65CE2"/>
    <w:rsid w:val="00E672DD"/>
    <w:rsid w:val="00E70DD1"/>
    <w:rsid w:val="00E70E4C"/>
    <w:rsid w:val="00E72179"/>
    <w:rsid w:val="00E72798"/>
    <w:rsid w:val="00E7379B"/>
    <w:rsid w:val="00E73A41"/>
    <w:rsid w:val="00E760BA"/>
    <w:rsid w:val="00E80B05"/>
    <w:rsid w:val="00E80B7B"/>
    <w:rsid w:val="00E80C0D"/>
    <w:rsid w:val="00E821A4"/>
    <w:rsid w:val="00E831A9"/>
    <w:rsid w:val="00E8320D"/>
    <w:rsid w:val="00E83AAA"/>
    <w:rsid w:val="00E85D7B"/>
    <w:rsid w:val="00E860A6"/>
    <w:rsid w:val="00E86A7B"/>
    <w:rsid w:val="00E8703B"/>
    <w:rsid w:val="00E875A8"/>
    <w:rsid w:val="00E90033"/>
    <w:rsid w:val="00E90492"/>
    <w:rsid w:val="00E904AD"/>
    <w:rsid w:val="00E90AC6"/>
    <w:rsid w:val="00E92CCD"/>
    <w:rsid w:val="00E92E47"/>
    <w:rsid w:val="00E944AF"/>
    <w:rsid w:val="00E96227"/>
    <w:rsid w:val="00E96F13"/>
    <w:rsid w:val="00E97C05"/>
    <w:rsid w:val="00EA0534"/>
    <w:rsid w:val="00EA098D"/>
    <w:rsid w:val="00EA09D8"/>
    <w:rsid w:val="00EA101F"/>
    <w:rsid w:val="00EA389C"/>
    <w:rsid w:val="00EA47BD"/>
    <w:rsid w:val="00EA5809"/>
    <w:rsid w:val="00EA5F81"/>
    <w:rsid w:val="00EA7F87"/>
    <w:rsid w:val="00EB055E"/>
    <w:rsid w:val="00EB0B74"/>
    <w:rsid w:val="00EB0F4D"/>
    <w:rsid w:val="00EB1AF7"/>
    <w:rsid w:val="00EB21E2"/>
    <w:rsid w:val="00EB344C"/>
    <w:rsid w:val="00EB44C9"/>
    <w:rsid w:val="00EB5025"/>
    <w:rsid w:val="00EB5641"/>
    <w:rsid w:val="00EB64AF"/>
    <w:rsid w:val="00EB6C91"/>
    <w:rsid w:val="00EB7849"/>
    <w:rsid w:val="00EB799A"/>
    <w:rsid w:val="00EC02E5"/>
    <w:rsid w:val="00EC1115"/>
    <w:rsid w:val="00EC295A"/>
    <w:rsid w:val="00EC2FB7"/>
    <w:rsid w:val="00EC3024"/>
    <w:rsid w:val="00EC41E8"/>
    <w:rsid w:val="00EC45F9"/>
    <w:rsid w:val="00EC4613"/>
    <w:rsid w:val="00EC5FFB"/>
    <w:rsid w:val="00EC61C9"/>
    <w:rsid w:val="00EC6820"/>
    <w:rsid w:val="00EC77F0"/>
    <w:rsid w:val="00EC7822"/>
    <w:rsid w:val="00EC7BDF"/>
    <w:rsid w:val="00ED0733"/>
    <w:rsid w:val="00ED0AE3"/>
    <w:rsid w:val="00ED0E98"/>
    <w:rsid w:val="00ED1647"/>
    <w:rsid w:val="00ED16F6"/>
    <w:rsid w:val="00ED17E3"/>
    <w:rsid w:val="00ED1FD9"/>
    <w:rsid w:val="00ED358E"/>
    <w:rsid w:val="00ED4839"/>
    <w:rsid w:val="00ED6B25"/>
    <w:rsid w:val="00ED6FB7"/>
    <w:rsid w:val="00ED799F"/>
    <w:rsid w:val="00EE158F"/>
    <w:rsid w:val="00EE1CE8"/>
    <w:rsid w:val="00EE2B04"/>
    <w:rsid w:val="00EE40CB"/>
    <w:rsid w:val="00EE4AD5"/>
    <w:rsid w:val="00EE52E2"/>
    <w:rsid w:val="00EE5847"/>
    <w:rsid w:val="00EE5F9F"/>
    <w:rsid w:val="00EE61F1"/>
    <w:rsid w:val="00EE6364"/>
    <w:rsid w:val="00EE6903"/>
    <w:rsid w:val="00EE7A2B"/>
    <w:rsid w:val="00EF1E71"/>
    <w:rsid w:val="00EF2594"/>
    <w:rsid w:val="00EF291F"/>
    <w:rsid w:val="00EF339F"/>
    <w:rsid w:val="00EF3489"/>
    <w:rsid w:val="00EF444C"/>
    <w:rsid w:val="00EF4689"/>
    <w:rsid w:val="00EF6096"/>
    <w:rsid w:val="00EF6BBB"/>
    <w:rsid w:val="00F00B4B"/>
    <w:rsid w:val="00F013AA"/>
    <w:rsid w:val="00F018B4"/>
    <w:rsid w:val="00F019BC"/>
    <w:rsid w:val="00F02483"/>
    <w:rsid w:val="00F040C4"/>
    <w:rsid w:val="00F04C55"/>
    <w:rsid w:val="00F04E95"/>
    <w:rsid w:val="00F05B18"/>
    <w:rsid w:val="00F05B29"/>
    <w:rsid w:val="00F06BBD"/>
    <w:rsid w:val="00F06E09"/>
    <w:rsid w:val="00F06F15"/>
    <w:rsid w:val="00F1075B"/>
    <w:rsid w:val="00F108BE"/>
    <w:rsid w:val="00F112C4"/>
    <w:rsid w:val="00F12198"/>
    <w:rsid w:val="00F12548"/>
    <w:rsid w:val="00F1261C"/>
    <w:rsid w:val="00F128F7"/>
    <w:rsid w:val="00F12A37"/>
    <w:rsid w:val="00F12F2E"/>
    <w:rsid w:val="00F1310F"/>
    <w:rsid w:val="00F132A0"/>
    <w:rsid w:val="00F13B17"/>
    <w:rsid w:val="00F13F2E"/>
    <w:rsid w:val="00F1478B"/>
    <w:rsid w:val="00F151B6"/>
    <w:rsid w:val="00F155AC"/>
    <w:rsid w:val="00F1615E"/>
    <w:rsid w:val="00F17D7D"/>
    <w:rsid w:val="00F17DF2"/>
    <w:rsid w:val="00F20488"/>
    <w:rsid w:val="00F21378"/>
    <w:rsid w:val="00F215DB"/>
    <w:rsid w:val="00F21A00"/>
    <w:rsid w:val="00F21A1F"/>
    <w:rsid w:val="00F22BDF"/>
    <w:rsid w:val="00F23245"/>
    <w:rsid w:val="00F2331E"/>
    <w:rsid w:val="00F235C8"/>
    <w:rsid w:val="00F2374C"/>
    <w:rsid w:val="00F23970"/>
    <w:rsid w:val="00F2484A"/>
    <w:rsid w:val="00F24F0D"/>
    <w:rsid w:val="00F2795E"/>
    <w:rsid w:val="00F303F3"/>
    <w:rsid w:val="00F3383B"/>
    <w:rsid w:val="00F348B4"/>
    <w:rsid w:val="00F352A5"/>
    <w:rsid w:val="00F3539E"/>
    <w:rsid w:val="00F3598A"/>
    <w:rsid w:val="00F36492"/>
    <w:rsid w:val="00F3666D"/>
    <w:rsid w:val="00F3711E"/>
    <w:rsid w:val="00F37490"/>
    <w:rsid w:val="00F40F57"/>
    <w:rsid w:val="00F410A7"/>
    <w:rsid w:val="00F42951"/>
    <w:rsid w:val="00F439A2"/>
    <w:rsid w:val="00F43A9F"/>
    <w:rsid w:val="00F43BC4"/>
    <w:rsid w:val="00F4412E"/>
    <w:rsid w:val="00F4610B"/>
    <w:rsid w:val="00F470A9"/>
    <w:rsid w:val="00F5193A"/>
    <w:rsid w:val="00F52895"/>
    <w:rsid w:val="00F53D76"/>
    <w:rsid w:val="00F54271"/>
    <w:rsid w:val="00F54698"/>
    <w:rsid w:val="00F54943"/>
    <w:rsid w:val="00F560F3"/>
    <w:rsid w:val="00F56142"/>
    <w:rsid w:val="00F56890"/>
    <w:rsid w:val="00F569D2"/>
    <w:rsid w:val="00F57EB5"/>
    <w:rsid w:val="00F60155"/>
    <w:rsid w:val="00F604C4"/>
    <w:rsid w:val="00F6387E"/>
    <w:rsid w:val="00F63954"/>
    <w:rsid w:val="00F651DF"/>
    <w:rsid w:val="00F6560D"/>
    <w:rsid w:val="00F65A83"/>
    <w:rsid w:val="00F66313"/>
    <w:rsid w:val="00F67311"/>
    <w:rsid w:val="00F67AB8"/>
    <w:rsid w:val="00F71352"/>
    <w:rsid w:val="00F71394"/>
    <w:rsid w:val="00F71FE7"/>
    <w:rsid w:val="00F731AB"/>
    <w:rsid w:val="00F74175"/>
    <w:rsid w:val="00F7491A"/>
    <w:rsid w:val="00F750EB"/>
    <w:rsid w:val="00F7552E"/>
    <w:rsid w:val="00F76780"/>
    <w:rsid w:val="00F77A65"/>
    <w:rsid w:val="00F80200"/>
    <w:rsid w:val="00F81F0B"/>
    <w:rsid w:val="00F821A8"/>
    <w:rsid w:val="00F8220C"/>
    <w:rsid w:val="00F8502A"/>
    <w:rsid w:val="00F859DE"/>
    <w:rsid w:val="00F85DB8"/>
    <w:rsid w:val="00F85ED4"/>
    <w:rsid w:val="00F85F37"/>
    <w:rsid w:val="00F86F34"/>
    <w:rsid w:val="00F87334"/>
    <w:rsid w:val="00F87E7F"/>
    <w:rsid w:val="00F9006C"/>
    <w:rsid w:val="00F90A11"/>
    <w:rsid w:val="00F91D45"/>
    <w:rsid w:val="00F932AB"/>
    <w:rsid w:val="00F93F13"/>
    <w:rsid w:val="00F94448"/>
    <w:rsid w:val="00F945DD"/>
    <w:rsid w:val="00F9507D"/>
    <w:rsid w:val="00F953ED"/>
    <w:rsid w:val="00F95649"/>
    <w:rsid w:val="00F95D6F"/>
    <w:rsid w:val="00F964FA"/>
    <w:rsid w:val="00F97773"/>
    <w:rsid w:val="00FA14A0"/>
    <w:rsid w:val="00FA19AF"/>
    <w:rsid w:val="00FA1D13"/>
    <w:rsid w:val="00FA23E1"/>
    <w:rsid w:val="00FA262A"/>
    <w:rsid w:val="00FA26C5"/>
    <w:rsid w:val="00FA2738"/>
    <w:rsid w:val="00FA3C45"/>
    <w:rsid w:val="00FA3E2F"/>
    <w:rsid w:val="00FA675F"/>
    <w:rsid w:val="00FA6A48"/>
    <w:rsid w:val="00FA7713"/>
    <w:rsid w:val="00FB2251"/>
    <w:rsid w:val="00FB2557"/>
    <w:rsid w:val="00FB2964"/>
    <w:rsid w:val="00FB31EA"/>
    <w:rsid w:val="00FB4F65"/>
    <w:rsid w:val="00FB5602"/>
    <w:rsid w:val="00FB5E64"/>
    <w:rsid w:val="00FB6D0A"/>
    <w:rsid w:val="00FC00CA"/>
    <w:rsid w:val="00FC01F6"/>
    <w:rsid w:val="00FC1E99"/>
    <w:rsid w:val="00FC2339"/>
    <w:rsid w:val="00FC2802"/>
    <w:rsid w:val="00FC5BE1"/>
    <w:rsid w:val="00FC6309"/>
    <w:rsid w:val="00FC64DC"/>
    <w:rsid w:val="00FD0079"/>
    <w:rsid w:val="00FD0401"/>
    <w:rsid w:val="00FD04F9"/>
    <w:rsid w:val="00FD07E7"/>
    <w:rsid w:val="00FD0D70"/>
    <w:rsid w:val="00FD0DE7"/>
    <w:rsid w:val="00FD22D0"/>
    <w:rsid w:val="00FD258F"/>
    <w:rsid w:val="00FD30E6"/>
    <w:rsid w:val="00FD34CD"/>
    <w:rsid w:val="00FD52A9"/>
    <w:rsid w:val="00FD631A"/>
    <w:rsid w:val="00FD71CE"/>
    <w:rsid w:val="00FD7A91"/>
    <w:rsid w:val="00FE0476"/>
    <w:rsid w:val="00FE0916"/>
    <w:rsid w:val="00FE0EE4"/>
    <w:rsid w:val="00FE1179"/>
    <w:rsid w:val="00FE3DFD"/>
    <w:rsid w:val="00FE4FC9"/>
    <w:rsid w:val="00FE699C"/>
    <w:rsid w:val="00FF0250"/>
    <w:rsid w:val="00FF13A7"/>
    <w:rsid w:val="00FF3487"/>
    <w:rsid w:val="00FF3564"/>
    <w:rsid w:val="00FF50A7"/>
    <w:rsid w:val="00FF55F5"/>
    <w:rsid w:val="00FF5981"/>
    <w:rsid w:val="00FF64EC"/>
    <w:rsid w:val="00FF7BAE"/>
    <w:rsid w:val="00FF7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59854A"/>
  <w15:chartTrackingRefBased/>
  <w15:docId w15:val="{D55C5BE7-DD23-EF47-9B45-E2F092BE1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Keyboard" w:semiHidden="1" w:unhideWhenUsed="1"/>
    <w:lsdException w:name="HTML Preformatted" w:uiPriority="99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0A97"/>
    <w:rPr>
      <w:sz w:val="24"/>
      <w:szCs w:val="24"/>
      <w:lang w:val="uk-UA" w:eastAsia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69348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313B"/>
    <w:pPr>
      <w:ind w:left="720"/>
      <w:contextualSpacing/>
    </w:pPr>
  </w:style>
  <w:style w:type="paragraph" w:styleId="a4">
    <w:name w:val="Normal (Web)"/>
    <w:basedOn w:val="a"/>
    <w:uiPriority w:val="99"/>
    <w:rsid w:val="00454DF1"/>
    <w:pPr>
      <w:spacing w:before="100" w:beforeAutospacing="1" w:after="100" w:afterAutospacing="1"/>
    </w:pPr>
    <w:rPr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5D52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EastAsia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D52FC"/>
    <w:rPr>
      <w:rFonts w:ascii="Courier New" w:eastAsiaTheme="minorEastAsia" w:hAnsi="Courier New" w:cs="Courier New"/>
    </w:rPr>
  </w:style>
  <w:style w:type="character" w:styleId="a5">
    <w:name w:val="Emphasis"/>
    <w:basedOn w:val="a0"/>
    <w:uiPriority w:val="20"/>
    <w:qFormat/>
    <w:rsid w:val="00612B96"/>
    <w:rPr>
      <w:rFonts w:cs="Times New Roman"/>
      <w:i/>
    </w:rPr>
  </w:style>
  <w:style w:type="character" w:customStyle="1" w:styleId="apple-converted-space">
    <w:name w:val="apple-converted-space"/>
    <w:basedOn w:val="a0"/>
    <w:rsid w:val="006409BC"/>
  </w:style>
  <w:style w:type="character" w:styleId="a6">
    <w:name w:val="Hyperlink"/>
    <w:basedOn w:val="a0"/>
    <w:uiPriority w:val="99"/>
    <w:rsid w:val="00DC6635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DC6635"/>
    <w:rPr>
      <w:color w:val="605E5C"/>
      <w:shd w:val="clear" w:color="auto" w:fill="E1DFDD"/>
    </w:rPr>
  </w:style>
  <w:style w:type="character" w:styleId="a7">
    <w:name w:val="Strong"/>
    <w:basedOn w:val="a0"/>
    <w:uiPriority w:val="22"/>
    <w:qFormat/>
    <w:rsid w:val="00C9362F"/>
    <w:rPr>
      <w:rFonts w:cs="Times New Roman"/>
      <w:b/>
    </w:rPr>
  </w:style>
  <w:style w:type="paragraph" w:customStyle="1" w:styleId="p1">
    <w:name w:val="p1"/>
    <w:basedOn w:val="a"/>
    <w:rsid w:val="008C0D90"/>
    <w:rPr>
      <w:rFonts w:ascii=".AppleSystemUIFont" w:eastAsiaTheme="minorEastAsia" w:hAnsi=".AppleSystemUIFont"/>
      <w:sz w:val="26"/>
      <w:szCs w:val="26"/>
      <w:lang w:eastAsia="ru-RU"/>
    </w:rPr>
  </w:style>
  <w:style w:type="paragraph" w:customStyle="1" w:styleId="p2">
    <w:name w:val="p2"/>
    <w:basedOn w:val="a"/>
    <w:rsid w:val="008C0D90"/>
    <w:rPr>
      <w:rFonts w:ascii=".AppleSystemUIFont" w:eastAsiaTheme="minorEastAsia" w:hAnsi=".AppleSystemUIFont"/>
      <w:sz w:val="26"/>
      <w:szCs w:val="26"/>
      <w:lang w:eastAsia="ru-RU"/>
    </w:rPr>
  </w:style>
  <w:style w:type="character" w:customStyle="1" w:styleId="s1">
    <w:name w:val="s1"/>
    <w:basedOn w:val="a0"/>
    <w:rsid w:val="008C0D90"/>
    <w:rPr>
      <w:rFonts w:ascii=".SFUI-Regular" w:hAnsi=".SFUI-Regular" w:hint="default"/>
      <w:b w:val="0"/>
      <w:bCs w:val="0"/>
      <w:i w:val="0"/>
      <w:iCs w:val="0"/>
      <w:sz w:val="26"/>
      <w:szCs w:val="26"/>
    </w:rPr>
  </w:style>
  <w:style w:type="character" w:customStyle="1" w:styleId="20">
    <w:name w:val="Заголовок 2 Знак"/>
    <w:basedOn w:val="a0"/>
    <w:link w:val="2"/>
    <w:uiPriority w:val="9"/>
    <w:semiHidden/>
    <w:rsid w:val="0069348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uk-UA" w:eastAsia="uk-UA"/>
    </w:rPr>
  </w:style>
  <w:style w:type="character" w:customStyle="1" w:styleId="HTML1">
    <w:name w:val="Стандартный HTML Знак1"/>
    <w:basedOn w:val="a0"/>
    <w:uiPriority w:val="99"/>
    <w:locked/>
    <w:rsid w:val="0064315D"/>
    <w:rPr>
      <w:rFonts w:ascii="Courier New" w:hAnsi="Courier New"/>
      <w:sz w:val="20"/>
      <w:szCs w:val="20"/>
    </w:rPr>
  </w:style>
  <w:style w:type="paragraph" w:styleId="a8">
    <w:name w:val="header"/>
    <w:basedOn w:val="a"/>
    <w:link w:val="a9"/>
    <w:rsid w:val="00FE0476"/>
    <w:pPr>
      <w:tabs>
        <w:tab w:val="center" w:pos="4513"/>
        <w:tab w:val="right" w:pos="9026"/>
      </w:tabs>
    </w:pPr>
  </w:style>
  <w:style w:type="character" w:customStyle="1" w:styleId="a9">
    <w:name w:val="Верхний колонтитул Знак"/>
    <w:basedOn w:val="a0"/>
    <w:link w:val="a8"/>
    <w:rsid w:val="00FE0476"/>
    <w:rPr>
      <w:sz w:val="24"/>
      <w:szCs w:val="24"/>
      <w:lang w:val="uk-UA" w:eastAsia="uk-UA"/>
    </w:rPr>
  </w:style>
  <w:style w:type="paragraph" w:styleId="aa">
    <w:name w:val="footer"/>
    <w:basedOn w:val="a"/>
    <w:link w:val="ab"/>
    <w:rsid w:val="00FE0476"/>
    <w:pPr>
      <w:tabs>
        <w:tab w:val="center" w:pos="4513"/>
        <w:tab w:val="right" w:pos="9026"/>
      </w:tabs>
    </w:pPr>
  </w:style>
  <w:style w:type="character" w:customStyle="1" w:styleId="ab">
    <w:name w:val="Нижний колонтитул Знак"/>
    <w:basedOn w:val="a0"/>
    <w:link w:val="aa"/>
    <w:rsid w:val="00FE0476"/>
    <w:rPr>
      <w:sz w:val="24"/>
      <w:szCs w:val="24"/>
      <w:lang w:val="uk-UA" w:eastAsia="uk-UA"/>
    </w:rPr>
  </w:style>
  <w:style w:type="character" w:styleId="ac">
    <w:name w:val="page number"/>
    <w:basedOn w:val="a0"/>
    <w:rsid w:val="00FE0476"/>
  </w:style>
  <w:style w:type="table" w:styleId="ad">
    <w:name w:val="Table Grid"/>
    <w:basedOn w:val="a1"/>
    <w:uiPriority w:val="59"/>
    <w:rsid w:val="00AA2514"/>
    <w:rPr>
      <w:rFonts w:ascii="Calibri" w:hAnsi="Calibri"/>
      <w:lang w:val="uk-UA"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FB6D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2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446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3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967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237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7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83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79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56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0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5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0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43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51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97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84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1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743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4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11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12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53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97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250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11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630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3738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654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635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15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4818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16541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584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7634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6162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4491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5390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34554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36412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918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60030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57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417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04792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9014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4487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61518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006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5384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2094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78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57695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3608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6190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81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651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7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01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49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943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17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97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3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86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14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61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644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15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16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47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454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532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5351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8095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2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4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48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32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16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80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12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88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0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36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0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8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6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78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11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8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9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1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95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05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05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7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836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74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288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552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5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31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96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2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03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572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688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8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722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254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87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41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10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7433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55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49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53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933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05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7334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8458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4300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3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7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42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00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65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78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2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96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700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458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7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7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3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98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15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86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41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62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08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0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0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90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25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9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7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82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4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33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29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9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0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65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30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93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6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9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03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44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32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80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83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62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352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830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9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5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69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3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8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5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5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0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3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95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51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6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21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70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95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34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8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83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1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61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86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832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283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397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16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4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4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11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imo.oceanography.ru/esp2/index/index/esp_id/10/section_id/6/menu_id/1191" TargetMode="External"/><Relationship Id="rId13" Type="http://schemas.openxmlformats.org/officeDocument/2006/relationships/hyperlink" Target="https://desktop.arcgis.com/ru/arcmap/10.3/manage-data/editing-existing-features/about-spatial-adjustment-transformations.htm" TargetMode="External"/><Relationship Id="rId18" Type="http://schemas.openxmlformats.org/officeDocument/2006/relationships/hyperlink" Target="https://gis-lab.info/forum/viewtopic.php?t=20036" TargetMode="External"/><Relationship Id="rId26" Type="http://schemas.openxmlformats.org/officeDocument/2006/relationships/hyperlink" Target="https://sztufar.ru/publications/2010-08-16/kak-uluchshit-kachestvo-vody-rybovodnogo-prud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.m.wikipedia.org/wiki/%D0%9E%D0%B1%D1%89%D0%B5%D1%81%D1%82%D0%B2%D0%B5%D0%BD%D0%BD%D1%8B%D0%B9_%D1%82%D1%80%D0%B0%D0%BD%D1%81%D0%BF%D0%BE%D1%80%D1%82_%D0%A1%D1%82%D0%B0%D0%BC%D0%B1%D1%83%D0%BB%D0%B0" TargetMode="External"/><Relationship Id="rId34" Type="http://schemas.openxmlformats.org/officeDocument/2006/relationships/header" Target="header1.xml"/><Relationship Id="rId7" Type="http://schemas.openxmlformats.org/officeDocument/2006/relationships/hyperlink" Target="https://doi.org/10.12770/18ff0d48-b203-4a65-94a9-5fd8b0ec35f6" TargetMode="External"/><Relationship Id="rId12" Type="http://schemas.openxmlformats.org/officeDocument/2006/relationships/hyperlink" Target="https://desktop.arcgis.com/ru/arcmap/10.3/main/map/what-is-arcmap-.htm" TargetMode="External"/><Relationship Id="rId17" Type="http://schemas.openxmlformats.org/officeDocument/2006/relationships/hyperlink" Target="https://gis4arch.blogspot.com/2018/12/blog-post.html?m=1" TargetMode="External"/><Relationship Id="rId25" Type="http://schemas.openxmlformats.org/officeDocument/2006/relationships/hyperlink" Target="https://ru.m.wikipedia.org/wiki/&#1052;&#1072;&#1088;&#1084;&#1072;&#1088;&#1072;&#1081;" TargetMode="External"/><Relationship Id="rId33" Type="http://schemas.openxmlformats.org/officeDocument/2006/relationships/hyperlink" Target="https://zizuhotel.ru/uk/blog/stambul-kakoi-proliv-proliv-bosfor-na-karte-mira---proliv/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geosfera.org/aziya/turciya/726-bosfor-proliv-mezhdu-chernym-i-mramornym-moryami.html" TargetMode="External"/><Relationship Id="rId20" Type="http://schemas.openxmlformats.org/officeDocument/2006/relationships/hyperlink" Target="https://qastack.ru/gis/33208/georeferencing-vector-layer-with-control-points-using-qgis" TargetMode="External"/><Relationship Id="rId29" Type="http://schemas.openxmlformats.org/officeDocument/2006/relationships/hyperlink" Target="https://vsya-planeta.ru/flora-i-fauna-chernogo-mori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ergachev-va.livejournal.com/168927.html" TargetMode="External"/><Relationship Id="rId24" Type="http://schemas.openxmlformats.org/officeDocument/2006/relationships/hyperlink" Target="https://ru.m.wikipedia.org/wiki/&#1050;&#1083;&#1080;&#1084;&#1072;&#1090;_&#1058;&#1091;&#1088;&#1094;&#1080;&#1080;" TargetMode="External"/><Relationship Id="rId32" Type="http://schemas.openxmlformats.org/officeDocument/2006/relationships/hyperlink" Target="https://www.ocean.ru/index.php/scientific-directions/morskaya-geologiya-i-geokhimiya/item/584-sozdanie-geomodelej-relefa-dna-i-osadochnoj-tolshchi" TargetMode="External"/><Relationship Id="rId37" Type="http://schemas.microsoft.com/office/2011/relationships/people" Target="people.xml"/><Relationship Id="rId5" Type="http://schemas.openxmlformats.org/officeDocument/2006/relationships/footnotes" Target="footnotes.xml"/><Relationship Id="rId15" Type="http://schemas.openxmlformats.org/officeDocument/2006/relationships/hyperlink" Target="https://eco-cosm.com/travels/stambul/zagryaznenie-vozduxa-glavnaya-ekologicheskaya-problema-stambula" TargetMode="External"/><Relationship Id="rId23" Type="http://schemas.openxmlformats.org/officeDocument/2006/relationships/hyperlink" Target="https://ru.m.wikipedia.org/wiki/&#1043;&#1077;&#1086;&#1083;&#1086;&#1075;&#1080;&#1103;_&#1058;&#1091;&#1088;&#1094;&#1080;&#1080;" TargetMode="External"/><Relationship Id="rId28" Type="http://schemas.openxmlformats.org/officeDocument/2006/relationships/hyperlink" Target="https://uk.m.wikipedia.org/wiki/&#1058;&#1091;&#1085;&#1077;&#1083;&#1100;_&#1028;&#1074;&#1088;&#1072;&#1079;&#1110;&#1103;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rikonti-khalsivar.narod.ru/Bosfor3.htm" TargetMode="External"/><Relationship Id="rId19" Type="http://schemas.openxmlformats.org/officeDocument/2006/relationships/hyperlink" Target="https://moemore.com/sea-black.html" TargetMode="External"/><Relationship Id="rId31" Type="http://schemas.openxmlformats.org/officeDocument/2006/relationships/hyperlink" Target="https://www.gebco.ne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vionics.ru" TargetMode="External"/><Relationship Id="rId14" Type="http://schemas.openxmlformats.org/officeDocument/2006/relationships/hyperlink" Target="https://desktop.arcgis.com/ru/arcmap/10.3/manage-data/raster-and-images/setting-the-default-bands-to-display-multiband-" TargetMode="External"/><Relationship Id="rId22" Type="http://schemas.openxmlformats.org/officeDocument/2006/relationships/hyperlink" Target="https://ru.m.wikipedia.org/wiki/QGIS" TargetMode="External"/><Relationship Id="rId27" Type="http://schemas.openxmlformats.org/officeDocument/2006/relationships/hyperlink" Target="https://uk.m.wikipedia.org/wiki/Landsat_7" TargetMode="External"/><Relationship Id="rId30" Type="http://schemas.openxmlformats.org/officeDocument/2006/relationships/hyperlink" Target="https://wikiway.com/turkey/proliv-bosfor/" TargetMode="External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2432</Words>
  <Characters>20860</Characters>
  <Application>Microsoft Office Word</Application>
  <DocSecurity>0</DocSecurity>
  <Lines>173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Студент</dc:creator>
  <cp:keywords/>
  <cp:lastModifiedBy>libonu</cp:lastModifiedBy>
  <cp:revision>2</cp:revision>
  <dcterms:created xsi:type="dcterms:W3CDTF">2022-02-09T11:55:00Z</dcterms:created>
  <dcterms:modified xsi:type="dcterms:W3CDTF">2022-02-09T11:55:00Z</dcterms:modified>
</cp:coreProperties>
</file>