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6B3A" w:rsidRPr="001A6B3A" w:rsidRDefault="001A6B3A" w:rsidP="001A6B3A">
      <w:pPr>
        <w:pBdr>
          <w:bottom w:val="single" w:sz="4" w:space="1" w:color="auto"/>
        </w:pBdr>
        <w:spacing w:after="0" w:line="240" w:lineRule="auto"/>
        <w:jc w:val="center"/>
        <w:rPr>
          <w:rFonts w:ascii="Times New Roman" w:hAnsi="Times New Roman" w:cs="Times New Roman"/>
          <w:sz w:val="28"/>
          <w:szCs w:val="28"/>
        </w:rPr>
      </w:pPr>
      <w:r w:rsidRPr="001A6B3A">
        <w:rPr>
          <w:rFonts w:ascii="Times New Roman" w:hAnsi="Times New Roman" w:cs="Times New Roman"/>
          <w:sz w:val="28"/>
          <w:szCs w:val="28"/>
        </w:rPr>
        <w:t>Одеський національний університет імені І. І. Мечникова</w:t>
      </w:r>
    </w:p>
    <w:p w:rsidR="001A6B3A" w:rsidRPr="001A6B3A" w:rsidRDefault="001A6B3A" w:rsidP="001A6B3A">
      <w:pPr>
        <w:pBdr>
          <w:bottom w:val="single" w:sz="4" w:space="1" w:color="auto"/>
        </w:pBdr>
        <w:spacing w:before="240" w:after="0" w:line="240" w:lineRule="auto"/>
        <w:jc w:val="center"/>
        <w:rPr>
          <w:rFonts w:ascii="Times New Roman" w:hAnsi="Times New Roman" w:cs="Times New Roman"/>
          <w:sz w:val="28"/>
          <w:szCs w:val="28"/>
          <w:lang w:val="uk-UA"/>
        </w:rPr>
      </w:pPr>
      <w:r w:rsidRPr="001A6B3A">
        <w:rPr>
          <w:rFonts w:ascii="Times New Roman" w:hAnsi="Times New Roman" w:cs="Times New Roman"/>
          <w:sz w:val="28"/>
          <w:szCs w:val="28"/>
          <w:lang w:val="uk-UA"/>
        </w:rPr>
        <w:t>Інститут інформаційних та соціальних технологій</w:t>
      </w:r>
    </w:p>
    <w:p w:rsidR="001A6B3A" w:rsidRPr="001A6B3A" w:rsidRDefault="001A6B3A" w:rsidP="001A6B3A">
      <w:pPr>
        <w:spacing w:after="0" w:line="240" w:lineRule="auto"/>
        <w:jc w:val="center"/>
        <w:rPr>
          <w:rFonts w:ascii="Times New Roman" w:hAnsi="Times New Roman" w:cs="Times New Roman"/>
          <w:sz w:val="20"/>
          <w:szCs w:val="20"/>
        </w:rPr>
      </w:pPr>
    </w:p>
    <w:p w:rsidR="001A6B3A" w:rsidRPr="001A6B3A" w:rsidRDefault="001A6B3A" w:rsidP="001A6B3A">
      <w:pPr>
        <w:pBdr>
          <w:bottom w:val="single" w:sz="4" w:space="1" w:color="auto"/>
        </w:pBdr>
        <w:spacing w:before="240" w:after="0" w:line="240" w:lineRule="auto"/>
        <w:jc w:val="center"/>
        <w:rPr>
          <w:rFonts w:ascii="Times New Roman" w:hAnsi="Times New Roman" w:cs="Times New Roman"/>
          <w:sz w:val="28"/>
          <w:szCs w:val="28"/>
          <w:lang w:val="uk-UA"/>
        </w:rPr>
      </w:pPr>
      <w:r w:rsidRPr="001A6B3A">
        <w:rPr>
          <w:rFonts w:ascii="Times New Roman" w:hAnsi="Times New Roman" w:cs="Times New Roman"/>
          <w:sz w:val="28"/>
          <w:szCs w:val="28"/>
          <w:lang w:val="uk-UA"/>
        </w:rPr>
        <w:t>Кафедра  соціальних теорій</w:t>
      </w:r>
    </w:p>
    <w:p w:rsidR="001A6B3A" w:rsidRPr="001A6B3A" w:rsidRDefault="001A6B3A" w:rsidP="001A6B3A">
      <w:pPr>
        <w:spacing w:after="0" w:line="240" w:lineRule="auto"/>
        <w:rPr>
          <w:rFonts w:ascii="Times New Roman" w:hAnsi="Times New Roman" w:cs="Times New Roman"/>
          <w:b/>
          <w:spacing w:val="60"/>
          <w:sz w:val="40"/>
          <w:szCs w:val="40"/>
        </w:rPr>
      </w:pPr>
    </w:p>
    <w:p w:rsidR="001A6B3A" w:rsidRPr="001A6B3A" w:rsidRDefault="001A6B3A" w:rsidP="001A6B3A">
      <w:pPr>
        <w:spacing w:after="0" w:line="240" w:lineRule="auto"/>
        <w:jc w:val="center"/>
        <w:rPr>
          <w:rFonts w:ascii="Times New Roman" w:hAnsi="Times New Roman" w:cs="Times New Roman"/>
          <w:b/>
          <w:spacing w:val="60"/>
          <w:sz w:val="32"/>
          <w:szCs w:val="32"/>
        </w:rPr>
      </w:pPr>
      <w:r w:rsidRPr="001A6B3A">
        <w:rPr>
          <w:rFonts w:ascii="Times New Roman" w:hAnsi="Times New Roman" w:cs="Times New Roman"/>
          <w:b/>
          <w:spacing w:val="60"/>
          <w:sz w:val="32"/>
          <w:szCs w:val="32"/>
        </w:rPr>
        <w:t>Дипломна робота</w:t>
      </w:r>
    </w:p>
    <w:p w:rsidR="001A6B3A" w:rsidRPr="001A6B3A" w:rsidRDefault="001A6B3A" w:rsidP="001A6B3A">
      <w:pPr>
        <w:pBdr>
          <w:bottom w:val="single" w:sz="4" w:space="1" w:color="auto"/>
        </w:pBdr>
        <w:spacing w:before="240" w:after="0" w:line="240" w:lineRule="auto"/>
        <w:ind w:left="1134" w:right="850"/>
        <w:jc w:val="center"/>
        <w:rPr>
          <w:rFonts w:ascii="Times New Roman" w:hAnsi="Times New Roman" w:cs="Times New Roman"/>
          <w:sz w:val="28"/>
          <w:szCs w:val="28"/>
          <w:lang w:val="uk-UA"/>
        </w:rPr>
      </w:pPr>
      <w:r w:rsidRPr="001A6B3A">
        <w:rPr>
          <w:rFonts w:ascii="Times New Roman" w:hAnsi="Times New Roman" w:cs="Times New Roman"/>
          <w:sz w:val="28"/>
          <w:szCs w:val="28"/>
          <w:lang w:val="uk-UA"/>
        </w:rPr>
        <w:t xml:space="preserve">бакалавра </w:t>
      </w:r>
    </w:p>
    <w:p w:rsidR="001A6B3A" w:rsidRPr="001A6B3A" w:rsidRDefault="001A6B3A" w:rsidP="001A6B3A">
      <w:pPr>
        <w:spacing w:after="0" w:line="240" w:lineRule="auto"/>
        <w:jc w:val="center"/>
        <w:rPr>
          <w:rFonts w:ascii="Times New Roman" w:hAnsi="Times New Roman" w:cs="Times New Roman"/>
          <w:sz w:val="20"/>
          <w:szCs w:val="20"/>
          <w:lang w:val="uk-UA"/>
        </w:rPr>
      </w:pPr>
    </w:p>
    <w:p w:rsidR="001A6B3A" w:rsidRPr="001A6B3A" w:rsidRDefault="001A6B3A" w:rsidP="001A6B3A">
      <w:pPr>
        <w:spacing w:after="0" w:line="240" w:lineRule="auto"/>
        <w:jc w:val="center"/>
        <w:rPr>
          <w:rFonts w:ascii="Times New Roman" w:hAnsi="Times New Roman" w:cs="Times New Roman"/>
          <w:sz w:val="20"/>
          <w:szCs w:val="20"/>
          <w:lang w:val="uk-UA"/>
        </w:rPr>
      </w:pPr>
    </w:p>
    <w:p w:rsidR="001A6B3A" w:rsidRPr="001A6B3A" w:rsidRDefault="001A6B3A" w:rsidP="001A6B3A">
      <w:pPr>
        <w:spacing w:after="0" w:line="240" w:lineRule="auto"/>
        <w:jc w:val="center"/>
        <w:rPr>
          <w:rFonts w:ascii="Times New Roman" w:hAnsi="Times New Roman" w:cs="Times New Roman"/>
          <w:sz w:val="20"/>
          <w:szCs w:val="20"/>
          <w:lang w:val="uk-UA"/>
        </w:rPr>
      </w:pPr>
    </w:p>
    <w:p w:rsidR="001A6B3A" w:rsidRPr="001A6B3A" w:rsidRDefault="001A6B3A" w:rsidP="001A6B3A">
      <w:pPr>
        <w:spacing w:after="0" w:line="240" w:lineRule="auto"/>
        <w:jc w:val="center"/>
        <w:rPr>
          <w:rFonts w:ascii="Times New Roman" w:hAnsi="Times New Roman" w:cs="Times New Roman"/>
          <w:sz w:val="20"/>
          <w:szCs w:val="20"/>
          <w:lang w:val="uk-UA"/>
        </w:rPr>
      </w:pPr>
    </w:p>
    <w:p w:rsidR="001A6B3A" w:rsidRPr="001A6B3A" w:rsidRDefault="001A6B3A" w:rsidP="001A6B3A">
      <w:pPr>
        <w:spacing w:after="0" w:line="240" w:lineRule="auto"/>
        <w:jc w:val="center"/>
        <w:rPr>
          <w:rFonts w:ascii="Times New Roman" w:hAnsi="Times New Roman" w:cs="Times New Roman"/>
          <w:sz w:val="20"/>
          <w:szCs w:val="20"/>
          <w:lang w:val="uk-UA"/>
        </w:rPr>
      </w:pPr>
    </w:p>
    <w:p w:rsidR="001A6B3A" w:rsidRPr="001A6B3A" w:rsidRDefault="001A6B3A" w:rsidP="001A6B3A">
      <w:pPr>
        <w:suppressAutoHyphens/>
        <w:spacing w:after="0" w:line="240" w:lineRule="auto"/>
        <w:ind w:right="-284"/>
        <w:jc w:val="center"/>
        <w:rPr>
          <w:rFonts w:ascii="Times New Roman" w:hAnsi="Times New Roman" w:cs="Times New Roman"/>
          <w:b/>
          <w:sz w:val="28"/>
          <w:szCs w:val="28"/>
          <w:lang w:val="uk-UA" w:eastAsia="ar-SA"/>
        </w:rPr>
      </w:pPr>
      <w:r w:rsidRPr="001A6B3A">
        <w:rPr>
          <w:rFonts w:ascii="Times New Roman" w:hAnsi="Times New Roman" w:cs="Times New Roman"/>
          <w:sz w:val="28"/>
          <w:szCs w:val="28"/>
          <w:lang w:eastAsia="ar-SA"/>
        </w:rPr>
        <w:t xml:space="preserve">на тему: </w:t>
      </w:r>
      <w:r w:rsidRPr="001A6B3A">
        <w:rPr>
          <w:rFonts w:ascii="Times New Roman" w:hAnsi="Times New Roman" w:cs="Times New Roman"/>
          <w:b/>
          <w:sz w:val="28"/>
          <w:szCs w:val="28"/>
          <w:lang w:eastAsia="ar-SA"/>
        </w:rPr>
        <w:t>«Самоменеджмент як метод запоб</w:t>
      </w:r>
      <w:r w:rsidRPr="001A6B3A">
        <w:rPr>
          <w:rFonts w:ascii="Times New Roman" w:hAnsi="Times New Roman" w:cs="Times New Roman"/>
          <w:b/>
          <w:sz w:val="28"/>
          <w:szCs w:val="28"/>
          <w:lang w:val="uk-UA" w:eastAsia="ar-SA"/>
        </w:rPr>
        <w:t>ігання «емоційного вигорання» майбутніх спеціалістів соціальної роботи</w:t>
      </w:r>
      <w:r w:rsidRPr="001A6B3A">
        <w:rPr>
          <w:rFonts w:ascii="Times New Roman" w:hAnsi="Times New Roman" w:cs="Times New Roman"/>
          <w:b/>
          <w:sz w:val="28"/>
          <w:szCs w:val="28"/>
          <w:lang w:eastAsia="ar-SA"/>
        </w:rPr>
        <w:t>»</w:t>
      </w:r>
    </w:p>
    <w:p w:rsidR="001A6B3A" w:rsidRPr="001A6B3A" w:rsidRDefault="001A6B3A" w:rsidP="001A6B3A">
      <w:pPr>
        <w:tabs>
          <w:tab w:val="right" w:pos="9355"/>
        </w:tabs>
        <w:spacing w:after="0" w:line="240" w:lineRule="auto"/>
        <w:jc w:val="center"/>
        <w:rPr>
          <w:rFonts w:ascii="Times New Roman" w:hAnsi="Times New Roman" w:cs="Times New Roman"/>
          <w:b/>
          <w:sz w:val="28"/>
          <w:szCs w:val="28"/>
          <w:lang w:val="uk-UA"/>
        </w:rPr>
      </w:pPr>
    </w:p>
    <w:p w:rsidR="001A6B3A" w:rsidRPr="001A6B3A" w:rsidRDefault="001A6B3A" w:rsidP="001A6B3A">
      <w:pPr>
        <w:spacing w:after="0" w:line="240" w:lineRule="auto"/>
        <w:jc w:val="center"/>
        <w:rPr>
          <w:rFonts w:ascii="Times New Roman" w:hAnsi="Times New Roman" w:cs="Times New Roman"/>
          <w:b/>
          <w:sz w:val="24"/>
          <w:szCs w:val="24"/>
          <w:lang w:val="uk-UA"/>
        </w:rPr>
      </w:pPr>
      <w:r w:rsidRPr="001A6B3A">
        <w:rPr>
          <w:rFonts w:ascii="Times New Roman" w:hAnsi="Times New Roman" w:cs="Times New Roman"/>
          <w:sz w:val="24"/>
          <w:szCs w:val="24"/>
          <w:lang w:val="uk-UA"/>
        </w:rPr>
        <w:t xml:space="preserve"> «</w:t>
      </w:r>
      <w:r w:rsidRPr="001A6B3A">
        <w:rPr>
          <w:rFonts w:ascii="Times New Roman" w:hAnsi="Times New Roman" w:cs="Times New Roman"/>
          <w:b/>
          <w:sz w:val="24"/>
          <w:szCs w:val="24"/>
          <w:lang w:val="uk-UA"/>
        </w:rPr>
        <w:t>Самоменеджмент як метод запобігання «емоційного вигорання» майбутніх спеціалістів соціальної роботи»</w:t>
      </w:r>
    </w:p>
    <w:p w:rsidR="001A6B3A" w:rsidRPr="001A6B3A" w:rsidRDefault="001A6B3A" w:rsidP="001A6B3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hAnsi="inherit" w:cs="Courier New"/>
          <w:b/>
          <w:color w:val="212121"/>
          <w:sz w:val="20"/>
          <w:szCs w:val="20"/>
          <w:lang w:val="en-US"/>
        </w:rPr>
      </w:pPr>
      <w:r w:rsidRPr="001A6B3A">
        <w:rPr>
          <w:rFonts w:ascii="Times New Roman" w:hAnsi="Times New Roman" w:cs="Times New Roman"/>
          <w:b/>
          <w:sz w:val="24"/>
          <w:szCs w:val="24"/>
          <w:lang w:val="en-US"/>
        </w:rPr>
        <w:t>«</w:t>
      </w:r>
      <w:r w:rsidRPr="001A6B3A">
        <w:rPr>
          <w:rFonts w:ascii="inherit" w:hAnsi="inherit" w:cs="Courier New"/>
          <w:b/>
          <w:color w:val="212121"/>
          <w:sz w:val="20"/>
          <w:szCs w:val="20"/>
          <w:lang w:val="en-US"/>
        </w:rPr>
        <w:t xml:space="preserve"> Self-management as a method of prevention of </w:t>
      </w:r>
      <w:r w:rsidRPr="001A6B3A">
        <w:rPr>
          <w:rFonts w:ascii="inherit" w:hAnsi="inherit" w:cs="Courier New"/>
          <w:b/>
          <w:color w:val="212121"/>
          <w:sz w:val="20"/>
          <w:szCs w:val="20"/>
          <w:lang w:val="uk-UA"/>
        </w:rPr>
        <w:t>«</w:t>
      </w:r>
      <w:r w:rsidRPr="001A6B3A">
        <w:rPr>
          <w:rFonts w:ascii="inherit" w:hAnsi="inherit" w:cs="Courier New"/>
          <w:b/>
          <w:color w:val="212121"/>
          <w:sz w:val="20"/>
          <w:szCs w:val="20"/>
          <w:lang w:val="en-US"/>
        </w:rPr>
        <w:t>emotional burnout</w:t>
      </w:r>
      <w:r w:rsidRPr="001A6B3A">
        <w:rPr>
          <w:rFonts w:ascii="inherit" w:hAnsi="inherit" w:cs="Courier New"/>
          <w:b/>
          <w:color w:val="212121"/>
          <w:sz w:val="20"/>
          <w:szCs w:val="20"/>
          <w:lang w:val="uk-UA"/>
        </w:rPr>
        <w:t>»</w:t>
      </w:r>
      <w:r w:rsidRPr="001A6B3A">
        <w:rPr>
          <w:rFonts w:ascii="inherit" w:hAnsi="inherit" w:cs="Courier New"/>
          <w:b/>
          <w:color w:val="212121"/>
          <w:sz w:val="20"/>
          <w:szCs w:val="20"/>
          <w:lang w:val="en-US"/>
        </w:rPr>
        <w:t xml:space="preserve"> future social work professionals</w:t>
      </w:r>
      <w:r w:rsidRPr="001A6B3A">
        <w:rPr>
          <w:rFonts w:ascii="Times New Roman" w:hAnsi="Times New Roman" w:cs="Times New Roman"/>
          <w:b/>
          <w:sz w:val="24"/>
          <w:szCs w:val="24"/>
          <w:lang w:val="en-US"/>
        </w:rPr>
        <w:t>»</w:t>
      </w:r>
    </w:p>
    <w:p w:rsidR="001A6B3A" w:rsidRPr="001A6B3A" w:rsidRDefault="001A6B3A" w:rsidP="001A6B3A">
      <w:pPr>
        <w:tabs>
          <w:tab w:val="right" w:pos="9355"/>
        </w:tabs>
        <w:spacing w:after="0" w:line="240" w:lineRule="auto"/>
        <w:jc w:val="center"/>
        <w:rPr>
          <w:rFonts w:ascii="Times New Roman" w:hAnsi="Times New Roman" w:cs="Times New Roman"/>
          <w:b/>
          <w:u w:val="single"/>
          <w:lang w:val="en-US"/>
        </w:rPr>
      </w:pPr>
    </w:p>
    <w:p w:rsidR="001A6B3A" w:rsidRPr="001A6B3A" w:rsidRDefault="001A6B3A" w:rsidP="001A6B3A">
      <w:pPr>
        <w:tabs>
          <w:tab w:val="right" w:pos="9355"/>
        </w:tabs>
        <w:spacing w:after="0" w:line="240" w:lineRule="auto"/>
        <w:rPr>
          <w:rFonts w:ascii="Times New Roman" w:hAnsi="Times New Roman" w:cs="Times New Roman"/>
          <w:u w:val="single"/>
          <w:lang w:val="en-US"/>
        </w:rPr>
      </w:pPr>
    </w:p>
    <w:p w:rsidR="001A6B3A" w:rsidRPr="001A6B3A" w:rsidRDefault="001A6B3A" w:rsidP="001A6B3A">
      <w:pPr>
        <w:tabs>
          <w:tab w:val="right" w:pos="9355"/>
        </w:tabs>
        <w:spacing w:after="0" w:line="240" w:lineRule="auto"/>
        <w:rPr>
          <w:rFonts w:ascii="Times New Roman" w:hAnsi="Times New Roman" w:cs="Times New Roman"/>
          <w:sz w:val="28"/>
          <w:szCs w:val="28"/>
          <w:u w:val="single"/>
          <w:lang w:val="en-US"/>
        </w:rPr>
      </w:pPr>
    </w:p>
    <w:p w:rsidR="001A6B3A" w:rsidRPr="001A6B3A" w:rsidRDefault="001A6B3A" w:rsidP="001A6B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sz w:val="28"/>
          <w:szCs w:val="28"/>
          <w:lang w:val="uk-UA"/>
        </w:rPr>
      </w:pPr>
      <w:r w:rsidRPr="001A6B3A">
        <w:rPr>
          <w:rFonts w:ascii="Times New Roman" w:hAnsi="Times New Roman" w:cs="Times New Roman"/>
          <w:sz w:val="28"/>
          <w:szCs w:val="28"/>
          <w:lang w:val="en-US"/>
        </w:rPr>
        <w:t xml:space="preserve">                                 </w:t>
      </w:r>
      <w:r w:rsidRPr="001A6B3A">
        <w:rPr>
          <w:rFonts w:ascii="Times New Roman" w:hAnsi="Times New Roman" w:cs="Times New Roman"/>
          <w:sz w:val="28"/>
          <w:szCs w:val="28"/>
        </w:rPr>
        <w:t>Виконав(ла): студент(к</w:t>
      </w:r>
      <w:r w:rsidRPr="001A6B3A">
        <w:rPr>
          <w:rFonts w:ascii="Times New Roman" w:hAnsi="Times New Roman" w:cs="Times New Roman"/>
          <w:sz w:val="28"/>
          <w:szCs w:val="28"/>
          <w:lang w:val="uk-UA"/>
        </w:rPr>
        <w:t xml:space="preserve">а) </w:t>
      </w:r>
      <w:r w:rsidRPr="001A6B3A">
        <w:rPr>
          <w:rFonts w:ascii="Times New Roman" w:hAnsi="Times New Roman" w:cs="Times New Roman"/>
          <w:b/>
          <w:sz w:val="28"/>
          <w:szCs w:val="28"/>
        </w:rPr>
        <w:t>денної</w:t>
      </w:r>
      <w:r w:rsidRPr="001A6B3A">
        <w:rPr>
          <w:rFonts w:ascii="Times New Roman" w:hAnsi="Times New Roman" w:cs="Times New Roman"/>
          <w:sz w:val="28"/>
          <w:szCs w:val="28"/>
        </w:rPr>
        <w:t xml:space="preserve"> форми навчання</w:t>
      </w:r>
    </w:p>
    <w:p w:rsidR="001A6B3A" w:rsidRPr="001A6B3A" w:rsidRDefault="001A6B3A" w:rsidP="001A6B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sz w:val="28"/>
          <w:szCs w:val="28"/>
        </w:rPr>
      </w:pPr>
      <w:r w:rsidRPr="001A6B3A">
        <w:rPr>
          <w:rFonts w:ascii="Times New Roman" w:hAnsi="Times New Roman" w:cs="Times New Roman"/>
          <w:sz w:val="28"/>
          <w:szCs w:val="28"/>
        </w:rPr>
        <w:t xml:space="preserve">                                 </w:t>
      </w:r>
      <w:r w:rsidRPr="001A6B3A">
        <w:rPr>
          <w:rFonts w:ascii="Times New Roman" w:hAnsi="Times New Roman" w:cs="Times New Roman"/>
          <w:sz w:val="28"/>
          <w:szCs w:val="28"/>
          <w:lang w:val="uk-UA"/>
        </w:rPr>
        <w:t>Напрям підготовки</w:t>
      </w:r>
      <w:r w:rsidRPr="001A6B3A">
        <w:rPr>
          <w:rFonts w:ascii="Times New Roman" w:hAnsi="Times New Roman" w:cs="Times New Roman"/>
          <w:sz w:val="28"/>
          <w:szCs w:val="28"/>
        </w:rPr>
        <w:t xml:space="preserve">  </w:t>
      </w:r>
      <w:r w:rsidRPr="001A6B3A">
        <w:rPr>
          <w:rFonts w:ascii="Times New Roman" w:hAnsi="Times New Roman" w:cs="Times New Roman"/>
          <w:sz w:val="28"/>
          <w:szCs w:val="28"/>
          <w:lang w:val="uk-UA"/>
        </w:rPr>
        <w:t>__</w:t>
      </w:r>
      <w:r w:rsidRPr="001A6B3A">
        <w:rPr>
          <w:rFonts w:ascii="Times New Roman" w:hAnsi="Times New Roman" w:cs="Times New Roman"/>
          <w:b/>
          <w:sz w:val="28"/>
          <w:szCs w:val="28"/>
          <w:u w:val="single"/>
        </w:rPr>
        <w:t>6.130102</w:t>
      </w:r>
      <w:r w:rsidRPr="001A6B3A">
        <w:rPr>
          <w:rFonts w:ascii="Times New Roman" w:hAnsi="Times New Roman" w:cs="Times New Roman"/>
          <w:sz w:val="28"/>
          <w:szCs w:val="28"/>
          <w:lang w:val="uk-UA"/>
        </w:rPr>
        <w:t>_</w:t>
      </w:r>
      <w:r w:rsidRPr="001A6B3A">
        <w:rPr>
          <w:rFonts w:ascii="Times New Roman" w:hAnsi="Times New Roman" w:cs="Times New Roman"/>
          <w:b/>
          <w:sz w:val="28"/>
          <w:szCs w:val="28"/>
          <w:u w:val="single"/>
          <w:lang w:val="uk-UA"/>
        </w:rPr>
        <w:t>Соціальна робота</w:t>
      </w:r>
    </w:p>
    <w:p w:rsidR="001A6B3A" w:rsidRPr="001A6B3A" w:rsidRDefault="001A6B3A" w:rsidP="001A6B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sz w:val="28"/>
          <w:szCs w:val="28"/>
          <w:lang w:val="uk-UA"/>
        </w:rPr>
      </w:pPr>
      <w:r w:rsidRPr="001A6B3A">
        <w:rPr>
          <w:rFonts w:ascii="Times New Roman" w:hAnsi="Times New Roman" w:cs="Times New Roman"/>
          <w:sz w:val="28"/>
          <w:szCs w:val="28"/>
        </w:rPr>
        <w:t xml:space="preserve">                                </w:t>
      </w:r>
      <w:r w:rsidRPr="001A6B3A">
        <w:rPr>
          <w:rFonts w:ascii="Times New Roman" w:hAnsi="Times New Roman" w:cs="Times New Roman"/>
          <w:sz w:val="28"/>
          <w:szCs w:val="28"/>
          <w:lang w:val="uk-UA"/>
        </w:rPr>
        <w:t xml:space="preserve"> Холончук Ірина Михайлівна</w:t>
      </w:r>
    </w:p>
    <w:p w:rsidR="001A6B3A" w:rsidRPr="001A6B3A" w:rsidRDefault="001A6B3A" w:rsidP="001A6B3A">
      <w:pPr>
        <w:tabs>
          <w:tab w:val="left" w:pos="5245"/>
          <w:tab w:val="right" w:pos="9355"/>
        </w:tabs>
        <w:spacing w:after="0" w:line="360" w:lineRule="auto"/>
        <w:ind w:left="2268" w:hanging="2268"/>
        <w:rPr>
          <w:rFonts w:ascii="Times New Roman" w:hAnsi="Times New Roman" w:cs="Times New Roman"/>
          <w:sz w:val="28"/>
          <w:szCs w:val="28"/>
          <w:lang w:val="uk-UA"/>
        </w:rPr>
      </w:pPr>
      <w:r w:rsidRPr="001A6B3A">
        <w:rPr>
          <w:rFonts w:ascii="Times New Roman" w:hAnsi="Times New Roman" w:cs="Times New Roman"/>
          <w:sz w:val="20"/>
          <w:szCs w:val="20"/>
        </w:rPr>
        <w:t xml:space="preserve">                                              </w:t>
      </w:r>
      <w:r w:rsidRPr="001A6B3A">
        <w:rPr>
          <w:rFonts w:ascii="Times New Roman" w:hAnsi="Times New Roman" w:cs="Times New Roman"/>
          <w:sz w:val="28"/>
          <w:szCs w:val="28"/>
        </w:rPr>
        <w:t xml:space="preserve">Керівник   </w:t>
      </w:r>
      <w:r w:rsidRPr="001A6B3A">
        <w:rPr>
          <w:rFonts w:ascii="Times New Roman" w:hAnsi="Times New Roman" w:cs="Times New Roman"/>
          <w:sz w:val="28"/>
          <w:szCs w:val="28"/>
          <w:lang w:val="uk-UA"/>
        </w:rPr>
        <w:t>к</w:t>
      </w:r>
      <w:r w:rsidRPr="001A6B3A">
        <w:rPr>
          <w:rFonts w:ascii="Times New Roman" w:hAnsi="Times New Roman" w:cs="Times New Roman"/>
          <w:sz w:val="28"/>
          <w:szCs w:val="28"/>
        </w:rPr>
        <w:t>анд. п</w:t>
      </w:r>
      <w:r w:rsidRPr="001A6B3A">
        <w:rPr>
          <w:rFonts w:ascii="Times New Roman" w:hAnsi="Times New Roman" w:cs="Times New Roman"/>
          <w:sz w:val="28"/>
          <w:szCs w:val="28"/>
          <w:lang w:val="uk-UA"/>
        </w:rPr>
        <w:t>оліт</w:t>
      </w:r>
      <w:r w:rsidRPr="001A6B3A">
        <w:rPr>
          <w:rFonts w:ascii="Times New Roman" w:hAnsi="Times New Roman" w:cs="Times New Roman"/>
          <w:sz w:val="28"/>
          <w:szCs w:val="28"/>
        </w:rPr>
        <w:t xml:space="preserve">. </w:t>
      </w:r>
      <w:r w:rsidRPr="001A6B3A">
        <w:rPr>
          <w:rFonts w:ascii="Times New Roman" w:hAnsi="Times New Roman" w:cs="Times New Roman"/>
          <w:sz w:val="28"/>
          <w:szCs w:val="28"/>
          <w:lang w:val="uk-UA"/>
        </w:rPr>
        <w:t>н</w:t>
      </w:r>
      <w:r w:rsidRPr="001A6B3A">
        <w:rPr>
          <w:rFonts w:ascii="Times New Roman" w:hAnsi="Times New Roman" w:cs="Times New Roman"/>
          <w:sz w:val="28"/>
          <w:szCs w:val="28"/>
        </w:rPr>
        <w:t>аук</w:t>
      </w:r>
      <w:r w:rsidRPr="001A6B3A">
        <w:rPr>
          <w:rFonts w:ascii="Times New Roman" w:hAnsi="Times New Roman" w:cs="Times New Roman"/>
          <w:sz w:val="28"/>
          <w:szCs w:val="28"/>
          <w:lang w:val="uk-UA"/>
        </w:rPr>
        <w:t>, доцент кафедри соц. теорій  Драшкович А. І.</w:t>
      </w:r>
    </w:p>
    <w:p w:rsidR="001A6B3A" w:rsidRPr="001A6B3A" w:rsidRDefault="001A6B3A" w:rsidP="001A6B3A">
      <w:pPr>
        <w:tabs>
          <w:tab w:val="left" w:pos="5245"/>
          <w:tab w:val="right" w:pos="9355"/>
        </w:tabs>
        <w:spacing w:after="0" w:line="360" w:lineRule="auto"/>
        <w:rPr>
          <w:rFonts w:ascii="Times New Roman" w:hAnsi="Times New Roman" w:cs="Times New Roman"/>
          <w:sz w:val="28"/>
          <w:szCs w:val="28"/>
          <w:lang w:val="uk-UA"/>
        </w:rPr>
      </w:pPr>
      <w:r w:rsidRPr="001A6B3A">
        <w:rPr>
          <w:rFonts w:ascii="Times New Roman" w:hAnsi="Times New Roman" w:cs="Times New Roman"/>
          <w:sz w:val="28"/>
          <w:szCs w:val="28"/>
        </w:rPr>
        <w:t xml:space="preserve">                                 Рецензент  канд. </w:t>
      </w:r>
      <w:r w:rsidRPr="001A6B3A">
        <w:rPr>
          <w:rFonts w:ascii="Times New Roman" w:hAnsi="Times New Roman" w:cs="Times New Roman"/>
          <w:sz w:val="28"/>
          <w:szCs w:val="28"/>
          <w:lang w:val="uk-UA"/>
        </w:rPr>
        <w:t>істор</w:t>
      </w:r>
      <w:r w:rsidRPr="001A6B3A">
        <w:rPr>
          <w:rFonts w:ascii="Times New Roman" w:hAnsi="Times New Roman" w:cs="Times New Roman"/>
          <w:sz w:val="28"/>
          <w:szCs w:val="28"/>
        </w:rPr>
        <w:t xml:space="preserve">. </w:t>
      </w:r>
      <w:r w:rsidRPr="001A6B3A">
        <w:rPr>
          <w:rFonts w:ascii="Times New Roman" w:hAnsi="Times New Roman" w:cs="Times New Roman"/>
          <w:sz w:val="28"/>
          <w:szCs w:val="28"/>
          <w:lang w:val="uk-UA"/>
        </w:rPr>
        <w:t>н</w:t>
      </w:r>
      <w:r w:rsidRPr="001A6B3A">
        <w:rPr>
          <w:rFonts w:ascii="Times New Roman" w:hAnsi="Times New Roman" w:cs="Times New Roman"/>
          <w:sz w:val="28"/>
          <w:szCs w:val="28"/>
        </w:rPr>
        <w:t>аук</w:t>
      </w:r>
      <w:r w:rsidRPr="001A6B3A">
        <w:rPr>
          <w:rFonts w:ascii="Times New Roman" w:hAnsi="Times New Roman" w:cs="Times New Roman"/>
          <w:sz w:val="28"/>
          <w:szCs w:val="28"/>
          <w:lang w:val="uk-UA"/>
        </w:rPr>
        <w:t>., Гладченко С. В</w:t>
      </w:r>
    </w:p>
    <w:p w:rsidR="001A6B3A" w:rsidRPr="001A6B3A" w:rsidRDefault="001A6B3A" w:rsidP="001A6B3A">
      <w:pPr>
        <w:tabs>
          <w:tab w:val="left" w:pos="5245"/>
          <w:tab w:val="right" w:pos="9355"/>
        </w:tabs>
        <w:spacing w:after="0" w:line="240" w:lineRule="auto"/>
        <w:rPr>
          <w:rFonts w:ascii="Times New Roman" w:hAnsi="Times New Roman" w:cs="Times New Roman"/>
          <w:sz w:val="28"/>
          <w:szCs w:val="28"/>
        </w:rPr>
      </w:pPr>
    </w:p>
    <w:p w:rsidR="001A6B3A" w:rsidRPr="001A6B3A" w:rsidRDefault="001A6B3A" w:rsidP="001A6B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969"/>
        <w:rPr>
          <w:rFonts w:ascii="Times New Roman" w:hAnsi="Times New Roman" w:cs="Times New Roman"/>
          <w:sz w:val="28"/>
          <w:szCs w:val="28"/>
          <w:lang w:val="uk-UA"/>
        </w:rPr>
      </w:pPr>
    </w:p>
    <w:tbl>
      <w:tblPr>
        <w:tblW w:w="5077" w:type="pct"/>
        <w:jc w:val="center"/>
        <w:tblLook w:val="00A0" w:firstRow="1" w:lastRow="0" w:firstColumn="1" w:lastColumn="0" w:noHBand="0" w:noVBand="0"/>
      </w:tblPr>
      <w:tblGrid>
        <w:gridCol w:w="4785"/>
        <w:gridCol w:w="4714"/>
      </w:tblGrid>
      <w:tr w:rsidR="001A6B3A" w:rsidRPr="001A6B3A" w:rsidTr="001A6B3A">
        <w:trPr>
          <w:jc w:val="center"/>
        </w:trPr>
        <w:tc>
          <w:tcPr>
            <w:tcW w:w="4933" w:type="dxa"/>
            <w:hideMark/>
          </w:tcPr>
          <w:p w:rsidR="001A6B3A" w:rsidRPr="001A6B3A" w:rsidRDefault="001A6B3A" w:rsidP="001A6B3A">
            <w:pPr>
              <w:spacing w:after="0" w:line="240" w:lineRule="auto"/>
              <w:rPr>
                <w:rFonts w:ascii="Times New Roman" w:hAnsi="Times New Roman" w:cs="Times New Roman"/>
                <w:sz w:val="28"/>
                <w:szCs w:val="28"/>
              </w:rPr>
            </w:pPr>
            <w:r w:rsidRPr="001A6B3A">
              <w:rPr>
                <w:rFonts w:ascii="Times New Roman" w:hAnsi="Times New Roman" w:cs="Times New Roman"/>
                <w:sz w:val="28"/>
                <w:szCs w:val="28"/>
              </w:rPr>
              <w:t>Рекомендовано до захисту:</w:t>
            </w:r>
          </w:p>
          <w:p w:rsidR="001A6B3A" w:rsidRPr="001A6B3A" w:rsidRDefault="001A6B3A" w:rsidP="001A6B3A">
            <w:pPr>
              <w:spacing w:before="120" w:after="0" w:line="240" w:lineRule="auto"/>
              <w:rPr>
                <w:rFonts w:ascii="Times New Roman" w:hAnsi="Times New Roman" w:cs="Times New Roman"/>
                <w:sz w:val="28"/>
                <w:szCs w:val="28"/>
              </w:rPr>
            </w:pPr>
            <w:r w:rsidRPr="001A6B3A">
              <w:rPr>
                <w:rFonts w:ascii="Times New Roman" w:hAnsi="Times New Roman" w:cs="Times New Roman"/>
                <w:sz w:val="28"/>
                <w:szCs w:val="28"/>
              </w:rPr>
              <w:t>Протокол засідання кафедри</w:t>
            </w:r>
          </w:p>
          <w:p w:rsidR="001A6B3A" w:rsidRPr="001A6B3A" w:rsidRDefault="001A6B3A" w:rsidP="001A6B3A">
            <w:pPr>
              <w:spacing w:before="120" w:after="0" w:line="240" w:lineRule="auto"/>
              <w:rPr>
                <w:rFonts w:ascii="Times New Roman" w:hAnsi="Times New Roman" w:cs="Times New Roman"/>
                <w:sz w:val="28"/>
                <w:szCs w:val="28"/>
              </w:rPr>
            </w:pPr>
            <w:r w:rsidRPr="001A6B3A">
              <w:rPr>
                <w:rFonts w:ascii="Times New Roman" w:hAnsi="Times New Roman" w:cs="Times New Roman"/>
                <w:sz w:val="28"/>
                <w:szCs w:val="28"/>
              </w:rPr>
              <w:t xml:space="preserve">№ </w:t>
            </w:r>
            <w:r w:rsidRPr="001A6B3A">
              <w:rPr>
                <w:rFonts w:ascii="Times New Roman" w:hAnsi="Times New Roman" w:cs="Times New Roman"/>
                <w:sz w:val="28"/>
                <w:szCs w:val="28"/>
                <w:lang w:val="uk-UA"/>
              </w:rPr>
              <w:t xml:space="preserve">____ </w:t>
            </w:r>
            <w:r w:rsidRPr="001A6B3A">
              <w:rPr>
                <w:rFonts w:ascii="Times New Roman" w:hAnsi="Times New Roman" w:cs="Times New Roman"/>
                <w:sz w:val="28"/>
                <w:szCs w:val="28"/>
              </w:rPr>
              <w:t xml:space="preserve">від </w:t>
            </w:r>
            <w:r w:rsidRPr="001A6B3A">
              <w:rPr>
                <w:rFonts w:ascii="Times New Roman" w:hAnsi="Times New Roman" w:cs="Times New Roman"/>
                <w:sz w:val="28"/>
                <w:szCs w:val="28"/>
                <w:lang w:val="uk-UA"/>
              </w:rPr>
              <w:t xml:space="preserve">_______________ </w:t>
            </w:r>
            <w:r w:rsidRPr="001A6B3A">
              <w:rPr>
                <w:rFonts w:ascii="Times New Roman" w:hAnsi="Times New Roman" w:cs="Times New Roman"/>
                <w:sz w:val="28"/>
                <w:szCs w:val="28"/>
                <w:u w:val="single"/>
                <w:lang w:val="uk-UA"/>
              </w:rPr>
              <w:t xml:space="preserve">  </w:t>
            </w:r>
            <w:r w:rsidRPr="001A6B3A">
              <w:rPr>
                <w:rFonts w:ascii="Times New Roman" w:hAnsi="Times New Roman" w:cs="Times New Roman"/>
                <w:sz w:val="28"/>
                <w:szCs w:val="28"/>
                <w:u w:val="single"/>
              </w:rPr>
              <w:t>2017</w:t>
            </w:r>
            <w:r w:rsidRPr="001A6B3A">
              <w:rPr>
                <w:rFonts w:ascii="Times New Roman" w:hAnsi="Times New Roman" w:cs="Times New Roman"/>
                <w:sz w:val="28"/>
                <w:szCs w:val="28"/>
              </w:rPr>
              <w:t xml:space="preserve"> р. </w:t>
            </w:r>
          </w:p>
          <w:p w:rsidR="001A6B3A" w:rsidRPr="001A6B3A" w:rsidRDefault="001A6B3A" w:rsidP="001A6B3A">
            <w:pPr>
              <w:spacing w:before="600" w:after="0" w:line="240" w:lineRule="auto"/>
              <w:rPr>
                <w:rFonts w:ascii="Times New Roman" w:hAnsi="Times New Roman" w:cs="Times New Roman"/>
                <w:sz w:val="28"/>
                <w:szCs w:val="28"/>
              </w:rPr>
            </w:pPr>
            <w:r w:rsidRPr="001A6B3A">
              <w:rPr>
                <w:rFonts w:ascii="Times New Roman" w:hAnsi="Times New Roman" w:cs="Times New Roman"/>
                <w:sz w:val="28"/>
                <w:szCs w:val="28"/>
              </w:rPr>
              <w:t>Завідувач кафедри</w:t>
            </w:r>
          </w:p>
          <w:p w:rsidR="001A6B3A" w:rsidRPr="001A6B3A" w:rsidRDefault="001A6B3A" w:rsidP="001A6B3A">
            <w:pPr>
              <w:tabs>
                <w:tab w:val="left" w:pos="1168"/>
                <w:tab w:val="left" w:pos="3861"/>
              </w:tabs>
              <w:spacing w:before="360" w:after="0" w:line="240" w:lineRule="auto"/>
              <w:rPr>
                <w:rFonts w:ascii="Times New Roman" w:hAnsi="Times New Roman" w:cs="Times New Roman"/>
                <w:sz w:val="28"/>
                <w:szCs w:val="28"/>
                <w:u w:val="single"/>
              </w:rPr>
            </w:pPr>
            <w:r w:rsidRPr="001A6B3A">
              <w:rPr>
                <w:rFonts w:ascii="Times New Roman" w:hAnsi="Times New Roman" w:cs="Times New Roman"/>
                <w:sz w:val="28"/>
                <w:szCs w:val="28"/>
                <w:u w:val="single"/>
              </w:rPr>
              <w:tab/>
            </w:r>
            <w:r w:rsidRPr="001A6B3A">
              <w:rPr>
                <w:rFonts w:ascii="Times New Roman" w:hAnsi="Times New Roman" w:cs="Times New Roman"/>
                <w:sz w:val="28"/>
                <w:szCs w:val="28"/>
              </w:rPr>
              <w:t xml:space="preserve">        </w:t>
            </w:r>
            <w:r w:rsidRPr="001A6B3A">
              <w:rPr>
                <w:rFonts w:ascii="Times New Roman" w:hAnsi="Times New Roman" w:cs="Times New Roman"/>
                <w:sz w:val="28"/>
                <w:szCs w:val="28"/>
                <w:u w:val="single"/>
                <w:lang w:val="uk-UA"/>
              </w:rPr>
              <w:t>Хлівнюк Т. П.</w:t>
            </w:r>
          </w:p>
          <w:p w:rsidR="001A6B3A" w:rsidRPr="001A6B3A" w:rsidRDefault="001A6B3A" w:rsidP="001A6B3A">
            <w:pPr>
              <w:tabs>
                <w:tab w:val="left" w:pos="284"/>
                <w:tab w:val="left" w:pos="1767"/>
              </w:tabs>
              <w:spacing w:after="0" w:line="240" w:lineRule="auto"/>
              <w:rPr>
                <w:rFonts w:ascii="Times New Roman" w:hAnsi="Times New Roman" w:cs="Times New Roman"/>
                <w:sz w:val="20"/>
                <w:szCs w:val="20"/>
                <w:lang w:val="uk-UA"/>
              </w:rPr>
            </w:pPr>
            <w:r w:rsidRPr="001A6B3A">
              <w:rPr>
                <w:rFonts w:ascii="Times New Roman" w:hAnsi="Times New Roman" w:cs="Times New Roman"/>
                <w:sz w:val="20"/>
                <w:szCs w:val="20"/>
              </w:rPr>
              <w:tab/>
            </w:r>
          </w:p>
        </w:tc>
        <w:tc>
          <w:tcPr>
            <w:tcW w:w="4786" w:type="dxa"/>
            <w:hideMark/>
          </w:tcPr>
          <w:p w:rsidR="001A6B3A" w:rsidRPr="001A6B3A" w:rsidRDefault="001A6B3A" w:rsidP="001A6B3A">
            <w:pPr>
              <w:tabs>
                <w:tab w:val="right" w:pos="4462"/>
              </w:tabs>
              <w:spacing w:after="0" w:line="240" w:lineRule="auto"/>
              <w:rPr>
                <w:rFonts w:ascii="Times New Roman" w:hAnsi="Times New Roman" w:cs="Times New Roman"/>
                <w:sz w:val="28"/>
                <w:szCs w:val="28"/>
                <w:lang w:val="uk-UA"/>
              </w:rPr>
            </w:pPr>
            <w:r w:rsidRPr="001A6B3A">
              <w:rPr>
                <w:rFonts w:ascii="Times New Roman" w:hAnsi="Times New Roman" w:cs="Times New Roman"/>
                <w:sz w:val="28"/>
                <w:szCs w:val="28"/>
              </w:rPr>
              <w:t xml:space="preserve">Захищено на засіданні ЕК № </w:t>
            </w:r>
            <w:r w:rsidRPr="001A6B3A">
              <w:rPr>
                <w:rFonts w:ascii="Times New Roman" w:hAnsi="Times New Roman" w:cs="Times New Roman"/>
                <w:sz w:val="28"/>
                <w:szCs w:val="28"/>
                <w:lang w:val="uk-UA"/>
              </w:rPr>
              <w:t>_</w:t>
            </w:r>
          </w:p>
          <w:p w:rsidR="001A6B3A" w:rsidRPr="001A6B3A" w:rsidRDefault="001A6B3A" w:rsidP="001A6B3A">
            <w:pPr>
              <w:tabs>
                <w:tab w:val="right" w:pos="4462"/>
              </w:tabs>
              <w:spacing w:before="120" w:after="0" w:line="240" w:lineRule="auto"/>
              <w:rPr>
                <w:rFonts w:ascii="Times New Roman" w:hAnsi="Times New Roman" w:cs="Times New Roman"/>
                <w:sz w:val="28"/>
                <w:szCs w:val="28"/>
              </w:rPr>
            </w:pPr>
            <w:r w:rsidRPr="001A6B3A">
              <w:rPr>
                <w:rFonts w:ascii="Times New Roman" w:hAnsi="Times New Roman" w:cs="Times New Roman"/>
                <w:sz w:val="28"/>
                <w:szCs w:val="28"/>
              </w:rPr>
              <w:t>протокол № __ від _________2017 р.</w:t>
            </w:r>
            <w:r w:rsidRPr="001A6B3A">
              <w:rPr>
                <w:rFonts w:ascii="Times New Roman" w:hAnsi="Times New Roman" w:cs="Times New Roman"/>
                <w:sz w:val="28"/>
                <w:szCs w:val="28"/>
              </w:rPr>
              <w:tab/>
            </w:r>
          </w:p>
          <w:p w:rsidR="001A6B3A" w:rsidRPr="001A6B3A" w:rsidRDefault="001A6B3A" w:rsidP="001A6B3A">
            <w:pPr>
              <w:tabs>
                <w:tab w:val="right" w:pos="4462"/>
              </w:tabs>
              <w:spacing w:before="120" w:after="0" w:line="240" w:lineRule="auto"/>
              <w:rPr>
                <w:rFonts w:ascii="Times New Roman" w:hAnsi="Times New Roman" w:cs="Times New Roman"/>
                <w:sz w:val="28"/>
                <w:szCs w:val="28"/>
              </w:rPr>
            </w:pPr>
            <w:r w:rsidRPr="001A6B3A">
              <w:rPr>
                <w:rFonts w:ascii="Times New Roman" w:hAnsi="Times New Roman" w:cs="Times New Roman"/>
                <w:sz w:val="28"/>
                <w:szCs w:val="28"/>
              </w:rPr>
              <w:t>Оцінка______________/___</w:t>
            </w:r>
            <w:r w:rsidRPr="001A6B3A">
              <w:rPr>
                <w:rFonts w:ascii="Times New Roman" w:hAnsi="Times New Roman" w:cs="Times New Roman"/>
                <w:sz w:val="20"/>
                <w:szCs w:val="20"/>
              </w:rPr>
              <w:tab/>
            </w:r>
            <w:r w:rsidRPr="001A6B3A">
              <w:rPr>
                <w:rFonts w:ascii="Times New Roman" w:hAnsi="Times New Roman" w:cs="Times New Roman"/>
                <w:sz w:val="28"/>
                <w:szCs w:val="28"/>
              </w:rPr>
              <w:t>___/_____</w:t>
            </w:r>
          </w:p>
          <w:p w:rsidR="001A6B3A" w:rsidRPr="001A6B3A" w:rsidRDefault="001A6B3A" w:rsidP="001A6B3A">
            <w:pPr>
              <w:spacing w:before="360" w:after="0" w:line="240" w:lineRule="auto"/>
              <w:rPr>
                <w:rFonts w:ascii="Times New Roman" w:hAnsi="Times New Roman" w:cs="Times New Roman"/>
                <w:sz w:val="28"/>
                <w:szCs w:val="28"/>
              </w:rPr>
            </w:pPr>
            <w:r w:rsidRPr="001A6B3A">
              <w:rPr>
                <w:rFonts w:ascii="Times New Roman" w:hAnsi="Times New Roman" w:cs="Times New Roman"/>
                <w:sz w:val="28"/>
                <w:szCs w:val="28"/>
              </w:rPr>
              <w:t>Голова ЕК</w:t>
            </w:r>
          </w:p>
          <w:p w:rsidR="001A6B3A" w:rsidRPr="001A6B3A" w:rsidRDefault="001A6B3A" w:rsidP="001A6B3A">
            <w:pPr>
              <w:tabs>
                <w:tab w:val="left" w:pos="1446"/>
                <w:tab w:val="right" w:pos="4462"/>
              </w:tabs>
              <w:spacing w:before="360" w:after="0" w:line="240" w:lineRule="auto"/>
              <w:rPr>
                <w:rFonts w:ascii="Times New Roman" w:hAnsi="Times New Roman" w:cs="Times New Roman"/>
                <w:sz w:val="28"/>
                <w:szCs w:val="28"/>
                <w:u w:val="single"/>
              </w:rPr>
            </w:pPr>
            <w:r w:rsidRPr="001A6B3A">
              <w:rPr>
                <w:rFonts w:ascii="Times New Roman" w:hAnsi="Times New Roman" w:cs="Times New Roman"/>
                <w:sz w:val="28"/>
                <w:szCs w:val="28"/>
                <w:u w:val="single"/>
              </w:rPr>
              <w:tab/>
            </w:r>
            <w:r w:rsidRPr="001A6B3A">
              <w:rPr>
                <w:rFonts w:ascii="Times New Roman" w:hAnsi="Times New Roman" w:cs="Times New Roman"/>
                <w:sz w:val="28"/>
                <w:szCs w:val="28"/>
              </w:rPr>
              <w:t xml:space="preserve">               </w:t>
            </w:r>
            <w:r w:rsidRPr="001A6B3A">
              <w:rPr>
                <w:rFonts w:ascii="Times New Roman" w:hAnsi="Times New Roman" w:cs="Times New Roman"/>
                <w:sz w:val="28"/>
                <w:szCs w:val="28"/>
                <w:u w:val="single"/>
                <w:lang w:val="uk-UA"/>
              </w:rPr>
              <w:t>Цокур О. С</w:t>
            </w:r>
          </w:p>
          <w:p w:rsidR="001A6B3A" w:rsidRPr="001A6B3A" w:rsidRDefault="001A6B3A" w:rsidP="001A6B3A">
            <w:pPr>
              <w:tabs>
                <w:tab w:val="left" w:pos="454"/>
                <w:tab w:val="left" w:pos="2155"/>
              </w:tabs>
              <w:spacing w:after="0" w:line="240" w:lineRule="auto"/>
              <w:rPr>
                <w:rFonts w:ascii="Times New Roman" w:hAnsi="Times New Roman" w:cs="Times New Roman"/>
                <w:sz w:val="28"/>
                <w:szCs w:val="28"/>
              </w:rPr>
            </w:pPr>
            <w:r w:rsidRPr="001A6B3A">
              <w:rPr>
                <w:rFonts w:ascii="Times New Roman" w:hAnsi="Times New Roman" w:cs="Times New Roman"/>
                <w:sz w:val="20"/>
                <w:szCs w:val="20"/>
              </w:rPr>
              <w:tab/>
            </w:r>
            <w:r w:rsidRPr="001A6B3A">
              <w:rPr>
                <w:rFonts w:ascii="Times New Roman" w:hAnsi="Times New Roman" w:cs="Times New Roman"/>
                <w:sz w:val="20"/>
                <w:szCs w:val="20"/>
              </w:rPr>
              <w:tab/>
            </w:r>
          </w:p>
        </w:tc>
      </w:tr>
      <w:tr w:rsidR="001A6B3A" w:rsidRPr="001A6B3A" w:rsidTr="001A6B3A">
        <w:trPr>
          <w:jc w:val="center"/>
        </w:trPr>
        <w:tc>
          <w:tcPr>
            <w:tcW w:w="4933" w:type="dxa"/>
          </w:tcPr>
          <w:p w:rsidR="001A6B3A" w:rsidRPr="001A6B3A" w:rsidRDefault="001A6B3A" w:rsidP="001A6B3A">
            <w:pPr>
              <w:spacing w:after="0" w:line="240" w:lineRule="auto"/>
              <w:rPr>
                <w:rFonts w:ascii="Times New Roman" w:hAnsi="Times New Roman" w:cs="Times New Roman"/>
                <w:sz w:val="28"/>
                <w:szCs w:val="28"/>
              </w:rPr>
            </w:pPr>
          </w:p>
        </w:tc>
        <w:tc>
          <w:tcPr>
            <w:tcW w:w="4786" w:type="dxa"/>
          </w:tcPr>
          <w:p w:rsidR="001A6B3A" w:rsidRPr="001A6B3A" w:rsidRDefault="001A6B3A" w:rsidP="001A6B3A">
            <w:pPr>
              <w:spacing w:after="0" w:line="240" w:lineRule="auto"/>
              <w:rPr>
                <w:rFonts w:ascii="Times New Roman" w:hAnsi="Times New Roman" w:cs="Times New Roman"/>
                <w:sz w:val="28"/>
                <w:szCs w:val="28"/>
              </w:rPr>
            </w:pPr>
          </w:p>
        </w:tc>
      </w:tr>
    </w:tbl>
    <w:p w:rsidR="001A6B3A" w:rsidRPr="001A6B3A" w:rsidRDefault="001A6B3A" w:rsidP="001A6B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b/>
          <w:sz w:val="28"/>
          <w:szCs w:val="28"/>
          <w:lang w:val="uk-UA"/>
        </w:rPr>
      </w:pPr>
    </w:p>
    <w:p w:rsidR="001A6B3A" w:rsidRPr="001A6B3A" w:rsidRDefault="001A6B3A" w:rsidP="001A6B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sz w:val="28"/>
          <w:szCs w:val="28"/>
          <w:lang w:val="uk-UA"/>
        </w:rPr>
      </w:pPr>
      <w:r w:rsidRPr="001A6B3A">
        <w:rPr>
          <w:rFonts w:ascii="Times New Roman" w:hAnsi="Times New Roman" w:cs="Times New Roman"/>
          <w:b/>
          <w:sz w:val="28"/>
          <w:szCs w:val="28"/>
        </w:rPr>
        <w:t>Одеса – 2017</w:t>
      </w:r>
    </w:p>
    <w:p w:rsidR="007B7084" w:rsidRPr="0018746E" w:rsidRDefault="00C12E04" w:rsidP="00A952D0">
      <w:pPr>
        <w:pStyle w:val="ac"/>
        <w:keepNext w:val="0"/>
        <w:keepLines w:val="0"/>
        <w:widowControl w:val="0"/>
        <w:spacing w:before="0" w:line="360" w:lineRule="auto"/>
        <w:ind w:firstLine="709"/>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 </w:t>
      </w:r>
      <w:r w:rsidR="007B7084" w:rsidRPr="0018746E">
        <w:rPr>
          <w:rFonts w:ascii="Times New Roman" w:hAnsi="Times New Roman" w:cs="Times New Roman"/>
          <w:color w:val="000000" w:themeColor="text1"/>
          <w:lang w:val="uk-UA"/>
        </w:rPr>
        <w:t>ЗМІСТ</w:t>
      </w:r>
    </w:p>
    <w:p w:rsidR="0018746E" w:rsidRPr="0018746E" w:rsidRDefault="0018746E" w:rsidP="0018746E">
      <w:pPr>
        <w:rPr>
          <w:rFonts w:ascii="Times New Roman" w:hAnsi="Times New Roman" w:cs="Times New Roman"/>
          <w:lang w:val="uk-UA" w:eastAsia="en-US"/>
        </w:rPr>
      </w:pPr>
    </w:p>
    <w:p w:rsidR="007B7084" w:rsidRPr="00C12E04" w:rsidRDefault="00867D8D" w:rsidP="00A952D0">
      <w:pPr>
        <w:pStyle w:val="11"/>
        <w:rPr>
          <w:rFonts w:ascii="Times New Roman" w:hAnsi="Times New Roman"/>
          <w:color w:val="000000" w:themeColor="text1"/>
          <w:lang w:val="uk-UA"/>
        </w:rPr>
      </w:pPr>
      <w:r w:rsidRPr="00C12E04">
        <w:rPr>
          <w:rFonts w:ascii="Times New Roman" w:hAnsi="Times New Roman"/>
          <w:color w:val="000000" w:themeColor="text1"/>
          <w:lang w:val="uk-UA"/>
        </w:rPr>
        <w:fldChar w:fldCharType="begin"/>
      </w:r>
      <w:r w:rsidR="007B7084" w:rsidRPr="00C12E04">
        <w:rPr>
          <w:rFonts w:ascii="Times New Roman" w:hAnsi="Times New Roman"/>
          <w:color w:val="000000" w:themeColor="text1"/>
          <w:lang w:val="uk-UA"/>
        </w:rPr>
        <w:instrText xml:space="preserve"> TOC \o "1-3" \h \z \u </w:instrText>
      </w:r>
      <w:r w:rsidRPr="00C12E04">
        <w:rPr>
          <w:rFonts w:ascii="Times New Roman" w:hAnsi="Times New Roman"/>
          <w:color w:val="000000" w:themeColor="text1"/>
          <w:lang w:val="uk-UA"/>
        </w:rPr>
        <w:fldChar w:fldCharType="separate"/>
      </w:r>
      <w:hyperlink w:anchor="_Toc483908967" w:history="1">
        <w:r w:rsidR="007B7084" w:rsidRPr="00C12E04">
          <w:rPr>
            <w:rStyle w:val="a5"/>
            <w:rFonts w:ascii="Times New Roman" w:hAnsi="Times New Roman"/>
            <w:b/>
            <w:bCs/>
            <w:color w:val="000000" w:themeColor="text1"/>
            <w:lang w:val="uk-UA"/>
          </w:rPr>
          <w:t>ВСТУП</w:t>
        </w:r>
        <w:r w:rsidR="007B7084" w:rsidRPr="00C12E04">
          <w:rPr>
            <w:rFonts w:ascii="Times New Roman" w:hAnsi="Times New Roman"/>
            <w:webHidden/>
            <w:color w:val="000000" w:themeColor="text1"/>
            <w:lang w:val="uk-UA"/>
          </w:rPr>
          <w:tab/>
        </w:r>
        <w:r w:rsidR="002D1896" w:rsidRPr="00C12E04">
          <w:rPr>
            <w:rFonts w:ascii="Times New Roman" w:hAnsi="Times New Roman"/>
            <w:webHidden/>
            <w:color w:val="000000" w:themeColor="text1"/>
            <w:lang w:val="uk-UA"/>
          </w:rPr>
          <w:t>3</w:t>
        </w:r>
      </w:hyperlink>
    </w:p>
    <w:p w:rsidR="007B7084" w:rsidRPr="00C12E04" w:rsidRDefault="009D3FA1" w:rsidP="00A952D0">
      <w:pPr>
        <w:pStyle w:val="11"/>
        <w:rPr>
          <w:rFonts w:ascii="Times New Roman" w:hAnsi="Times New Roman"/>
          <w:color w:val="000000" w:themeColor="text1"/>
          <w:lang w:val="uk-UA"/>
        </w:rPr>
      </w:pPr>
      <w:hyperlink w:anchor="_Toc483908968" w:history="1">
        <w:r w:rsidR="007B7084" w:rsidRPr="00C12E04">
          <w:rPr>
            <w:rStyle w:val="a5"/>
            <w:rFonts w:ascii="Times New Roman" w:hAnsi="Times New Roman"/>
            <w:b/>
            <w:bCs/>
            <w:color w:val="000000" w:themeColor="text1"/>
            <w:lang w:val="uk-UA"/>
          </w:rPr>
          <w:t>РОЗДІЛ І. ТЕОРЕТИКО-МЕТОДОЛОГІЧНІ  ЯВИЩА «ЕМОЦІЙНОГО ВИГОРАННЯ»  СОЦІАЛЬНИХ ПРАЦІВНИКІВ</w:t>
        </w:r>
      </w:hyperlink>
      <w:r w:rsidR="00AA1370" w:rsidRPr="00C12E04">
        <w:rPr>
          <w:rFonts w:ascii="Times New Roman" w:hAnsi="Times New Roman"/>
          <w:webHidden/>
          <w:color w:val="000000" w:themeColor="text1"/>
        </w:rPr>
        <w:tab/>
      </w:r>
      <w:r w:rsidR="00AA1370" w:rsidRPr="00C12E04">
        <w:rPr>
          <w:rFonts w:ascii="Times New Roman" w:hAnsi="Times New Roman"/>
          <w:webHidden/>
          <w:color w:val="000000" w:themeColor="text1"/>
          <w:lang w:val="uk-UA"/>
        </w:rPr>
        <w:t>7</w:t>
      </w:r>
      <w:r w:rsidR="002D1896" w:rsidRPr="00C12E04">
        <w:rPr>
          <w:rFonts w:ascii="Times New Roman" w:hAnsi="Times New Roman"/>
          <w:color w:val="000000" w:themeColor="text1"/>
          <w:lang w:val="uk-UA"/>
        </w:rPr>
        <w:t xml:space="preserve"> </w:t>
      </w:r>
    </w:p>
    <w:p w:rsidR="007B7084" w:rsidRPr="00C12E04" w:rsidRDefault="009D3FA1" w:rsidP="00C12E04">
      <w:pPr>
        <w:pStyle w:val="23"/>
        <w:rPr>
          <w:b w:val="0"/>
        </w:rPr>
      </w:pPr>
      <w:hyperlink w:anchor="_Toc483908969" w:history="1">
        <w:r w:rsidR="007B7084" w:rsidRPr="00C12E04">
          <w:rPr>
            <w:rStyle w:val="a5"/>
            <w:b w:val="0"/>
            <w:color w:val="000000" w:themeColor="text1"/>
          </w:rPr>
          <w:t>1.1.Понятя та сутність самоменеджменту в соціальній роботі</w:t>
        </w:r>
        <w:r w:rsidR="007B7084" w:rsidRPr="00C12E04">
          <w:rPr>
            <w:b w:val="0"/>
            <w:webHidden/>
          </w:rPr>
          <w:tab/>
        </w:r>
        <w:r w:rsidR="00AA1370" w:rsidRPr="00C12E04">
          <w:rPr>
            <w:b w:val="0"/>
            <w:webHidden/>
          </w:rPr>
          <w:t>7</w:t>
        </w:r>
      </w:hyperlink>
    </w:p>
    <w:p w:rsidR="007B7084" w:rsidRPr="00C12E04" w:rsidRDefault="009D3FA1" w:rsidP="00C12E04">
      <w:pPr>
        <w:pStyle w:val="23"/>
        <w:rPr>
          <w:b w:val="0"/>
        </w:rPr>
      </w:pPr>
      <w:hyperlink w:anchor="_Toc483908970" w:history="1">
        <w:r w:rsidR="007B7084" w:rsidRPr="00C12E04">
          <w:rPr>
            <w:rStyle w:val="a5"/>
            <w:b w:val="0"/>
            <w:color w:val="000000" w:themeColor="text1"/>
          </w:rPr>
          <w:t>1.2.Поняття та сутність «емоційного вигорання»   спеціалістів соціальної роботи</w:t>
        </w:r>
        <w:r w:rsidR="007B7084" w:rsidRPr="00C12E04">
          <w:rPr>
            <w:b w:val="0"/>
            <w:webHidden/>
          </w:rPr>
          <w:tab/>
        </w:r>
        <w:r w:rsidR="00AA1370" w:rsidRPr="00C12E04">
          <w:rPr>
            <w:b w:val="0"/>
            <w:webHidden/>
          </w:rPr>
          <w:t>16</w:t>
        </w:r>
      </w:hyperlink>
    </w:p>
    <w:p w:rsidR="007B7084" w:rsidRPr="00C12E04" w:rsidRDefault="009D3FA1" w:rsidP="00C12E04">
      <w:pPr>
        <w:pStyle w:val="23"/>
        <w:rPr>
          <w:b w:val="0"/>
        </w:rPr>
      </w:pPr>
      <w:hyperlink w:anchor="_Toc483908971" w:history="1">
        <w:r w:rsidR="007B7084" w:rsidRPr="00C12E04">
          <w:rPr>
            <w:rStyle w:val="a5"/>
            <w:b w:val="0"/>
            <w:color w:val="000000" w:themeColor="text1"/>
          </w:rPr>
          <w:t>1.3.Теоретичний аналіз взаємозв’язку впливу самоменеджмента на  рівень «емоційного вигорання»  майбутніх соціальних працівників</w:t>
        </w:r>
        <w:r w:rsidR="007B7084" w:rsidRPr="00C12E04">
          <w:rPr>
            <w:b w:val="0"/>
            <w:webHidden/>
          </w:rPr>
          <w:tab/>
        </w:r>
      </w:hyperlink>
      <w:r w:rsidR="00C12E04" w:rsidRPr="00C12E04">
        <w:rPr>
          <w:b w:val="0"/>
        </w:rPr>
        <w:t>24</w:t>
      </w:r>
    </w:p>
    <w:p w:rsidR="007B7084" w:rsidRPr="00C12E04" w:rsidRDefault="009D3FA1" w:rsidP="00C12E04">
      <w:pPr>
        <w:pStyle w:val="23"/>
        <w:rPr>
          <w:b w:val="0"/>
        </w:rPr>
      </w:pPr>
      <w:hyperlink w:anchor="_Toc483908972" w:history="1">
        <w:r w:rsidR="007B7084" w:rsidRPr="00C12E04">
          <w:rPr>
            <w:rStyle w:val="a5"/>
            <w:b w:val="0"/>
            <w:color w:val="000000" w:themeColor="text1"/>
          </w:rPr>
          <w:t>Висновок до першого розділу</w:t>
        </w:r>
        <w:r w:rsidR="007B7084" w:rsidRPr="00C12E04">
          <w:rPr>
            <w:b w:val="0"/>
            <w:webHidden/>
          </w:rPr>
          <w:tab/>
        </w:r>
      </w:hyperlink>
      <w:r w:rsidR="00C12E04" w:rsidRPr="00C12E04">
        <w:rPr>
          <w:b w:val="0"/>
        </w:rPr>
        <w:t>30</w:t>
      </w:r>
    </w:p>
    <w:p w:rsidR="007B7084" w:rsidRPr="00C12E04" w:rsidRDefault="009D3FA1" w:rsidP="00A952D0">
      <w:pPr>
        <w:pStyle w:val="11"/>
        <w:rPr>
          <w:rFonts w:ascii="Times New Roman" w:hAnsi="Times New Roman"/>
          <w:color w:val="000000" w:themeColor="text1"/>
          <w:lang w:val="uk-UA"/>
        </w:rPr>
      </w:pPr>
      <w:hyperlink w:anchor="_Toc483908973" w:history="1">
        <w:r w:rsidR="007B7084" w:rsidRPr="00C12E04">
          <w:rPr>
            <w:rStyle w:val="a5"/>
            <w:rFonts w:ascii="Times New Roman" w:hAnsi="Times New Roman"/>
            <w:b/>
            <w:bCs/>
            <w:color w:val="000000" w:themeColor="text1"/>
            <w:lang w:val="uk-UA"/>
          </w:rPr>
          <w:t xml:space="preserve">РОЗДІЛ </w:t>
        </w:r>
        <w:r w:rsidR="007B7084" w:rsidRPr="00C12E04">
          <w:rPr>
            <w:rStyle w:val="a5"/>
            <w:rFonts w:ascii="Times New Roman" w:hAnsi="Times New Roman"/>
            <w:b/>
            <w:bCs/>
            <w:color w:val="000000" w:themeColor="text1"/>
            <w:shd w:val="clear" w:color="auto" w:fill="FFFFFF"/>
            <w:lang w:val="uk-UA"/>
          </w:rPr>
          <w:t>II</w:t>
        </w:r>
        <w:r w:rsidR="007B7084" w:rsidRPr="00C12E04">
          <w:rPr>
            <w:rStyle w:val="a5"/>
            <w:rFonts w:ascii="Times New Roman" w:hAnsi="Times New Roman"/>
            <w:b/>
            <w:bCs/>
            <w:color w:val="000000" w:themeColor="text1"/>
            <w:lang w:val="uk-UA"/>
          </w:rPr>
          <w:t>. ДОСЛІДЖЕННЯ МЕТОДІВ САМОМЕНЕДЖМЕНТУ ЯК ЗАПОБІГАННЯ «ЕМОЦІЙНОГО ВИГОРАННЯ»   МАЙБУТНІХ СОЦІАЛЬНИХ РОБІТНИКІВ</w:t>
        </w:r>
      </w:hyperlink>
      <w:r w:rsidR="00AA1370" w:rsidRPr="00C12E04">
        <w:rPr>
          <w:rFonts w:ascii="Times New Roman" w:hAnsi="Times New Roman"/>
          <w:webHidden/>
          <w:color w:val="000000" w:themeColor="text1"/>
        </w:rPr>
        <w:tab/>
      </w:r>
      <w:r w:rsidR="00C12E04" w:rsidRPr="00C12E04">
        <w:rPr>
          <w:rFonts w:ascii="Times New Roman" w:hAnsi="Times New Roman"/>
          <w:webHidden/>
          <w:color w:val="000000" w:themeColor="text1"/>
        </w:rPr>
        <w:t>33</w:t>
      </w:r>
    </w:p>
    <w:p w:rsidR="007B7084" w:rsidRPr="00C12E04" w:rsidRDefault="009D3FA1" w:rsidP="00C12E04">
      <w:pPr>
        <w:pStyle w:val="23"/>
      </w:pPr>
      <w:hyperlink w:anchor="_Toc483908974" w:history="1">
        <w:r w:rsidR="007B7084" w:rsidRPr="00C12E04">
          <w:rPr>
            <w:rStyle w:val="a5"/>
            <w:b w:val="0"/>
            <w:color w:val="000000" w:themeColor="text1"/>
          </w:rPr>
          <w:t>2.1.Практичне дослідження майбутніх спеціалістів соціальної роботи, на предмет самоменеджменту</w:t>
        </w:r>
        <w:r w:rsidR="007B7084" w:rsidRPr="00C12E04">
          <w:rPr>
            <w:b w:val="0"/>
            <w:webHidden/>
          </w:rPr>
          <w:tab/>
        </w:r>
        <w:r w:rsidR="00C12E04" w:rsidRPr="00C12E04">
          <w:rPr>
            <w:b w:val="0"/>
            <w:webHidden/>
          </w:rPr>
          <w:t>33</w:t>
        </w:r>
      </w:hyperlink>
    </w:p>
    <w:p w:rsidR="007B7084" w:rsidRPr="00C12E04" w:rsidRDefault="009D3FA1" w:rsidP="00C12E04">
      <w:pPr>
        <w:pStyle w:val="31"/>
      </w:pPr>
      <w:hyperlink w:anchor="_Toc483908975" w:history="1">
        <w:r w:rsidR="007B7084" w:rsidRPr="00C12E04">
          <w:rPr>
            <w:rStyle w:val="a5"/>
            <w:color w:val="000000" w:themeColor="text1"/>
          </w:rPr>
          <w:t>2.1.1.Теоретичний аналіз методів дослідження  рівня самоменеджменту та «емоційного вигорання»</w:t>
        </w:r>
        <w:r w:rsidR="007B7084" w:rsidRPr="00C12E04">
          <w:rPr>
            <w:webHidden/>
          </w:rPr>
          <w:tab/>
        </w:r>
        <w:r w:rsidR="00867D8D" w:rsidRPr="00C12E04">
          <w:rPr>
            <w:webHidden/>
          </w:rPr>
          <w:fldChar w:fldCharType="begin"/>
        </w:r>
        <w:r w:rsidR="007B7084" w:rsidRPr="00C12E04">
          <w:rPr>
            <w:webHidden/>
          </w:rPr>
          <w:instrText xml:space="preserve"> PAGEREF _Toc483908975 \h </w:instrText>
        </w:r>
        <w:r w:rsidR="00867D8D" w:rsidRPr="00C12E04">
          <w:rPr>
            <w:webHidden/>
          </w:rPr>
        </w:r>
        <w:r w:rsidR="00867D8D" w:rsidRPr="00C12E04">
          <w:rPr>
            <w:webHidden/>
          </w:rPr>
          <w:fldChar w:fldCharType="separate"/>
        </w:r>
        <w:r w:rsidR="007B7084" w:rsidRPr="00C12E04">
          <w:rPr>
            <w:webHidden/>
          </w:rPr>
          <w:t>3</w:t>
        </w:r>
        <w:r w:rsidR="00867D8D" w:rsidRPr="00C12E04">
          <w:rPr>
            <w:webHidden/>
          </w:rPr>
          <w:fldChar w:fldCharType="end"/>
        </w:r>
      </w:hyperlink>
      <w:r w:rsidR="00C12E04" w:rsidRPr="00C12E04">
        <w:t>3</w:t>
      </w:r>
    </w:p>
    <w:p w:rsidR="007B7084" w:rsidRPr="00C12E04" w:rsidRDefault="009D3FA1" w:rsidP="00C12E04">
      <w:pPr>
        <w:pStyle w:val="31"/>
      </w:pPr>
      <w:hyperlink w:anchor="_Toc483908976" w:history="1">
        <w:r w:rsidR="007B7084" w:rsidRPr="00C12E04">
          <w:rPr>
            <w:rStyle w:val="a5"/>
            <w:color w:val="000000" w:themeColor="text1"/>
          </w:rPr>
          <w:t>2.1.2.Практичне дослідження  рівня самоменеджменту молодих спеціалістів соціальної роботи</w:t>
        </w:r>
        <w:r w:rsidR="007B7084" w:rsidRPr="00C12E04">
          <w:rPr>
            <w:webHidden/>
          </w:rPr>
          <w:tab/>
        </w:r>
        <w:r w:rsidR="00C12E04" w:rsidRPr="00C12E04">
          <w:rPr>
            <w:webHidden/>
          </w:rPr>
          <w:t>37</w:t>
        </w:r>
      </w:hyperlink>
    </w:p>
    <w:p w:rsidR="007B7084" w:rsidRPr="00C12E04" w:rsidRDefault="009D3FA1" w:rsidP="00C12E04">
      <w:pPr>
        <w:pStyle w:val="23"/>
        <w:rPr>
          <w:b w:val="0"/>
        </w:rPr>
      </w:pPr>
      <w:hyperlink w:anchor="_Toc483908977" w:history="1">
        <w:r w:rsidR="007B7084" w:rsidRPr="00C12E04">
          <w:rPr>
            <w:rStyle w:val="a5"/>
            <w:b w:val="0"/>
            <w:color w:val="000000" w:themeColor="text1"/>
          </w:rPr>
          <w:t>2.2.Методи формування самоменеджменту</w:t>
        </w:r>
        <w:r w:rsidR="007B7084" w:rsidRPr="00C12E04">
          <w:rPr>
            <w:b w:val="0"/>
            <w:webHidden/>
          </w:rPr>
          <w:tab/>
        </w:r>
        <w:r w:rsidR="00C12E04" w:rsidRPr="00C12E04">
          <w:rPr>
            <w:b w:val="0"/>
            <w:webHidden/>
          </w:rPr>
          <w:t>40</w:t>
        </w:r>
      </w:hyperlink>
    </w:p>
    <w:p w:rsidR="007B7084" w:rsidRPr="00C12E04" w:rsidRDefault="009D3FA1" w:rsidP="00C12E04">
      <w:pPr>
        <w:pStyle w:val="23"/>
        <w:rPr>
          <w:b w:val="0"/>
        </w:rPr>
      </w:pPr>
      <w:hyperlink w:anchor="_Toc483908978" w:history="1">
        <w:r w:rsidR="007B7084" w:rsidRPr="00C12E04">
          <w:rPr>
            <w:rStyle w:val="a5"/>
            <w:b w:val="0"/>
            <w:color w:val="000000" w:themeColor="text1"/>
          </w:rPr>
          <w:t>2.3.Аналіз методів запобігання «емоційного вигорання»  у майбутніх соціальних робітників.</w:t>
        </w:r>
        <w:r w:rsidR="007B7084" w:rsidRPr="00C12E04">
          <w:rPr>
            <w:b w:val="0"/>
            <w:webHidden/>
          </w:rPr>
          <w:tab/>
        </w:r>
        <w:r w:rsidR="00AA1370" w:rsidRPr="00C12E04">
          <w:rPr>
            <w:b w:val="0"/>
            <w:webHidden/>
          </w:rPr>
          <w:t>49</w:t>
        </w:r>
      </w:hyperlink>
    </w:p>
    <w:p w:rsidR="007B7084" w:rsidRPr="00C12E04" w:rsidRDefault="009D3FA1" w:rsidP="00C12E04">
      <w:pPr>
        <w:pStyle w:val="23"/>
      </w:pPr>
      <w:hyperlink w:anchor="_Toc483908979" w:history="1">
        <w:r w:rsidR="007B7084" w:rsidRPr="00C12E04">
          <w:rPr>
            <w:rStyle w:val="a5"/>
            <w:color w:val="000000" w:themeColor="text1"/>
          </w:rPr>
          <w:t>Висновок до другого розділу</w:t>
        </w:r>
        <w:r w:rsidR="007B7084" w:rsidRPr="00C12E04">
          <w:rPr>
            <w:b w:val="0"/>
            <w:webHidden/>
          </w:rPr>
          <w:tab/>
        </w:r>
        <w:r w:rsidR="00C12E04" w:rsidRPr="00C12E04">
          <w:rPr>
            <w:b w:val="0"/>
            <w:webHidden/>
          </w:rPr>
          <w:t>57</w:t>
        </w:r>
      </w:hyperlink>
    </w:p>
    <w:p w:rsidR="007B7084" w:rsidRPr="00C12E04" w:rsidRDefault="009D3FA1" w:rsidP="00A952D0">
      <w:pPr>
        <w:pStyle w:val="11"/>
        <w:rPr>
          <w:rFonts w:ascii="Times New Roman" w:hAnsi="Times New Roman"/>
          <w:color w:val="000000" w:themeColor="text1"/>
          <w:lang w:val="uk-UA"/>
        </w:rPr>
      </w:pPr>
      <w:hyperlink w:anchor="_Toc483908980" w:history="1">
        <w:r w:rsidR="007B7084" w:rsidRPr="00C12E04">
          <w:rPr>
            <w:rStyle w:val="a5"/>
            <w:rFonts w:ascii="Times New Roman" w:hAnsi="Times New Roman"/>
            <w:b/>
            <w:bCs/>
            <w:color w:val="000000" w:themeColor="text1"/>
            <w:lang w:val="uk-UA"/>
          </w:rPr>
          <w:t>ВИСНОВОК</w:t>
        </w:r>
        <w:r w:rsidR="007B7084" w:rsidRPr="00C12E04">
          <w:rPr>
            <w:rFonts w:ascii="Times New Roman" w:hAnsi="Times New Roman"/>
            <w:webHidden/>
            <w:color w:val="000000" w:themeColor="text1"/>
            <w:lang w:val="uk-UA"/>
          </w:rPr>
          <w:tab/>
        </w:r>
        <w:r w:rsidR="00AA1370" w:rsidRPr="00C12E04">
          <w:rPr>
            <w:rFonts w:ascii="Times New Roman" w:hAnsi="Times New Roman"/>
            <w:webHidden/>
            <w:color w:val="000000" w:themeColor="text1"/>
            <w:lang w:val="uk-UA"/>
          </w:rPr>
          <w:t>60</w:t>
        </w:r>
      </w:hyperlink>
    </w:p>
    <w:p w:rsidR="007B7084" w:rsidRPr="00C12E04" w:rsidRDefault="009D3FA1" w:rsidP="00A952D0">
      <w:pPr>
        <w:pStyle w:val="11"/>
        <w:rPr>
          <w:rFonts w:ascii="Times New Roman" w:hAnsi="Times New Roman"/>
          <w:color w:val="000000" w:themeColor="text1"/>
          <w:lang w:val="uk-UA"/>
        </w:rPr>
      </w:pPr>
      <w:hyperlink w:anchor="_Toc483908981" w:history="1">
        <w:r w:rsidR="007B7084" w:rsidRPr="00C12E04">
          <w:rPr>
            <w:rStyle w:val="a5"/>
            <w:rFonts w:ascii="Times New Roman" w:hAnsi="Times New Roman"/>
            <w:b/>
            <w:bCs/>
            <w:color w:val="000000" w:themeColor="text1"/>
            <w:lang w:val="uk-UA"/>
          </w:rPr>
          <w:t>СПИСОК ВИКОРИСТАНОЇ ЛІТЕРАТУРИ</w:t>
        </w:r>
        <w:r w:rsidR="007B7084" w:rsidRPr="00C12E04">
          <w:rPr>
            <w:rFonts w:ascii="Times New Roman" w:hAnsi="Times New Roman"/>
            <w:webHidden/>
            <w:color w:val="000000" w:themeColor="text1"/>
            <w:lang w:val="uk-UA"/>
          </w:rPr>
          <w:tab/>
        </w:r>
        <w:r w:rsidR="00AA1370" w:rsidRPr="00C12E04">
          <w:rPr>
            <w:rFonts w:ascii="Times New Roman" w:hAnsi="Times New Roman"/>
            <w:webHidden/>
            <w:color w:val="000000" w:themeColor="text1"/>
            <w:lang w:val="uk-UA"/>
          </w:rPr>
          <w:t>6</w:t>
        </w:r>
        <w:r w:rsidR="00867D8D" w:rsidRPr="00C12E04">
          <w:rPr>
            <w:rFonts w:ascii="Times New Roman" w:hAnsi="Times New Roman"/>
            <w:webHidden/>
            <w:color w:val="000000" w:themeColor="text1"/>
            <w:lang w:val="uk-UA"/>
          </w:rPr>
          <w:fldChar w:fldCharType="begin"/>
        </w:r>
        <w:r w:rsidR="007B7084" w:rsidRPr="00C12E04">
          <w:rPr>
            <w:rFonts w:ascii="Times New Roman" w:hAnsi="Times New Roman"/>
            <w:webHidden/>
            <w:color w:val="000000" w:themeColor="text1"/>
            <w:lang w:val="uk-UA"/>
          </w:rPr>
          <w:instrText xml:space="preserve"> PAGEREF _Toc483908981 \h </w:instrText>
        </w:r>
        <w:r w:rsidR="00867D8D" w:rsidRPr="00C12E04">
          <w:rPr>
            <w:rFonts w:ascii="Times New Roman" w:hAnsi="Times New Roman"/>
            <w:webHidden/>
            <w:color w:val="000000" w:themeColor="text1"/>
            <w:lang w:val="uk-UA"/>
          </w:rPr>
        </w:r>
        <w:r w:rsidR="00867D8D" w:rsidRPr="00C12E04">
          <w:rPr>
            <w:rFonts w:ascii="Times New Roman" w:hAnsi="Times New Roman"/>
            <w:webHidden/>
            <w:color w:val="000000" w:themeColor="text1"/>
            <w:lang w:val="uk-UA"/>
          </w:rPr>
          <w:fldChar w:fldCharType="separate"/>
        </w:r>
        <w:r w:rsidR="007B7084" w:rsidRPr="00C12E04">
          <w:rPr>
            <w:rFonts w:ascii="Times New Roman" w:hAnsi="Times New Roman"/>
            <w:webHidden/>
            <w:color w:val="000000" w:themeColor="text1"/>
            <w:lang w:val="uk-UA"/>
          </w:rPr>
          <w:t>3</w:t>
        </w:r>
        <w:r w:rsidR="00867D8D" w:rsidRPr="00C12E04">
          <w:rPr>
            <w:rFonts w:ascii="Times New Roman" w:hAnsi="Times New Roman"/>
            <w:webHidden/>
            <w:color w:val="000000" w:themeColor="text1"/>
            <w:lang w:val="uk-UA"/>
          </w:rPr>
          <w:fldChar w:fldCharType="end"/>
        </w:r>
      </w:hyperlink>
    </w:p>
    <w:p w:rsidR="007B7084" w:rsidRPr="00C12E04" w:rsidRDefault="00867D8D" w:rsidP="00A952D0">
      <w:pPr>
        <w:widowControl w:val="0"/>
        <w:spacing w:after="0" w:line="360" w:lineRule="auto"/>
        <w:rPr>
          <w:rFonts w:ascii="Times New Roman" w:hAnsi="Times New Roman" w:cs="Times New Roman"/>
          <w:b/>
          <w:color w:val="000000" w:themeColor="text1"/>
          <w:sz w:val="28"/>
          <w:szCs w:val="28"/>
          <w:lang w:val="uk-UA"/>
        </w:rPr>
      </w:pPr>
      <w:r w:rsidRPr="00C12E04">
        <w:rPr>
          <w:rFonts w:ascii="Times New Roman" w:hAnsi="Times New Roman" w:cs="Times New Roman"/>
          <w:color w:val="000000" w:themeColor="text1"/>
          <w:sz w:val="28"/>
          <w:szCs w:val="28"/>
          <w:lang w:val="uk-UA"/>
        </w:rPr>
        <w:fldChar w:fldCharType="end"/>
      </w:r>
      <w:r w:rsidR="00251434" w:rsidRPr="00C12E04">
        <w:rPr>
          <w:rFonts w:ascii="Times New Roman" w:hAnsi="Times New Roman" w:cs="Times New Roman"/>
          <w:b/>
          <w:color w:val="000000" w:themeColor="text1"/>
          <w:sz w:val="28"/>
          <w:szCs w:val="28"/>
          <w:lang w:val="uk-UA"/>
        </w:rPr>
        <w:t>ДОДАТКИ</w:t>
      </w:r>
    </w:p>
    <w:p w:rsidR="007B7084" w:rsidRPr="0018746E" w:rsidRDefault="007B7084" w:rsidP="00A952D0">
      <w:pPr>
        <w:widowControl w:val="0"/>
        <w:shd w:val="clear" w:color="auto" w:fill="FFFFFF"/>
        <w:tabs>
          <w:tab w:val="left" w:leader="dot" w:pos="9072"/>
        </w:tabs>
        <w:spacing w:after="0" w:line="360" w:lineRule="auto"/>
        <w:ind w:firstLine="709"/>
        <w:rPr>
          <w:rFonts w:ascii="Times New Roman" w:hAnsi="Times New Roman" w:cs="Times New Roman"/>
          <w:color w:val="000000" w:themeColor="text1"/>
          <w:sz w:val="28"/>
          <w:szCs w:val="28"/>
          <w:lang w:val="uk-UA"/>
        </w:rPr>
      </w:pPr>
    </w:p>
    <w:p w:rsidR="007B7084" w:rsidRPr="0018746E" w:rsidRDefault="007B7084" w:rsidP="00A952D0">
      <w:pPr>
        <w:widowControl w:val="0"/>
        <w:spacing w:after="0" w:line="360" w:lineRule="auto"/>
        <w:ind w:firstLine="709"/>
        <w:jc w:val="center"/>
        <w:rPr>
          <w:rFonts w:ascii="Times New Roman" w:hAnsi="Times New Roman" w:cs="Times New Roman"/>
          <w:b/>
          <w:color w:val="000000" w:themeColor="text1"/>
          <w:sz w:val="28"/>
          <w:szCs w:val="28"/>
          <w:lang w:val="uk-UA"/>
        </w:rPr>
      </w:pPr>
      <w:r w:rsidRPr="0018746E">
        <w:rPr>
          <w:rFonts w:ascii="Times New Roman" w:hAnsi="Times New Roman" w:cs="Times New Roman"/>
          <w:b/>
          <w:bCs/>
          <w:color w:val="000000" w:themeColor="text1"/>
          <w:sz w:val="28"/>
          <w:szCs w:val="28"/>
          <w:lang w:val="uk-UA"/>
        </w:rPr>
        <w:br w:type="page"/>
      </w:r>
      <w:bookmarkStart w:id="0" w:name="_Toc483908967"/>
      <w:r w:rsidRPr="0018746E">
        <w:rPr>
          <w:rFonts w:ascii="Times New Roman" w:hAnsi="Times New Roman" w:cs="Times New Roman"/>
          <w:b/>
          <w:color w:val="000000" w:themeColor="text1"/>
          <w:sz w:val="28"/>
          <w:szCs w:val="28"/>
          <w:lang w:val="uk-UA"/>
        </w:rPr>
        <w:lastRenderedPageBreak/>
        <w:t>ВСТУП</w:t>
      </w:r>
      <w:bookmarkEnd w:id="0"/>
    </w:p>
    <w:p w:rsidR="007B7084" w:rsidRPr="0018746E" w:rsidRDefault="007B7084" w:rsidP="00A952D0">
      <w:pPr>
        <w:widowControl w:val="0"/>
        <w:spacing w:after="0" w:line="360" w:lineRule="auto"/>
        <w:ind w:firstLine="709"/>
        <w:jc w:val="center"/>
        <w:rPr>
          <w:rFonts w:ascii="Times New Roman" w:hAnsi="Times New Roman" w:cs="Times New Roman"/>
          <w:b/>
          <w:bCs/>
          <w:color w:val="000000" w:themeColor="text1"/>
          <w:sz w:val="28"/>
          <w:szCs w:val="28"/>
          <w:lang w:val="uk-UA"/>
        </w:rPr>
      </w:pPr>
    </w:p>
    <w:p w:rsidR="007B7084" w:rsidRPr="0018746E" w:rsidRDefault="007B7084" w:rsidP="00A952D0">
      <w:pPr>
        <w:pStyle w:val="a7"/>
        <w:widowControl w:val="0"/>
        <w:shd w:val="clear" w:color="auto" w:fill="FFFFFF"/>
        <w:spacing w:before="0" w:beforeAutospacing="0" w:after="0" w:afterAutospacing="0" w:line="360" w:lineRule="auto"/>
        <w:ind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 xml:space="preserve">Останнім часом, серед молодих спеціалістів соціальної роботи гостро постає питання про «емоційне вигорання»  на робочому місці. </w:t>
      </w:r>
      <w:del w:id="1" w:author="Irinka" w:date="2017-04-04T17:40:00Z">
        <w:r w:rsidRPr="0018746E" w:rsidDel="00A774D5">
          <w:rPr>
            <w:rFonts w:ascii="Times New Roman" w:hAnsi="Times New Roman"/>
            <w:color w:val="000000" w:themeColor="text1"/>
            <w:sz w:val="28"/>
            <w:szCs w:val="28"/>
            <w:lang w:val="uk-UA"/>
          </w:rPr>
          <w:delText xml:space="preserve"> </w:delText>
        </w:r>
      </w:del>
      <w:r w:rsidRPr="0018746E">
        <w:rPr>
          <w:rFonts w:ascii="Times New Roman" w:hAnsi="Times New Roman"/>
          <w:color w:val="000000" w:themeColor="text1"/>
          <w:sz w:val="28"/>
          <w:szCs w:val="28"/>
          <w:lang w:val="uk-UA"/>
        </w:rPr>
        <w:t>Адже,</w:t>
      </w:r>
      <w:ins w:id="2" w:author="Irinka" w:date="2017-04-04T17:40:00Z">
        <w:r w:rsidRPr="0018746E">
          <w:rPr>
            <w:rFonts w:ascii="Times New Roman" w:hAnsi="Times New Roman"/>
            <w:color w:val="000000" w:themeColor="text1"/>
            <w:sz w:val="28"/>
            <w:szCs w:val="28"/>
            <w:lang w:val="uk-UA"/>
          </w:rPr>
          <w:t xml:space="preserve"> </w:t>
        </w:r>
      </w:ins>
      <w:del w:id="3" w:author="Irinka" w:date="2017-04-04T17:40:00Z">
        <w:r w:rsidRPr="0018746E" w:rsidDel="00A774D5">
          <w:rPr>
            <w:rFonts w:ascii="Times New Roman" w:hAnsi="Times New Roman"/>
            <w:color w:val="000000" w:themeColor="text1"/>
            <w:sz w:val="28"/>
            <w:szCs w:val="28"/>
            <w:lang w:val="uk-UA"/>
          </w:rPr>
          <w:delText xml:space="preserve"> </w:delText>
        </w:r>
      </w:del>
      <w:r w:rsidRPr="0018746E">
        <w:rPr>
          <w:rFonts w:ascii="Times New Roman" w:hAnsi="Times New Roman"/>
          <w:color w:val="000000" w:themeColor="text1"/>
          <w:sz w:val="28"/>
          <w:szCs w:val="28"/>
          <w:lang w:val="uk-UA"/>
        </w:rPr>
        <w:t>щодня недосвідчені випускники ВУЗів стикаються з масою проблем на роботі, а тим паче вони повинні допомагати вирішувати проблеми своїх клієнтів. Цілком очевидно, що робота в соціальній сфері, пов’язана  безпосередньо з людьми, і тому, щоденне емоційне навантаження, у будь-якому разі має вплив на спеціалістів соціальних професій.</w:t>
      </w:r>
    </w:p>
    <w:p w:rsidR="007B7084" w:rsidRPr="0018746E" w:rsidRDefault="007B7084" w:rsidP="00A952D0">
      <w:pPr>
        <w:pStyle w:val="a7"/>
        <w:widowControl w:val="0"/>
        <w:shd w:val="clear" w:color="auto" w:fill="FFFFFF"/>
        <w:spacing w:before="0" w:beforeAutospacing="0" w:after="0" w:afterAutospacing="0" w:line="360" w:lineRule="auto"/>
        <w:ind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 xml:space="preserve"> Молоді робітники й фахівці з вищою освітою після закінчення навчального закладу опиняються в нових для них виробничих умовах, змінюють свій соціальний статус. Початок трудової діяльності пов'язаний з певними труднощами, оскільки вони не мають достатніх знань, практичних навичок і вмінь, життєвого досвіду, не знають тонкощів соціально-трудових відносин в організації. Молоді фахівці слабо обізнані з корпоративною культурою підприємства, мають завищені вимоги й амбіції, у них недостатньо розвинуті навики ділового спілкування.</w:t>
      </w:r>
    </w:p>
    <w:p w:rsidR="007B7084" w:rsidRPr="0018746E" w:rsidRDefault="007B7084" w:rsidP="00A952D0">
      <w:pPr>
        <w:pStyle w:val="a7"/>
        <w:widowControl w:val="0"/>
        <w:shd w:val="clear" w:color="auto" w:fill="FFFFFF"/>
        <w:spacing w:before="0" w:beforeAutospacing="0" w:after="0" w:afterAutospacing="0" w:line="360" w:lineRule="auto"/>
        <w:ind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 xml:space="preserve">Для швидкого входження випускників навчальних закладів до організації, та подальшого професійного розвитку вони мають змінити модель своєї поведінки, пристосуватися до нової системи цінностей, корпоративної культури підприємства. При цьому процес пристосування </w:t>
      </w:r>
      <w:del w:id="4" w:author="Irinka" w:date="2017-04-04T17:41:00Z">
        <w:r w:rsidRPr="0018746E" w:rsidDel="00A774D5">
          <w:rPr>
            <w:rFonts w:ascii="Times New Roman" w:hAnsi="Times New Roman"/>
            <w:color w:val="000000" w:themeColor="text1"/>
            <w:sz w:val="28"/>
            <w:szCs w:val="28"/>
            <w:lang w:val="uk-UA"/>
          </w:rPr>
          <w:delText xml:space="preserve">особистості </w:delText>
        </w:r>
      </w:del>
      <w:r w:rsidRPr="0018746E">
        <w:rPr>
          <w:rFonts w:ascii="Times New Roman" w:hAnsi="Times New Roman"/>
          <w:color w:val="000000" w:themeColor="text1"/>
          <w:sz w:val="28"/>
          <w:szCs w:val="28"/>
          <w:lang w:val="uk-UA"/>
        </w:rPr>
        <w:t>до конкретних умов підприємства й оточення, вимог зовнішнього середовища</w:t>
      </w:r>
      <w:ins w:id="5" w:author="Irinka" w:date="2017-04-04T17:41:00Z">
        <w:r w:rsidRPr="0018746E">
          <w:rPr>
            <w:rFonts w:ascii="Times New Roman" w:hAnsi="Times New Roman"/>
            <w:color w:val="000000" w:themeColor="text1"/>
            <w:sz w:val="28"/>
            <w:szCs w:val="28"/>
            <w:lang w:val="uk-UA"/>
          </w:rPr>
          <w:t>,</w:t>
        </w:r>
      </w:ins>
      <w:r w:rsidRPr="0018746E">
        <w:rPr>
          <w:rFonts w:ascii="Times New Roman" w:hAnsi="Times New Roman"/>
          <w:color w:val="000000" w:themeColor="text1"/>
          <w:sz w:val="28"/>
          <w:szCs w:val="28"/>
          <w:lang w:val="uk-UA"/>
        </w:rPr>
        <w:t xml:space="preserve"> охоплює широкий спектр суспільних відносин, що визначається як адаптація особистості.</w:t>
      </w:r>
    </w:p>
    <w:p w:rsidR="007B7084" w:rsidRPr="0018746E" w:rsidRDefault="007B7084" w:rsidP="00A952D0">
      <w:pPr>
        <w:widowControl w:val="0"/>
        <w:spacing w:after="0" w:line="360" w:lineRule="auto"/>
        <w:ind w:firstLine="709"/>
        <w:jc w:val="both"/>
        <w:rPr>
          <w:rFonts w:ascii="Times New Roman" w:hAnsi="Times New Roman" w:cs="Times New Roman"/>
          <w:b/>
          <w:bCs/>
          <w:color w:val="000000" w:themeColor="text1"/>
          <w:sz w:val="28"/>
          <w:szCs w:val="28"/>
          <w:lang w:val="uk-UA"/>
        </w:rPr>
      </w:pPr>
      <w:r w:rsidRPr="0018746E">
        <w:rPr>
          <w:rFonts w:ascii="Times New Roman" w:hAnsi="Times New Roman" w:cs="Times New Roman"/>
          <w:b/>
          <w:bCs/>
          <w:color w:val="000000" w:themeColor="text1"/>
          <w:sz w:val="28"/>
          <w:szCs w:val="28"/>
          <w:lang w:val="uk-UA"/>
        </w:rPr>
        <w:t>Актуальність теми.</w:t>
      </w:r>
      <w:r w:rsidRPr="0018746E">
        <w:rPr>
          <w:rFonts w:ascii="Times New Roman" w:hAnsi="Times New Roman" w:cs="Times New Roman"/>
          <w:color w:val="000000" w:themeColor="text1"/>
          <w:sz w:val="28"/>
          <w:szCs w:val="28"/>
          <w:lang w:val="uk-UA"/>
        </w:rPr>
        <w:t xml:space="preserve"> У практиці соціальної роботи першорядною є проблема ефективності як співвідношення цілей, витрат і коефіцієнту корисної дії у наданні клієнтам відповідної допомоги. Вищесказане пояснюється тим, що соціальні служби не мають достатніх ресурсів, не вистачає кадрів соціальної роботи, соціальні працівники перевантажені працею. За цих обставин вагомим і оптимізуючим фактором соціальної </w:t>
      </w:r>
      <w:r w:rsidRPr="0018746E">
        <w:rPr>
          <w:rFonts w:ascii="Times New Roman" w:hAnsi="Times New Roman" w:cs="Times New Roman"/>
          <w:color w:val="000000" w:themeColor="text1"/>
          <w:sz w:val="28"/>
          <w:szCs w:val="28"/>
          <w:lang w:val="uk-UA"/>
        </w:rPr>
        <w:lastRenderedPageBreak/>
        <w:t>роботи виступає соціальний працівник, здатний керувати власним робочим навантаженням. Менеджмент соціальної роботи структурно містить в собі напрям самоменеджменту. Саме самоменеджменту ми і приділяємо увагу. Одним з напрямків розвитку соціальної роботи, який впливає на ефективність надання соціальної допомоги є самоменеджмент – робота управлінського персоналу із підвищення своїх особистісних та організаційних характеристик. За свідченням науковців резерви людського фактора знаходять своє втілення в самоменеджменті.</w:t>
      </w:r>
    </w:p>
    <w:p w:rsidR="007B7084" w:rsidRPr="0018746E" w:rsidRDefault="007B7084" w:rsidP="00A952D0">
      <w:pPr>
        <w:widowControl w:val="0"/>
        <w:spacing w:after="0" w:line="360" w:lineRule="auto"/>
        <w:ind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b/>
          <w:bCs/>
          <w:color w:val="000000" w:themeColor="text1"/>
          <w:sz w:val="28"/>
          <w:szCs w:val="28"/>
          <w:lang w:val="uk-UA"/>
        </w:rPr>
        <w:t xml:space="preserve">  </w:t>
      </w:r>
      <w:r w:rsidRPr="0018746E">
        <w:rPr>
          <w:rFonts w:ascii="Times New Roman" w:hAnsi="Times New Roman" w:cs="Times New Roman"/>
          <w:color w:val="000000" w:themeColor="text1"/>
          <w:sz w:val="28"/>
          <w:szCs w:val="28"/>
          <w:lang w:val="uk-UA"/>
        </w:rPr>
        <w:t>Дослідження самоменеджменту, як способу запобігання «емоційного вигорання»  молодих спеціалістів соціальної роботи, має надзвичайно важливий характер. Адже, в ході дослідження будуть проаналізовані методики, які допоможуть робітникам соціальної сфери з перших днів професійної діяльності, запобігти емоційного напруження, навантаження, внаслідок тісної взаємодії при роботі з людьми, що супроводжується емоційною насиченістю. Робота над дослідженням, передбачає вирішення проблемної ситуації, яка призводить до «емоційного вигорання»  у молодих спеціалістів, яка відображає суперечність між типовим станом юних працівників соціальної сфери та вимогами суспільства, а саме ефективністю виконання всіх завдань, емпатії, та вмінням абстрагуватися від життєвих проблем, на вирішення задач клієнтів. Безумовно для науки в цілому, вирішення проблеми «емоційного вигорання»  молодих робітників є досить актуальним, адже запобігання цього явища, може припинити низку проблем в роботі установ соціальної сфери, адже «емоційне вигорання»  впливає на якість надання послуг .</w:t>
      </w:r>
    </w:p>
    <w:p w:rsidR="007B7084" w:rsidRPr="0018746E" w:rsidRDefault="007B7084" w:rsidP="00A952D0">
      <w:pPr>
        <w:widowControl w:val="0"/>
        <w:spacing w:after="0" w:line="360" w:lineRule="auto"/>
        <w:ind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b/>
          <w:bCs/>
          <w:color w:val="000000" w:themeColor="text1"/>
          <w:sz w:val="28"/>
          <w:szCs w:val="28"/>
          <w:lang w:val="uk-UA"/>
        </w:rPr>
        <w:t>Об’єкт дослідження.</w:t>
      </w:r>
      <w:r w:rsidR="00B06C39" w:rsidRPr="0018746E">
        <w:rPr>
          <w:rFonts w:ascii="Times New Roman" w:hAnsi="Times New Roman" w:cs="Times New Roman"/>
          <w:color w:val="000000" w:themeColor="text1"/>
          <w:sz w:val="28"/>
          <w:szCs w:val="28"/>
          <w:lang w:val="uk-UA"/>
        </w:rPr>
        <w:t xml:space="preserve"> Використання ме</w:t>
      </w:r>
      <w:r w:rsidRPr="0018746E">
        <w:rPr>
          <w:rFonts w:ascii="Times New Roman" w:hAnsi="Times New Roman" w:cs="Times New Roman"/>
          <w:color w:val="000000" w:themeColor="text1"/>
          <w:sz w:val="28"/>
          <w:szCs w:val="28"/>
          <w:lang w:val="uk-UA"/>
        </w:rPr>
        <w:t>тодів самоменеджменту серед випускників спеціальності соціальна робота</w:t>
      </w:r>
    </w:p>
    <w:p w:rsidR="007B7084" w:rsidRPr="0018746E" w:rsidRDefault="007B7084" w:rsidP="00A952D0">
      <w:pPr>
        <w:widowControl w:val="0"/>
        <w:spacing w:after="0" w:line="360" w:lineRule="auto"/>
        <w:ind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b/>
          <w:bCs/>
          <w:color w:val="000000" w:themeColor="text1"/>
          <w:sz w:val="28"/>
          <w:szCs w:val="28"/>
          <w:lang w:val="uk-UA"/>
        </w:rPr>
        <w:t>Предмет</w:t>
      </w:r>
      <w:r w:rsidR="00251434" w:rsidRPr="0018746E">
        <w:rPr>
          <w:rFonts w:ascii="Times New Roman" w:hAnsi="Times New Roman" w:cs="Times New Roman"/>
          <w:b/>
          <w:bCs/>
          <w:color w:val="000000" w:themeColor="text1"/>
          <w:sz w:val="28"/>
          <w:szCs w:val="28"/>
          <w:lang w:val="uk-UA"/>
        </w:rPr>
        <w:t xml:space="preserve"> дослідження</w:t>
      </w:r>
      <w:r w:rsidRPr="0018746E">
        <w:rPr>
          <w:rFonts w:ascii="Times New Roman" w:hAnsi="Times New Roman" w:cs="Times New Roman"/>
          <w:b/>
          <w:bCs/>
          <w:color w:val="000000" w:themeColor="text1"/>
          <w:sz w:val="28"/>
          <w:szCs w:val="28"/>
          <w:lang w:val="uk-UA"/>
        </w:rPr>
        <w:t>.</w:t>
      </w:r>
      <w:r w:rsidR="00251434" w:rsidRPr="0018746E">
        <w:rPr>
          <w:rFonts w:ascii="Times New Roman" w:hAnsi="Times New Roman" w:cs="Times New Roman"/>
          <w:color w:val="000000" w:themeColor="text1"/>
          <w:sz w:val="28"/>
          <w:szCs w:val="28"/>
          <w:lang w:val="uk-UA"/>
        </w:rPr>
        <w:t xml:space="preserve"> </w:t>
      </w:r>
      <w:r w:rsidRPr="0018746E">
        <w:rPr>
          <w:rFonts w:ascii="Times New Roman" w:hAnsi="Times New Roman" w:cs="Times New Roman"/>
          <w:color w:val="000000" w:themeColor="text1"/>
          <w:sz w:val="28"/>
          <w:szCs w:val="28"/>
          <w:lang w:val="uk-UA"/>
        </w:rPr>
        <w:t>Теоретичний аналіз самоменеджменту, як методу запобігання «емоційного вигорання»  майбутніх соціальних працівників</w:t>
      </w:r>
    </w:p>
    <w:p w:rsidR="007B7084" w:rsidRPr="0018746E" w:rsidRDefault="007B7084" w:rsidP="00A952D0">
      <w:pPr>
        <w:widowControl w:val="0"/>
        <w:spacing w:after="0" w:line="360" w:lineRule="auto"/>
        <w:ind w:firstLine="709"/>
        <w:jc w:val="both"/>
        <w:rPr>
          <w:rFonts w:ascii="Times New Roman" w:hAnsi="Times New Roman" w:cs="Times New Roman"/>
          <w:b/>
          <w:bCs/>
          <w:color w:val="000000" w:themeColor="text1"/>
          <w:sz w:val="28"/>
          <w:szCs w:val="28"/>
          <w:lang w:val="uk-UA"/>
        </w:rPr>
      </w:pPr>
      <w:r w:rsidRPr="0018746E">
        <w:rPr>
          <w:rFonts w:ascii="Times New Roman" w:hAnsi="Times New Roman" w:cs="Times New Roman"/>
          <w:b/>
          <w:bCs/>
          <w:color w:val="000000" w:themeColor="text1"/>
          <w:sz w:val="28"/>
          <w:szCs w:val="28"/>
          <w:lang w:val="uk-UA"/>
        </w:rPr>
        <w:t xml:space="preserve">Мета дослідження. </w:t>
      </w:r>
      <w:r w:rsidRPr="0018746E">
        <w:rPr>
          <w:rFonts w:ascii="Times New Roman" w:hAnsi="Times New Roman" w:cs="Times New Roman"/>
          <w:color w:val="000000" w:themeColor="text1"/>
          <w:sz w:val="28"/>
          <w:szCs w:val="28"/>
          <w:lang w:val="uk-UA"/>
        </w:rPr>
        <w:t>Метою дослідження роботи являється, окреслення шляхів підвищення ефективності робітників соціальної сфери методом самоменеджменту.</w:t>
      </w:r>
    </w:p>
    <w:p w:rsidR="007B7084" w:rsidRPr="0018746E" w:rsidRDefault="007B7084" w:rsidP="00A952D0">
      <w:pPr>
        <w:widowControl w:val="0"/>
        <w:spacing w:after="0" w:line="360" w:lineRule="auto"/>
        <w:ind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b/>
          <w:bCs/>
          <w:color w:val="000000" w:themeColor="text1"/>
          <w:sz w:val="28"/>
          <w:szCs w:val="28"/>
          <w:lang w:val="uk-UA"/>
        </w:rPr>
        <w:t xml:space="preserve">Завдання дослідження.  </w:t>
      </w:r>
      <w:r w:rsidRPr="0018746E">
        <w:rPr>
          <w:rFonts w:ascii="Times New Roman" w:hAnsi="Times New Roman" w:cs="Times New Roman"/>
          <w:color w:val="000000" w:themeColor="text1"/>
          <w:sz w:val="28"/>
          <w:szCs w:val="28"/>
          <w:lang w:val="uk-UA"/>
        </w:rPr>
        <w:t>Основні завдання дослідження наступні:</w:t>
      </w:r>
    </w:p>
    <w:p w:rsidR="007B7084" w:rsidRPr="0018746E" w:rsidRDefault="007B7084" w:rsidP="00A952D0">
      <w:pPr>
        <w:pStyle w:val="a3"/>
        <w:widowControl w:val="0"/>
        <w:numPr>
          <w:ilvl w:val="0"/>
          <w:numId w:val="4"/>
        </w:numPr>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Розглянути поняття та сутність самоменеджменту в соціальній роботі.</w:t>
      </w:r>
    </w:p>
    <w:p w:rsidR="007B7084" w:rsidRPr="0018746E" w:rsidRDefault="007B7084" w:rsidP="00A952D0">
      <w:pPr>
        <w:pStyle w:val="a3"/>
        <w:widowControl w:val="0"/>
        <w:numPr>
          <w:ilvl w:val="0"/>
          <w:numId w:val="4"/>
        </w:numPr>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Розглянути поняття та сутність «емоційного вигорання»  молодих спеціалістів соціальної роботи.</w:t>
      </w:r>
    </w:p>
    <w:p w:rsidR="007B7084" w:rsidRPr="0018746E" w:rsidRDefault="007B7084" w:rsidP="00A952D0">
      <w:pPr>
        <w:pStyle w:val="a3"/>
        <w:widowControl w:val="0"/>
        <w:numPr>
          <w:ilvl w:val="0"/>
          <w:numId w:val="4"/>
        </w:numPr>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Проаналізувати взаємозв’язок впливу самоменеджмента на  рівень «емоційного вигорання»  майбутніх соціальних працівників Провести дослідження майбутніх соціальних працівників, на предмет самоменеджменту.</w:t>
      </w:r>
    </w:p>
    <w:p w:rsidR="007B7084" w:rsidRPr="0018746E" w:rsidRDefault="007B7084" w:rsidP="00A952D0">
      <w:pPr>
        <w:pStyle w:val="a3"/>
        <w:widowControl w:val="0"/>
        <w:numPr>
          <w:ilvl w:val="0"/>
          <w:numId w:val="4"/>
        </w:numPr>
        <w:shd w:val="clear" w:color="auto" w:fill="FFFFFF"/>
        <w:tabs>
          <w:tab w:val="left" w:leader="dot" w:pos="709"/>
        </w:tabs>
        <w:spacing w:after="0" w:line="360" w:lineRule="auto"/>
        <w:ind w:left="0" w:firstLine="709"/>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Проаналізувати методи дослідження  рівня самоменеджменту та «емоційного вигорання»  </w:t>
      </w:r>
    </w:p>
    <w:p w:rsidR="007B7084" w:rsidRPr="0018746E" w:rsidRDefault="007B7084" w:rsidP="00A952D0">
      <w:pPr>
        <w:pStyle w:val="a3"/>
        <w:widowControl w:val="0"/>
        <w:numPr>
          <w:ilvl w:val="0"/>
          <w:numId w:val="4"/>
        </w:numPr>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Розглянути методи самоменеджменту.</w:t>
      </w:r>
    </w:p>
    <w:p w:rsidR="007B7084" w:rsidRPr="0018746E" w:rsidRDefault="007B7084" w:rsidP="00A952D0">
      <w:pPr>
        <w:pStyle w:val="a3"/>
        <w:widowControl w:val="0"/>
        <w:numPr>
          <w:ilvl w:val="0"/>
          <w:numId w:val="4"/>
        </w:numPr>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Провести теоретичний аналіз з ціллю практичного застосування на наступному рівні дослідження.</w:t>
      </w:r>
    </w:p>
    <w:p w:rsidR="007B7084" w:rsidRPr="0018746E" w:rsidRDefault="007B7084" w:rsidP="00A952D0">
      <w:pPr>
        <w:widowControl w:val="0"/>
        <w:spacing w:after="0" w:line="360" w:lineRule="auto"/>
        <w:ind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На даний момент, науковою проблемою можна вважати, відсутність чітких рекомендацій для майбутніх соціальних робітників, для запобігання явища «емоційного вигорання». Маючи чіткі рекомендації, з  перших днів роботи, молоді робітники соціального обслуговування зможуть організовувати свою діяльність, та запобігти емоційної депривації, та виснаження. Нажаль, існують також методологічні проблеми,  які не допомагають вирішити задачу, запобігання «емоційного вигорання» . Вивчаючи стан розробок цієї теми, потрібно провести групування, науково обгрунгованих гіпотез, що в свою чергу, на практиці допоможуть соціальним робітникам.</w:t>
      </w:r>
    </w:p>
    <w:p w:rsidR="007B7084" w:rsidRPr="0018746E" w:rsidRDefault="007B7084" w:rsidP="00A952D0">
      <w:pPr>
        <w:widowControl w:val="0"/>
        <w:spacing w:after="0" w:line="360" w:lineRule="auto"/>
        <w:ind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Вибірка дослідження проводилась на групі випускників спеціальності «соціальна робота»,  (4 курс денної форми навчання, 1 курс магістратури денної форми навчання).</w:t>
      </w:r>
    </w:p>
    <w:p w:rsidR="007B7084" w:rsidRPr="0018746E" w:rsidRDefault="007B7084" w:rsidP="00A952D0">
      <w:pPr>
        <w:widowControl w:val="0"/>
        <w:spacing w:after="0" w:line="360" w:lineRule="auto"/>
        <w:ind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b/>
          <w:bCs/>
          <w:color w:val="000000" w:themeColor="text1"/>
          <w:sz w:val="28"/>
          <w:szCs w:val="28"/>
          <w:lang w:val="uk-UA"/>
        </w:rPr>
        <w:t xml:space="preserve">Джерала дослідження. </w:t>
      </w:r>
      <w:r w:rsidRPr="0018746E">
        <w:rPr>
          <w:rFonts w:ascii="Times New Roman" w:hAnsi="Times New Roman" w:cs="Times New Roman"/>
          <w:color w:val="000000" w:themeColor="text1"/>
          <w:sz w:val="28"/>
          <w:szCs w:val="28"/>
          <w:lang w:val="uk-UA"/>
        </w:rPr>
        <w:t>М. Вудкок, Д. Френсіс, Х. Швальбе, Л. Зейварт, В. Андреєва, А. Хроленко, В. Сідоров,  М. Головатий,  М. Лукашевич.</w:t>
      </w:r>
    </w:p>
    <w:p w:rsidR="007B7084" w:rsidRPr="0018746E" w:rsidRDefault="007B7084" w:rsidP="00A952D0">
      <w:pPr>
        <w:widowControl w:val="0"/>
        <w:spacing w:after="0" w:line="360" w:lineRule="auto"/>
        <w:ind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Практичним значенням дослідженої теми, являється обґрунтування методологічної системи, що запобігає явищу «емоційного вигорання» майбутніх спеціалістів соціальної роботи шляхом формування ефективно працюючого методу самоменеджменту. Дослідження має також теоретичне значення, що надалі допоможе, чітко визначити методи самоменеджменту, ефективні для окремої особистості, яка планує пов’язати свою професійну діяльність з соціальною сферою. Отримані в ході роботи, результати мають також прикладне значення для розробки системи психокорекційних рекомендацій, та зміцнення психологічного здоров’я робітників соціальної сфери.</w:t>
      </w:r>
    </w:p>
    <w:p w:rsidR="009D3FA1" w:rsidRDefault="00CE7878" w:rsidP="009D3FA1">
      <w:pPr>
        <w:widowControl w:val="0"/>
        <w:spacing w:after="0" w:line="360" w:lineRule="auto"/>
        <w:ind w:firstLine="709"/>
        <w:jc w:val="center"/>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Результати дослідження були апробовані на IV Міжнародній науково-практичній конференції «Фінансові аспекти розвитку держави, регіонів і суб'єктів господарювання: сучасні стану і перспективи». Публікація: Холончук І.І. Вплив самоменеджменту на рівень «емоційного вигорання» майбутніх соціальних робітніків / Холончук І.І., Брагар М.І // Збірник матеріалів ІV Міжнародної науково-практичної конференції 16 - 17 травня 2017 року, г. Одесса. - Одеса: Бондаренко М.А., 2017. - С. 279-281.</w:t>
      </w:r>
      <w:r w:rsidR="007B7084" w:rsidRPr="0018746E">
        <w:rPr>
          <w:rFonts w:ascii="Times New Roman" w:hAnsi="Times New Roman" w:cs="Times New Roman"/>
          <w:color w:val="000000" w:themeColor="text1"/>
          <w:sz w:val="28"/>
          <w:szCs w:val="28"/>
          <w:lang w:val="uk-UA"/>
        </w:rPr>
        <w:br w:type="page"/>
      </w:r>
    </w:p>
    <w:p w:rsidR="007B7084" w:rsidRPr="0018746E" w:rsidRDefault="009D3FA1" w:rsidP="009D3FA1">
      <w:pPr>
        <w:tabs>
          <w:tab w:val="left" w:pos="2085"/>
        </w:tabs>
        <w:rPr>
          <w:rFonts w:ascii="Times New Roman" w:hAnsi="Times New Roman" w:cs="Times New Roman"/>
          <w:b/>
          <w:color w:val="000000" w:themeColor="text1"/>
          <w:sz w:val="28"/>
          <w:lang w:val="uk-UA"/>
        </w:rPr>
      </w:pPr>
      <w:r>
        <w:rPr>
          <w:rFonts w:ascii="Times New Roman" w:hAnsi="Times New Roman" w:cs="Times New Roman"/>
          <w:sz w:val="28"/>
          <w:szCs w:val="28"/>
          <w:lang w:val="uk-UA"/>
        </w:rPr>
        <w:tab/>
      </w:r>
      <w:bookmarkStart w:id="6" w:name="_Toc483908980"/>
      <w:r w:rsidR="007B7084" w:rsidRPr="0018746E">
        <w:rPr>
          <w:rFonts w:ascii="Times New Roman" w:hAnsi="Times New Roman" w:cs="Times New Roman"/>
          <w:b/>
          <w:color w:val="000000" w:themeColor="text1"/>
          <w:sz w:val="28"/>
          <w:lang w:val="uk-UA"/>
        </w:rPr>
        <w:t>ВИСНОВОК</w:t>
      </w:r>
      <w:bookmarkEnd w:id="6"/>
    </w:p>
    <w:p w:rsidR="007B7084" w:rsidRPr="0018746E" w:rsidRDefault="007B7084" w:rsidP="00A952D0">
      <w:pPr>
        <w:pStyle w:val="a3"/>
        <w:widowControl w:val="0"/>
        <w:spacing w:after="0" w:line="360" w:lineRule="auto"/>
        <w:ind w:left="0" w:firstLine="709"/>
        <w:jc w:val="center"/>
        <w:rPr>
          <w:rFonts w:ascii="Times New Roman" w:hAnsi="Times New Roman" w:cs="Times New Roman"/>
          <w:b/>
          <w:bCs/>
          <w:color w:val="000000" w:themeColor="text1"/>
          <w:sz w:val="28"/>
          <w:szCs w:val="28"/>
          <w:lang w:val="uk-UA"/>
        </w:rPr>
      </w:pPr>
    </w:p>
    <w:p w:rsidR="007B7084" w:rsidRPr="0018746E" w:rsidRDefault="007B7084" w:rsidP="00A952D0">
      <w:pPr>
        <w:pStyle w:val="a7"/>
        <w:widowControl w:val="0"/>
        <w:spacing w:before="0" w:beforeAutospacing="0" w:after="0" w:afterAutospacing="0" w:line="360" w:lineRule="auto"/>
        <w:ind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 xml:space="preserve">За свідченням науковців резерви людського фактора знаходять своє втілення в самоменеджменті, саме шляхом самоменеджменту можна  запобігти «емоційного вигорання». Менеджмент соціальної роботи структурно містить в собі напрям самоменеджменту. Саме самоменеджменту ми і приділяємо увагу в даній роботі. Одним з напрямків розвитку закладу соціальної роботи, який впливає на ефективність надання соціальної допомоги є самоменеджмент – робота управлінського персоналу із підвищення своїх особистісних та організаційних характеристик.  У практиці соціальної роботи першорядною є проблема ефективності як співвідношення цілей, витрат і коефіцієнту корисної дії у наданні клієнтам відповідної допомоги. Вищесказане пояснюється тим, що соціальні служби не мають достатніх ресурсів, не вистачає кадрів соціальної роботи, соціальні працівники перевантажені працею. За цих обставин вагомим і оптимізуючим фактором соціальної роботи виступає соціальний працівник, здатний керувати власним робочим навантаженням. </w:t>
      </w:r>
    </w:p>
    <w:p w:rsidR="007B7084" w:rsidRPr="0018746E" w:rsidRDefault="007B7084" w:rsidP="00A952D0">
      <w:pPr>
        <w:pStyle w:val="a7"/>
        <w:widowControl w:val="0"/>
        <w:shd w:val="clear" w:color="auto" w:fill="FFFFFF"/>
        <w:spacing w:before="0" w:beforeAutospacing="0" w:after="0" w:afterAutospacing="0" w:line="360" w:lineRule="auto"/>
        <w:ind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Розглянувши поняття та сутність самоменеджменту в соціальній роботі, ми зрозуміли що, оптимізація самоорганізації управлінської діяльності працівників може бути забезпечена за рахунок використання спеціальних технологій самоменеджменту, спрямованих на формування навичок самоорганізації в процесі управлінської діяльності фахівців. Цим самим, почавши використовувати ці технології, майбутній соціальний працівник зможе планувати  кар'єрне зростання,  правильно розставляти пріоритети, та уникнути хаосу на робочому місці, що і допоможе запобігти «емоційного вигорання»  на робочому місці.</w:t>
      </w:r>
    </w:p>
    <w:p w:rsidR="007B7084" w:rsidRPr="0018746E" w:rsidRDefault="007B7084" w:rsidP="00A952D0">
      <w:pPr>
        <w:pStyle w:val="a7"/>
        <w:widowControl w:val="0"/>
        <w:spacing w:before="0" w:beforeAutospacing="0" w:after="0" w:afterAutospacing="0" w:line="360" w:lineRule="auto"/>
        <w:ind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Дослідивши поняття та сутність «емоційного вигорання», можна зробити висновки, що нажаль, в даний час у майбутній професійній діяльності соціальні робітники стикаються з великим обсягом нової роботи, емоційним навантаженням, невмінням правильно планувати свій робочий час. Специфіка роботи людей соціальних професій відрізняється тим, що в них присутня велика кількість ситуацій з високою емоційною насиченістю і когнітивною складністю міжособистісного спілкування, і це вимагає від фахівця значного внеску до встановлення довірливих відносин і умінням управляти емоційною напругою під час роботи. Нажаль, у багатьох працівників виникає  синдром «емоційного вигорання». Синдром професійного вигорання є одним із наслідків професійного стресу. Цей синдром розцінюється як стресова реакція у відповідь на завищені виробничі та емоційні вимоги, що характерні для людини відданої своїй роботі.</w:t>
      </w:r>
    </w:p>
    <w:p w:rsidR="007B7084" w:rsidRPr="0018746E" w:rsidRDefault="007B7084" w:rsidP="00A952D0">
      <w:pPr>
        <w:pStyle w:val="a7"/>
        <w:widowControl w:val="0"/>
        <w:spacing w:before="0" w:beforeAutospacing="0" w:after="0" w:afterAutospacing="0" w:line="360" w:lineRule="auto"/>
        <w:ind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Нажаль, під час формування професійної самосвідомості у майбутніх соціальних працівників синдрому професійного вигорання не приділяється належної уваги.</w:t>
      </w:r>
    </w:p>
    <w:p w:rsidR="007B7084" w:rsidRPr="0018746E" w:rsidRDefault="007B7084" w:rsidP="00A952D0">
      <w:pPr>
        <w:pStyle w:val="a3"/>
        <w:widowControl w:val="0"/>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Проаналізувавши взаємозв’язок впливу самоменеджмента на  рівень «емоційного вигорання»  майбутніх соціальних працівників, та зробивши дослідження, ми дійшли висновку, що рівень самоменеджменту напряму впливає на рівень «емоційного вигорання». Адже, коли майбутній працівник, чітко виділяє пріоритети в кар’єрі, правильно розподіляє робочий час, вчасно виконує поставлені йому завдання, емоційне напруження, не є суттєвим, цим самим робітник і попереджає «емоційне вигорання» . </w:t>
      </w:r>
    </w:p>
    <w:p w:rsidR="007B7084" w:rsidRPr="0018746E" w:rsidRDefault="007B7084" w:rsidP="00A952D0">
      <w:pPr>
        <w:pStyle w:val="a3"/>
        <w:widowControl w:val="0"/>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Проаналізувавши методи формування самоменеджменту, ми дійшли висновку що їх є досить багато, і вони найрізноманітніші. Проте, значними в роботі майбутніх соціальних працівників, будуть методи для розстановки пріоритетів, поставлення цілей, грамотного розподілення часу. Вони допоможуть майбутнім соціальним працівникам, уникнути емоційного навантаження і напруги на робочому місці.</w:t>
      </w:r>
    </w:p>
    <w:p w:rsidR="007B7084" w:rsidRPr="0018746E" w:rsidRDefault="007B7084" w:rsidP="00A952D0">
      <w:pPr>
        <w:pStyle w:val="a7"/>
        <w:widowControl w:val="0"/>
        <w:spacing w:before="0" w:beforeAutospacing="0" w:after="0" w:afterAutospacing="0" w:line="360" w:lineRule="auto"/>
        <w:ind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Винекнення проблеми синдрому професійного вигорання у майбутніх соціальних працівників можна обґрунтувати такими факторами:  соціально-економічні перетворення в Україні</w:t>
      </w:r>
      <w:r w:rsidRPr="0018746E">
        <w:rPr>
          <w:rFonts w:ascii="Times New Roman" w:hAnsi="Times New Roman"/>
          <w:color w:val="000000" w:themeColor="text1"/>
          <w:sz w:val="28"/>
          <w:szCs w:val="28"/>
          <w:lang w:val="uk-UA"/>
        </w:rPr>
        <w:sym w:font="Symbol" w:char="F02D"/>
      </w:r>
      <w:r w:rsidRPr="0018746E">
        <w:rPr>
          <w:rFonts w:ascii="Times New Roman" w:hAnsi="Times New Roman"/>
          <w:color w:val="000000" w:themeColor="text1"/>
          <w:sz w:val="28"/>
          <w:szCs w:val="28"/>
          <w:lang w:val="uk-UA"/>
        </w:rPr>
        <w:t xml:space="preserve"> супроводжуються стресами, що негативно впливають на психологічне, матеріальне, професійне благополуччя членів суспільства. Як наслідок, збільшення кількості звернень до соціальних служб, що призводить до втрати енергії, почуття втоми, емоційного виснаження соціальних працівників та підвищує ризик виникнення синдрому професійного вигорання;  ризик втрати місця роботи соціальним</w:t>
      </w:r>
      <w:r w:rsidRPr="0018746E">
        <w:rPr>
          <w:rFonts w:ascii="Times New Roman" w:hAnsi="Times New Roman"/>
          <w:color w:val="000000" w:themeColor="text1"/>
          <w:sz w:val="28"/>
          <w:szCs w:val="28"/>
          <w:lang w:val="uk-UA"/>
        </w:rPr>
        <w:sym w:font="Symbol" w:char="F02D"/>
      </w:r>
      <w:r w:rsidRPr="0018746E">
        <w:rPr>
          <w:rFonts w:ascii="Times New Roman" w:hAnsi="Times New Roman"/>
          <w:color w:val="000000" w:themeColor="text1"/>
          <w:sz w:val="28"/>
          <w:szCs w:val="28"/>
          <w:lang w:val="uk-UA"/>
        </w:rPr>
        <w:t xml:space="preserve"> працівником через брак коштів у державному або обласному бюджетах (фінансування соціальної служби може бути припинено) є вагомою причиною професійного вигорання;  синдром професійного вигорання майбутніх</w:t>
      </w:r>
      <w:r w:rsidRPr="0018746E">
        <w:rPr>
          <w:rFonts w:ascii="Times New Roman" w:hAnsi="Times New Roman"/>
          <w:color w:val="000000" w:themeColor="text1"/>
          <w:sz w:val="28"/>
          <w:szCs w:val="28"/>
          <w:lang w:val="uk-UA"/>
        </w:rPr>
        <w:sym w:font="Symbol" w:char="F02D"/>
      </w:r>
      <w:r w:rsidRPr="0018746E">
        <w:rPr>
          <w:rFonts w:ascii="Times New Roman" w:hAnsi="Times New Roman"/>
          <w:color w:val="000000" w:themeColor="text1"/>
          <w:sz w:val="28"/>
          <w:szCs w:val="28"/>
          <w:lang w:val="uk-UA"/>
        </w:rPr>
        <w:t xml:space="preserve"> соціальних працівників є небезпекою не тільки для самих працівників, але й для клієнтів, що звертаються по допомогу і не мають можливості її отримати через душевну або фізичну втому та зневіреність у собі соціального працівника.</w:t>
      </w:r>
    </w:p>
    <w:p w:rsidR="007B7084" w:rsidRPr="0018746E" w:rsidRDefault="007B7084" w:rsidP="00A952D0">
      <w:pPr>
        <w:widowControl w:val="0"/>
        <w:spacing w:after="0" w:line="360" w:lineRule="auto"/>
        <w:ind w:firstLine="709"/>
        <w:rPr>
          <w:rStyle w:val="ft5"/>
          <w:rFonts w:ascii="Times New Roman" w:hAnsi="Times New Roman" w:cs="Times New Roman"/>
          <w:color w:val="000000" w:themeColor="text1"/>
          <w:sz w:val="28"/>
          <w:szCs w:val="28"/>
          <w:lang w:val="uk-UA"/>
        </w:rPr>
      </w:pPr>
      <w:r w:rsidRPr="0018746E">
        <w:rPr>
          <w:rStyle w:val="ft5"/>
          <w:rFonts w:ascii="Times New Roman" w:hAnsi="Times New Roman" w:cs="Times New Roman"/>
          <w:color w:val="000000" w:themeColor="text1"/>
          <w:sz w:val="28"/>
          <w:szCs w:val="28"/>
          <w:lang w:val="uk-UA"/>
        </w:rPr>
        <w:br w:type="page"/>
      </w:r>
    </w:p>
    <w:p w:rsidR="007B7084" w:rsidRPr="0018746E" w:rsidRDefault="007B7084" w:rsidP="00A952D0">
      <w:pPr>
        <w:pStyle w:val="1"/>
        <w:keepNext w:val="0"/>
        <w:keepLines w:val="0"/>
        <w:widowControl w:val="0"/>
        <w:spacing w:before="0" w:line="360" w:lineRule="auto"/>
        <w:ind w:firstLine="709"/>
        <w:jc w:val="center"/>
        <w:rPr>
          <w:rStyle w:val="ft5"/>
          <w:rFonts w:ascii="Times New Roman" w:hAnsi="Times New Roman" w:cs="Times New Roman"/>
          <w:color w:val="000000" w:themeColor="text1"/>
          <w:lang w:val="uk-UA"/>
        </w:rPr>
      </w:pPr>
      <w:bookmarkStart w:id="7" w:name="_Toc483908981"/>
      <w:r w:rsidRPr="0018746E">
        <w:rPr>
          <w:rStyle w:val="ft5"/>
          <w:rFonts w:ascii="Times New Roman" w:hAnsi="Times New Roman" w:cs="Times New Roman"/>
          <w:color w:val="000000" w:themeColor="text1"/>
          <w:lang w:val="uk-UA"/>
        </w:rPr>
        <w:t>СПИСОК ВИКОРИСТАНОЇ ЛІТЕРАТУРИ</w:t>
      </w:r>
      <w:bookmarkEnd w:id="7"/>
    </w:p>
    <w:p w:rsidR="007B7084" w:rsidRPr="0018746E" w:rsidRDefault="007B7084" w:rsidP="00A952D0">
      <w:pPr>
        <w:widowControl w:val="0"/>
        <w:tabs>
          <w:tab w:val="left" w:pos="993"/>
        </w:tabs>
        <w:spacing w:after="0" w:line="360" w:lineRule="auto"/>
        <w:ind w:firstLine="709"/>
        <w:rPr>
          <w:rFonts w:ascii="Times New Roman" w:hAnsi="Times New Roman" w:cs="Times New Roman"/>
          <w:color w:val="000000" w:themeColor="text1"/>
          <w:sz w:val="28"/>
          <w:szCs w:val="28"/>
          <w:lang w:val="uk-UA"/>
        </w:rPr>
      </w:pPr>
    </w:p>
    <w:p w:rsidR="007B7084" w:rsidRPr="0018746E" w:rsidRDefault="007B7084" w:rsidP="00A952D0">
      <w:pPr>
        <w:pStyle w:val="a3"/>
        <w:widowControl w:val="0"/>
        <w:numPr>
          <w:ilvl w:val="0"/>
          <w:numId w:val="19"/>
        </w:numPr>
        <w:tabs>
          <w:tab w:val="left" w:pos="900"/>
          <w:tab w:val="left" w:pos="993"/>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Абрамов Г.С. Синдром «эмоционального выгорания» у медработников  / Г.С.Абрамов, Ю.А. Юдчиц.  Психология в медицине. – М., 1998.- 300 с.</w:t>
      </w:r>
    </w:p>
    <w:p w:rsidR="007B7084" w:rsidRPr="0018746E" w:rsidRDefault="007B7084" w:rsidP="00A952D0">
      <w:pPr>
        <w:pStyle w:val="a3"/>
        <w:widowControl w:val="0"/>
        <w:numPr>
          <w:ilvl w:val="0"/>
          <w:numId w:val="19"/>
        </w:numPr>
        <w:tabs>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Авраменко М.Л. Методичні рекомендації «Профілактика професійного вигорання працівників соціальної сфери»/ М.Л.Авраменка – Всеукраїнський центр професійної реабілітації інвалідів – Л.: 2008. - 53 с.</w:t>
      </w:r>
    </w:p>
    <w:p w:rsidR="007B7084" w:rsidRPr="0018746E" w:rsidRDefault="007B7084" w:rsidP="00A952D0">
      <w:pPr>
        <w:pStyle w:val="a3"/>
        <w:widowControl w:val="0"/>
        <w:numPr>
          <w:ilvl w:val="0"/>
          <w:numId w:val="19"/>
        </w:numPr>
        <w:tabs>
          <w:tab w:val="left" w:pos="900"/>
          <w:tab w:val="left" w:pos="993"/>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Александровский Ю. А. Пограничные психические расстройства - [Руководство для врачей] / А. Ю. Александровский. - М.: Медицина, 2000. -496 с. </w:t>
      </w:r>
    </w:p>
    <w:p w:rsidR="007B7084" w:rsidRPr="0018746E" w:rsidRDefault="007B7084" w:rsidP="00A952D0">
      <w:pPr>
        <w:pStyle w:val="a3"/>
        <w:widowControl w:val="0"/>
        <w:numPr>
          <w:ilvl w:val="0"/>
          <w:numId w:val="19"/>
        </w:numPr>
        <w:tabs>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Ананьев Б.Г. О проблемах современного человекознания./ Б.Г. Ананьев - М.: Наука, 1977. ― 380 с.</w:t>
      </w:r>
    </w:p>
    <w:p w:rsidR="007B7084" w:rsidRPr="0018746E" w:rsidRDefault="007B7084" w:rsidP="00A952D0">
      <w:pPr>
        <w:pStyle w:val="a3"/>
        <w:widowControl w:val="0"/>
        <w:numPr>
          <w:ilvl w:val="0"/>
          <w:numId w:val="19"/>
        </w:numPr>
        <w:tabs>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Ансимова М.П., Борисова М.В, Основные направления профилактики и коррекции профессионального выгорания // Ансимова М.П., Борисова М.В. − Ярославский педагогический вестник № 2. − Том 2. − 2011. − C. 212 − 213 [Eлектронний ресурс] − Pежим доступу до журн. </w:t>
      </w:r>
      <w:hyperlink r:id="rId8" w:history="1">
        <w:r w:rsidRPr="0018746E">
          <w:rPr>
            <w:rStyle w:val="a5"/>
            <w:rFonts w:ascii="Times New Roman" w:hAnsi="Times New Roman" w:cs="Times New Roman"/>
            <w:color w:val="000000" w:themeColor="text1"/>
            <w:sz w:val="28"/>
            <w:szCs w:val="28"/>
            <w:lang w:val="uk-UA"/>
          </w:rPr>
          <w:t>http://vestnik.yspu.org/releases/2011_2pp/50.pdf</w:t>
        </w:r>
      </w:hyperlink>
    </w:p>
    <w:p w:rsidR="007B7084" w:rsidRPr="0018746E" w:rsidRDefault="007B7084" w:rsidP="00A952D0">
      <w:pPr>
        <w:pStyle w:val="a3"/>
        <w:widowControl w:val="0"/>
        <w:numPr>
          <w:ilvl w:val="0"/>
          <w:numId w:val="19"/>
        </w:numPr>
        <w:tabs>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Армстронг М.А. Основы менеджмента. Как стать лучшим руководителем / М.А. Армстронг. – Ростов н /Д : Феникс, 2008. – 512 с.</w:t>
      </w:r>
    </w:p>
    <w:p w:rsidR="007B7084" w:rsidRPr="0018746E" w:rsidRDefault="007B7084" w:rsidP="00A952D0">
      <w:pPr>
        <w:pStyle w:val="a3"/>
        <w:widowControl w:val="0"/>
        <w:numPr>
          <w:ilvl w:val="0"/>
          <w:numId w:val="19"/>
        </w:numPr>
        <w:tabs>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Бодров В.А. Профессиональное утомление: фундаментальные прикладные проблемы / В.А. Бодров. – М: Изд. «Институт психологи РАН», 2009. – 560 с.</w:t>
      </w:r>
    </w:p>
    <w:p w:rsidR="007B7084" w:rsidRPr="0018746E" w:rsidRDefault="007B7084" w:rsidP="00A952D0">
      <w:pPr>
        <w:pStyle w:val="a3"/>
        <w:widowControl w:val="0"/>
        <w:numPr>
          <w:ilvl w:val="0"/>
          <w:numId w:val="19"/>
        </w:numPr>
        <w:tabs>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Бойко В.В. Синдром «емоційного вигорання» в професійному спілкуванні / В. В. Бойко. - СПб.: Питер, 2009. – 434 с.</w:t>
      </w:r>
    </w:p>
    <w:p w:rsidR="007B7084" w:rsidRPr="0018746E" w:rsidRDefault="007B7084" w:rsidP="00A952D0">
      <w:pPr>
        <w:pStyle w:val="a3"/>
        <w:widowControl w:val="0"/>
        <w:numPr>
          <w:ilvl w:val="0"/>
          <w:numId w:val="1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Бойко В.В. Энергия эмоций в общении: взгляд на себя и на других / В.В. Бойко  — М.: Филин, 1996. — 472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Борисова М. В. Психологические детерминанты психического выгорания у педагогов: автореф. дис. на соиск. уч. степени канд. психол. наук: спец. 19.00.01 «Педагогическая психология» / М. В. Борисова. - Ярославль, 2003. - 28 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Брайт </w:t>
      </w:r>
      <w:r w:rsidR="002D1896" w:rsidRPr="0018746E">
        <w:rPr>
          <w:rFonts w:ascii="Times New Roman" w:hAnsi="Times New Roman" w:cs="Times New Roman"/>
          <w:color w:val="000000" w:themeColor="text1"/>
          <w:sz w:val="28"/>
          <w:szCs w:val="28"/>
          <w:lang w:val="uk-UA"/>
        </w:rPr>
        <w:t xml:space="preserve"> </w:t>
      </w:r>
      <w:r w:rsidRPr="0018746E">
        <w:rPr>
          <w:rFonts w:ascii="Times New Roman" w:hAnsi="Times New Roman" w:cs="Times New Roman"/>
          <w:color w:val="000000" w:themeColor="text1"/>
          <w:sz w:val="28"/>
          <w:szCs w:val="28"/>
          <w:lang w:val="uk-UA"/>
        </w:rPr>
        <w:t>Д. Стресс. Теории, исследования, мифы / Д. Брайт, Ф. Джонс. - СПб.: Прайм-ЕВРОЗНАК, 2003. - 352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Водопьянова Н.В., Старченкова Е.С. Психичиское «выгорания» и качество жизни. / Под ред. Л.А. Коростылёвой. – СПб / Н.В. Водопьянова, Е.С.Старченкова: - Питер, 2002. – 424с.</w:t>
      </w:r>
    </w:p>
    <w:p w:rsidR="007B7084" w:rsidRPr="0018746E" w:rsidRDefault="007B7084" w:rsidP="00A952D0">
      <w:pPr>
        <w:pStyle w:val="a7"/>
        <w:widowControl w:val="0"/>
        <w:numPr>
          <w:ilvl w:val="0"/>
          <w:numId w:val="19"/>
        </w:numPr>
        <w:shd w:val="clear" w:color="auto" w:fill="FFFFFF"/>
        <w:tabs>
          <w:tab w:val="left" w:pos="1134"/>
        </w:tabs>
        <w:spacing w:before="0" w:beforeAutospacing="0" w:after="0" w:afterAutospacing="0" w:line="360" w:lineRule="auto"/>
        <w:ind w:left="0"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Вудкок М., Фрэнсис Д. Раскрепощенный менеджер. Для руководителя – практика: пер. с англ. / М. Вудкок, Д. Фрэнсис. – М. : Дело, 2011. – 320с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Ганзен В. А. Системные описания в психологии / В. А. Ганзен. - Л.: Изд-во ЛГУ, 1984. - 176 с. [Електронний ресурс] // Режим доступу: http://thepsy. narod.ru/index.files/istochniki/Ganzen_opisaniya.rar.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Style w:val="apple-converted-space"/>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Драшкович А. І. Особливості легітимації владного рішення в умовах демократичного переходу / А. І. Драшкович // Актуальні проблеми політики. - 2013. - Вип. 49. - С. 141-148. [Електронний ресурс]  - Режим доступу: </w:t>
      </w:r>
      <w:hyperlink r:id="rId9" w:history="1">
        <w:r w:rsidRPr="0018746E">
          <w:rPr>
            <w:rStyle w:val="a5"/>
            <w:rFonts w:ascii="Times New Roman" w:hAnsi="Times New Roman" w:cs="Times New Roman"/>
            <w:color w:val="000000" w:themeColor="text1"/>
            <w:sz w:val="28"/>
            <w:szCs w:val="28"/>
            <w:lang w:val="uk-UA"/>
          </w:rPr>
          <w:t>http://nbuv.gov.ua/UJRN/appol_2013_49_17</w:t>
        </w:r>
      </w:hyperlink>
      <w:r w:rsidRPr="0018746E">
        <w:rPr>
          <w:rFonts w:ascii="Times New Roman" w:hAnsi="Times New Roman" w:cs="Times New Roman"/>
          <w:color w:val="000000" w:themeColor="text1"/>
          <w:sz w:val="28"/>
          <w:szCs w:val="28"/>
          <w:lang w:val="uk-UA"/>
        </w:rPr>
        <w:t>.</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Драшкович А. І. Прийняття владних рішень як відображення сутності легітимаційного потенціалу державної влади / А. І. Драшкович // Актуальні проблеми політики. - 2015. - Вип. 54. - С. 235-242. [Електронний ресурс]  - Режим доступу: http://nbuv.gov.ua/UJRN/appol_2015_54_28.</w:t>
      </w:r>
      <w:r w:rsidRPr="0018746E">
        <w:rPr>
          <w:rStyle w:val="apple-converted-space"/>
          <w:rFonts w:ascii="Times New Roman" w:hAnsi="Times New Roman" w:cs="Times New Roman"/>
          <w:color w:val="000000" w:themeColor="text1"/>
          <w:sz w:val="28"/>
          <w:szCs w:val="28"/>
          <w:shd w:val="clear" w:color="auto" w:fill="F9F9F9"/>
          <w:lang w:val="uk-UA"/>
        </w:rPr>
        <w:t> </w:t>
      </w:r>
    </w:p>
    <w:p w:rsidR="007B7084" w:rsidRPr="0018746E" w:rsidRDefault="007B7084" w:rsidP="00A952D0">
      <w:pPr>
        <w:pStyle w:val="a3"/>
        <w:widowControl w:val="0"/>
        <w:numPr>
          <w:ilvl w:val="0"/>
          <w:numId w:val="1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Доценко О.А. Эмоциональная направленность как фактор «выгорания» у представителей социономическ их профессий / О.А. Доценко / Психологический журнал. – 2008. – Т. 29. – № 5. – С. 92-10</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Єріна А. М. Статистичне моделювання та прогнозування: навч. посіб / А. М. Єріна – К.: Университетская книга, 2009. – 170 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Жогно Ю. П. Психологічні особливості емоційного вигорання педагогів: автореф. дис. на здоб. вч. ступеня канд. психол. наук : спец. 19.00.07 -«Педагогічна та вікова психологія» / Ю. П. Жогно. - Одесса, 2009.-21 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Зайцева Н. А. Менеджмент в социально-культурном сервисе и туризме: учеб. для студентов высш. учеб. заведений / Н. А. Зайцева. – М.: Академия, 2003. – 224 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Зусін В. Я. Етика та етикет ділового спілкування: Навч. посібник. – 2-е вид., перероб. і доп. / Зусін В. Я. – К.: Центр навч. літератури, 2009. – 190 с.</w:t>
      </w:r>
    </w:p>
    <w:p w:rsidR="007B7084" w:rsidRPr="0018746E" w:rsidRDefault="007B7084" w:rsidP="00A952D0">
      <w:pPr>
        <w:pStyle w:val="a3"/>
        <w:widowControl w:val="0"/>
        <w:numPr>
          <w:ilvl w:val="0"/>
          <w:numId w:val="1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Іванцова Н.Б. Періодизація професійного розвитку особистості / Н.Б. Іванцова / Актуальні проблеми психології : зб. наук. пр. Ін-ту психології ім. Г. С. Костюка НАПН України. – К., 2010. – Т. 8, Вип. 7. – 114 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Карамушка Л. М. Психологія освітнього менеджменту: навч. посіб. / Карамушка Л. М. – К. : Либідь, 2004. – 424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Карнегі Д. Як завойовувати друзів та впливати на людей / Карнегі Д. – Харків : Промінь, 2001. – 560 с. </w:t>
      </w:r>
    </w:p>
    <w:p w:rsidR="007B7084" w:rsidRPr="0018746E" w:rsidRDefault="007B7084" w:rsidP="00A952D0">
      <w:pPr>
        <w:pStyle w:val="a3"/>
        <w:widowControl w:val="0"/>
        <w:numPr>
          <w:ilvl w:val="0"/>
          <w:numId w:val="19"/>
        </w:numPr>
        <w:tabs>
          <w:tab w:val="left" w:pos="709"/>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Карпенко О.Г. Професійне становлення соціального працівника / Навчально - методичний посібник/ О.Г. Карпенко− Київ: ДЦССМ, 2004. – 164 с.</w:t>
      </w:r>
    </w:p>
    <w:p w:rsidR="007B7084" w:rsidRPr="0018746E" w:rsidRDefault="007B7084" w:rsidP="00A952D0">
      <w:pPr>
        <w:pStyle w:val="a3"/>
        <w:widowControl w:val="0"/>
        <w:numPr>
          <w:ilvl w:val="0"/>
          <w:numId w:val="1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Ковалев В.Н. «Стрессменеджмент» – эффективная антистессовая программа для всех : валеологический практикум / В.Н. Ковалев // Практична психологія та соціальна робота. – 2005. – № 1. – С. 60–66; № 2. – С. 28–41</w:t>
      </w:r>
      <w:r w:rsidRPr="0018746E">
        <w:rPr>
          <w:rFonts w:ascii="Times New Roman" w:hAnsi="Times New Roman" w:cs="Times New Roman"/>
          <w:color w:val="000000" w:themeColor="text1"/>
          <w:sz w:val="28"/>
          <w:szCs w:val="28"/>
          <w:shd w:val="clear" w:color="auto" w:fill="FFFFFF"/>
          <w:lang w:val="uk-UA"/>
        </w:rPr>
        <w:t xml:space="preserve">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Кожушко, Л. Ф. Екологічний менеджмент: підручник / Л.Ф. Ко жушко, П.М. Скрипчук. К. : ВЦ «Академія», 2007. – 432с.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Колот А. М. Мотивація, стимулювання й оцінка персоналу: Навч. посібник. / Колот А. М. – К.: КНЕУ, 1998. – 230 с. 79. Корінько М. Д. Оцінка результатів диверсифікації діяльності підприємства: монографія / М. Д. Корінько – К., 2006. – 157с.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Леонова А. Б. Комплексная стратегия анализа профессионального стресса: от диагностики к профилактике и коррекции / А. Б. Леонова // Психологический журнал, 2004. - № 2. - С. 70-74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Леонтьев Д.А. Саморегуляция и сущостные силы человека./ Д.А.Леонтьев., – М. : Академия, 2007. – 194с.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Менеджмент організацій: підручник / За заг. ред. Федулової Л. І. – К.: «Либідь», 2003. – 167 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Мескон М. Х., Основи менеджменту / М. Х. Мескон, М.Альберт, Ф. Хедоурі, пер. з англ. М.: Справа, 2004 . – 800 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Методичні рекомендації до написання дипломних робіт ОКР «бакалавр» спеціальності «Соціальна робота» / [Л.М.Дунаєва, У.В.Варнава, Т.П.Хлівнюк, М.І.Брагар]. – О : ВМВ, 2016. – 39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Микитко О. Г. Вплив гендерних стереотипів на статус жінки лідера в сучасному українському суспільстві / О. Г. Микитко // Українська національна ідея: реалії те перспективи розвитку.– 2009.– С. 135 –139. 333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Михайлов С. І. Менеджмент: навч. пос. /Михайлов С. І. – 2-ге вид. перероб. і доп – К.: Ліра К. – 2011. – 536 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Михайлов С. І. Менеджмент: навч.посіб. – 2-ге вид. перероб. і доп /Михайлов С. І.– К.: Ліра, 2011. – 536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Михайлова Л. І. Управління персоналом. Навч. посіб. / Л. І. Михайлова – К.: Київ: ЦУЛ, 2007.– 230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Моисеев В. Г. Психологическое обеспечение деятельности команды / В. Г. Моисеев. – Севастополь, 2004.– 160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Моргулець О. Б.Менеджмент у сфері послуг: навч.посіб./ О. Б. Моргулець. – К.: ЦУЛ, 2012. – 384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Моросанова В.И. Личностные аспекты саморегуляция произвольной активности человека // Психологический журнал. – 2002. – Т.23. - №6. – С. 5 – 17.</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Москалюк В. Є. Планування діяльності підприємства: навчальний посібник / За ред. В. Є. Москалюка – К.: КНЕУ, 2002. – 252с.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Новак В. О. Інформаційне забезпечення менеджменту: навч.посібник. / Новак В. О. – К.: Кондор, 2006. – 189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Новак В. О. Організаційна поведінка.Підручник. Видавництво: Кондор, Ліра К, Олді плюс – 498 с. </w:t>
      </w:r>
    </w:p>
    <w:p w:rsidR="007B7084" w:rsidRPr="0018746E" w:rsidRDefault="007B7084" w:rsidP="00A952D0">
      <w:pPr>
        <w:pStyle w:val="a7"/>
        <w:widowControl w:val="0"/>
        <w:numPr>
          <w:ilvl w:val="0"/>
          <w:numId w:val="19"/>
        </w:numPr>
        <w:shd w:val="clear" w:color="auto" w:fill="FFFFFF"/>
        <w:tabs>
          <w:tab w:val="left" w:pos="1134"/>
        </w:tabs>
        <w:spacing w:before="0" w:beforeAutospacing="0" w:after="0" w:afterAutospacing="0" w:line="360" w:lineRule="auto"/>
        <w:ind w:left="0"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Овчарова Р. В. Справочная книга социального педагога / Овчарова Р. В. – М.: ТЦ «Сфера», 2001. – 480 с.</w:t>
      </w:r>
    </w:p>
    <w:p w:rsidR="007B7084" w:rsidRPr="0018746E" w:rsidRDefault="007B7084" w:rsidP="00A952D0">
      <w:pPr>
        <w:pStyle w:val="a3"/>
        <w:widowControl w:val="0"/>
        <w:numPr>
          <w:ilvl w:val="0"/>
          <w:numId w:val="1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Олійникова Н.Д. Методичні рекомендації щодо профілактики та зниження шкоди синдрому професійного вигоряння у педагогічних працівників / Н.Д. Олійникова / Посібник для фахівців психологічної служби, педагогічних працівників. – Первомайськ,  2011. – с</w:t>
      </w:r>
    </w:p>
    <w:p w:rsidR="007B7084" w:rsidRPr="0018746E" w:rsidRDefault="007B7084" w:rsidP="00A952D0">
      <w:pPr>
        <w:pStyle w:val="a3"/>
        <w:widowControl w:val="0"/>
        <w:numPr>
          <w:ilvl w:val="0"/>
          <w:numId w:val="1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Орёл В.Е. Синдром психического выгорания личности/ В.Е. Орёл. - М.: ИП РАН, 2005. - 330 с.</w:t>
      </w:r>
    </w:p>
    <w:p w:rsidR="007B7084" w:rsidRPr="0018746E" w:rsidRDefault="007B7084" w:rsidP="00A952D0">
      <w:pPr>
        <w:pStyle w:val="a7"/>
        <w:widowControl w:val="0"/>
        <w:numPr>
          <w:ilvl w:val="0"/>
          <w:numId w:val="19"/>
        </w:numPr>
        <w:tabs>
          <w:tab w:val="left" w:pos="1134"/>
        </w:tabs>
        <w:spacing w:before="0" w:beforeAutospacing="0" w:after="0" w:afterAutospacing="0" w:line="360" w:lineRule="auto"/>
        <w:ind w:left="0"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 xml:space="preserve">Орел В.Е. Феномен вигоряння у зарубіжній психології. Емпіричне дослідження / В.Є. Орел // Психологічний журнал. - М.: Наука, 2001. - Т. 20. - № 1.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Основи економічної теорії : навч. посіб. / [ред. Ж. В. Поплавська]. – Львів: «Львів. політехніка», 2006. – 284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Пахомова Н. В. Экологический менеджмент. / Пахомова Н. В., Эндерс А., Рихтер. -   СПб: Питер, 2009. – 544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Покропивний С. Ф. Бізнес-план: технологія розробки та обґрунтування: Навчально-методичний посібник/ С. Ф. Покропивний, С. М. Соболь Г. О Швиданенко, О. Г Дерев’янко. – 2-ге вид., доповн. – Ірпінь: КНЕУ, 2002. – 379 с.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Порохня В. М. Стратегічне управління / Порохня В. М. – К.: Центр учбової літератури, 2012. – 224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 Пряжников Н. С. Психология труда и человеческого достоинства: [учеб. пособие] / Н. С. Пряжников, Е. Ю. Пряжникова. - М.: Академия, 2005.-480 с.</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Психология профессионального здоровья. Учебное пособие / Под ред. проф. Г.С. Никифорова. – СПб: Речь, 2006. – 480 с.</w:t>
      </w:r>
    </w:p>
    <w:p w:rsidR="007B7084" w:rsidRPr="0018746E" w:rsidRDefault="007B7084" w:rsidP="00A952D0">
      <w:pPr>
        <w:pStyle w:val="a3"/>
        <w:widowControl w:val="0"/>
        <w:numPr>
          <w:ilvl w:val="0"/>
          <w:numId w:val="1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Скугаревская М.М. Синдром эмоционального выгорания / М.М. Скугаевская / Медицинские новости.- К.: НАУ,  2002. - №7. – 9с.</w:t>
      </w:r>
    </w:p>
    <w:p w:rsidR="007B7084" w:rsidRPr="0018746E" w:rsidRDefault="007B7084" w:rsidP="00A952D0">
      <w:pPr>
        <w:pStyle w:val="a7"/>
        <w:widowControl w:val="0"/>
        <w:numPr>
          <w:ilvl w:val="0"/>
          <w:numId w:val="19"/>
        </w:numPr>
        <w:shd w:val="clear" w:color="auto" w:fill="FFFFFF"/>
        <w:tabs>
          <w:tab w:val="left" w:pos="1134"/>
        </w:tabs>
        <w:spacing w:before="0" w:beforeAutospacing="0" w:after="0" w:afterAutospacing="0" w:line="360" w:lineRule="auto"/>
        <w:ind w:left="0"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Фенина О. Я. Значення рефлексивно-поведінкових особливостей в становленні професійного самоменеджменту менеджера / О. Я. Фенина // Проблеми емпіричних досліджень у психології : гуманітар. вісн. ДВНЗ «Переяслав-Хмельницький державний педагогічний університет імені Григорія Сковороди». − Дод. 2 до вип. 35. – К. : Гнозис, 2014. – С. 112−119.</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Фенина О. Я. Професійний самоменеджмент особистості / О. Я. Фенина // Особистість і суспільство: методологія і практика сучасної психології : матеріали І Міжнар. наук.-практ. інтернет-конф. (м. Луцьк, 13 трав. 2014 р.) / [за заг. ред. Л. В. Засєкіної, А. В. Кульчицької]. – Луцьк: Вежа-Друк, 2014. – С. 68−70.</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Філонович С. Р. Лідерство і практичні навики менеджера / С. Р. Філонович, Л. Є. Миронова. – К.: ИНФА М, 2000. – 203 c. </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Хаксевер К. Управление и организация в сфере услуг: 2е изд. пер. с англ. / К. Хаксевер, Б. Рендер, Р. Рассел, Р. Мердик; под ред. В.В. Кулибановой. – СПб.: Питер, 2002. – 752 с. </w:t>
      </w:r>
    </w:p>
    <w:p w:rsidR="00CE7878" w:rsidRPr="0018746E" w:rsidRDefault="00CE7878" w:rsidP="00A952D0">
      <w:pPr>
        <w:pStyle w:val="a3"/>
        <w:widowControl w:val="0"/>
        <w:numPr>
          <w:ilvl w:val="0"/>
          <w:numId w:val="1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Холончук І.І. Вплив самоменеджменту на рівень «емоційного вигорання» майбутніх соціальних робітніків / Холончук І.І., Брагар М.І // Збірник матеріалів ІV Міжнародної науково-практичної конференції 16 - 17 травня 2017 року, г. Одесса. - Одеса: Бондаренко М.А., 2017. - С. 279-281.</w:t>
      </w:r>
    </w:p>
    <w:p w:rsidR="007B7084" w:rsidRPr="0018746E" w:rsidRDefault="007B7084" w:rsidP="00A952D0">
      <w:pPr>
        <w:pStyle w:val="a3"/>
        <w:widowControl w:val="0"/>
        <w:numPr>
          <w:ilvl w:val="0"/>
          <w:numId w:val="1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Чкан А.С. Самоменеджмент : навчальний посібник для студентів освітньо- кваліфікаційного рівня «бакалавр» напряму підготовки «Менеджмент» / А.С. Чкан, С.В. Маркова, Н.М. Коваленко. – Запоріжжя: ЗНУ, 2014</w:t>
      </w:r>
    </w:p>
    <w:p w:rsidR="007B7084" w:rsidRPr="0018746E" w:rsidRDefault="007B7084" w:rsidP="00A952D0">
      <w:pPr>
        <w:pStyle w:val="a3"/>
        <w:widowControl w:val="0"/>
        <w:numPr>
          <w:ilvl w:val="0"/>
          <w:numId w:val="19"/>
        </w:numPr>
        <w:tabs>
          <w:tab w:val="left" w:pos="900"/>
          <w:tab w:val="left" w:pos="1134"/>
          <w:tab w:val="left" w:pos="1260"/>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Швайка Л. А. Планування діяльності підприємства: навч. посіб / Л. А. Швайка. – Львів: Магнолія плюс, 2004. – 451 с. </w:t>
      </w:r>
    </w:p>
    <w:p w:rsidR="007B7084" w:rsidRPr="0018746E" w:rsidRDefault="007B7084" w:rsidP="00A952D0">
      <w:pPr>
        <w:pStyle w:val="a3"/>
        <w:widowControl w:val="0"/>
        <w:numPr>
          <w:ilvl w:val="0"/>
          <w:numId w:val="19"/>
        </w:numPr>
        <w:shd w:val="clear" w:color="auto" w:fill="FFFFFF"/>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Энкельман Н. Б. Преуспевать с радостью / Н. Б. Энкельман– М.: СП «Интерэксперт», Экономика, 2003. – 268 с.</w:t>
      </w:r>
    </w:p>
    <w:p w:rsidR="007B7084" w:rsidRPr="0018746E" w:rsidRDefault="007B7084" w:rsidP="00A952D0">
      <w:pPr>
        <w:pStyle w:val="a3"/>
        <w:widowControl w:val="0"/>
        <w:numPr>
          <w:ilvl w:val="0"/>
          <w:numId w:val="19"/>
        </w:numPr>
        <w:shd w:val="clear" w:color="auto" w:fill="FFFFFF"/>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18746E">
        <w:rPr>
          <w:rFonts w:ascii="Times New Roman" w:hAnsi="Times New Roman" w:cs="Times New Roman"/>
          <w:color w:val="000000" w:themeColor="text1"/>
          <w:sz w:val="28"/>
          <w:szCs w:val="28"/>
          <w:lang w:val="uk-UA"/>
        </w:rPr>
        <w:t xml:space="preserve">Энкельман Н. Б. Преуспевать с радостью / Н. Б. Энкельман– М.: СП «Интерэксперт», Экономика,  2013. </w:t>
      </w:r>
      <w:r w:rsidRPr="0018746E">
        <w:rPr>
          <w:rFonts w:ascii="Times New Roman" w:hAnsi="Times New Roman" w:cs="Times New Roman"/>
          <w:color w:val="000000" w:themeColor="text1"/>
          <w:sz w:val="28"/>
          <w:szCs w:val="28"/>
          <w:lang w:val="uk-UA"/>
        </w:rPr>
        <w:softHyphen/>
        <w:t>– 135 с.</w:t>
      </w:r>
    </w:p>
    <w:p w:rsidR="00A952D0" w:rsidRPr="0018746E" w:rsidRDefault="007B7084" w:rsidP="00A952D0">
      <w:pPr>
        <w:pStyle w:val="a7"/>
        <w:widowControl w:val="0"/>
        <w:numPr>
          <w:ilvl w:val="0"/>
          <w:numId w:val="19"/>
        </w:numPr>
        <w:tabs>
          <w:tab w:val="left" w:pos="993"/>
        </w:tabs>
        <w:spacing w:before="0" w:beforeAutospacing="0" w:after="0" w:afterAutospacing="0" w:line="360" w:lineRule="auto"/>
        <w:ind w:left="0" w:firstLine="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t>Maslach, С. Burnout: A multidimensional perspective / С. Maslach // Professional burnout: Recent developments in the theory and research / Ed. W.B. Shaufeli, C. Maslach and T. Marek. – Washington D.C : Taylor &amp; Trancis, 1993. P. 19–32.</w:t>
      </w:r>
    </w:p>
    <w:p w:rsidR="007B7084" w:rsidRPr="0018746E" w:rsidRDefault="00A952D0" w:rsidP="00A952D0">
      <w:pPr>
        <w:pStyle w:val="a7"/>
        <w:widowControl w:val="0"/>
        <w:tabs>
          <w:tab w:val="left" w:pos="993"/>
        </w:tabs>
        <w:spacing w:before="0" w:beforeAutospacing="0" w:after="0" w:afterAutospacing="0" w:line="360" w:lineRule="auto"/>
        <w:ind w:left="709"/>
        <w:jc w:val="both"/>
        <w:rPr>
          <w:rFonts w:ascii="Times New Roman" w:hAnsi="Times New Roman"/>
          <w:color w:val="000000" w:themeColor="text1"/>
          <w:sz w:val="28"/>
          <w:szCs w:val="28"/>
          <w:lang w:val="uk-UA"/>
        </w:rPr>
      </w:pPr>
      <w:r w:rsidRPr="0018746E">
        <w:rPr>
          <w:rFonts w:ascii="Times New Roman" w:hAnsi="Times New Roman"/>
          <w:color w:val="000000" w:themeColor="text1"/>
          <w:sz w:val="28"/>
          <w:szCs w:val="28"/>
          <w:lang w:val="uk-UA"/>
        </w:rPr>
        <w:br w:type="page"/>
      </w:r>
    </w:p>
    <w:p w:rsidR="007B7084" w:rsidRPr="0018746E" w:rsidRDefault="007B7084" w:rsidP="00A952D0">
      <w:pPr>
        <w:pStyle w:val="a3"/>
        <w:widowControl w:val="0"/>
        <w:shd w:val="clear" w:color="auto" w:fill="FFFFFF"/>
        <w:tabs>
          <w:tab w:val="left" w:pos="1134"/>
        </w:tabs>
        <w:spacing w:after="0" w:line="360" w:lineRule="auto"/>
        <w:ind w:left="0" w:firstLine="709"/>
        <w:jc w:val="both"/>
        <w:rPr>
          <w:rFonts w:ascii="Times New Roman" w:hAnsi="Times New Roman" w:cs="Times New Roman"/>
          <w:color w:val="000000" w:themeColor="text1"/>
          <w:sz w:val="144"/>
          <w:szCs w:val="144"/>
          <w:lang w:val="en-US"/>
        </w:rPr>
      </w:pPr>
    </w:p>
    <w:p w:rsidR="00A952D0" w:rsidRPr="0018746E" w:rsidRDefault="00A952D0" w:rsidP="00A952D0">
      <w:pPr>
        <w:pStyle w:val="a3"/>
        <w:widowControl w:val="0"/>
        <w:shd w:val="clear" w:color="auto" w:fill="FFFFFF"/>
        <w:tabs>
          <w:tab w:val="left" w:pos="1134"/>
        </w:tabs>
        <w:spacing w:after="0" w:line="360" w:lineRule="auto"/>
        <w:ind w:left="0" w:firstLine="709"/>
        <w:jc w:val="both"/>
        <w:rPr>
          <w:rFonts w:ascii="Times New Roman" w:hAnsi="Times New Roman" w:cs="Times New Roman"/>
          <w:color w:val="000000" w:themeColor="text1"/>
          <w:sz w:val="144"/>
          <w:szCs w:val="144"/>
          <w:lang w:val="en-US"/>
        </w:rPr>
      </w:pPr>
    </w:p>
    <w:p w:rsidR="005B2A13" w:rsidRPr="0018746E" w:rsidRDefault="005B2A13" w:rsidP="00A952D0">
      <w:pPr>
        <w:widowControl w:val="0"/>
        <w:spacing w:after="0" w:line="360" w:lineRule="auto"/>
        <w:ind w:firstLine="709"/>
        <w:jc w:val="both"/>
        <w:rPr>
          <w:rStyle w:val="ft5"/>
          <w:rFonts w:ascii="Times New Roman" w:hAnsi="Times New Roman" w:cs="Times New Roman"/>
          <w:b/>
          <w:bCs/>
          <w:color w:val="000000" w:themeColor="text1"/>
          <w:sz w:val="28"/>
          <w:szCs w:val="28"/>
        </w:rPr>
      </w:pPr>
      <w:bookmarkStart w:id="8" w:name="_GoBack"/>
      <w:bookmarkEnd w:id="8"/>
    </w:p>
    <w:sectPr w:rsidR="005B2A13" w:rsidRPr="0018746E" w:rsidSect="00D72F72">
      <w:headerReference w:type="default" r:id="rId10"/>
      <w:pgSz w:w="11906" w:h="16838"/>
      <w:pgMar w:top="1134" w:right="850"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7313" w:rsidRDefault="00817313" w:rsidP="004B7E8C">
      <w:pPr>
        <w:spacing w:after="0" w:line="240" w:lineRule="auto"/>
      </w:pPr>
      <w:r>
        <w:separator/>
      </w:r>
    </w:p>
  </w:endnote>
  <w:endnote w:type="continuationSeparator" w:id="0">
    <w:p w:rsidR="00817313" w:rsidRDefault="00817313" w:rsidP="004B7E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7313" w:rsidRDefault="00817313" w:rsidP="004B7E8C">
      <w:pPr>
        <w:spacing w:after="0" w:line="240" w:lineRule="auto"/>
      </w:pPr>
      <w:r>
        <w:separator/>
      </w:r>
    </w:p>
  </w:footnote>
  <w:footnote w:type="continuationSeparator" w:id="0">
    <w:p w:rsidR="00817313" w:rsidRDefault="00817313" w:rsidP="004B7E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B15" w:rsidRDefault="00867D8D" w:rsidP="00A96961">
    <w:pPr>
      <w:pStyle w:val="ad"/>
      <w:framePr w:wrap="auto" w:vAnchor="text" w:hAnchor="margin" w:xAlign="right" w:y="1"/>
      <w:rPr>
        <w:rStyle w:val="af1"/>
      </w:rPr>
    </w:pPr>
    <w:r>
      <w:rPr>
        <w:rStyle w:val="af1"/>
      </w:rPr>
      <w:fldChar w:fldCharType="begin"/>
    </w:r>
    <w:r w:rsidR="00515B15">
      <w:rPr>
        <w:rStyle w:val="af1"/>
      </w:rPr>
      <w:instrText xml:space="preserve">PAGE  </w:instrText>
    </w:r>
    <w:r>
      <w:rPr>
        <w:rStyle w:val="af1"/>
      </w:rPr>
      <w:fldChar w:fldCharType="separate"/>
    </w:r>
    <w:r w:rsidR="009D3FA1">
      <w:rPr>
        <w:rStyle w:val="af1"/>
        <w:noProof/>
      </w:rPr>
      <w:t>17</w:t>
    </w:r>
    <w:r>
      <w:rPr>
        <w:rStyle w:val="af1"/>
      </w:rPr>
      <w:fldChar w:fldCharType="end"/>
    </w:r>
  </w:p>
  <w:p w:rsidR="00515B15" w:rsidRDefault="00515B15" w:rsidP="00AD4BCB">
    <w:pPr>
      <w:pStyle w:val="ad"/>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A5099"/>
    <w:multiLevelType w:val="hybridMultilevel"/>
    <w:tmpl w:val="23D652EE"/>
    <w:lvl w:ilvl="0" w:tplc="D47AEFD4">
      <w:start w:val="1"/>
      <w:numFmt w:val="decimal"/>
      <w:lvlText w:val="2.1.%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70E45C8"/>
    <w:multiLevelType w:val="hybridMultilevel"/>
    <w:tmpl w:val="B69E46D8"/>
    <w:lvl w:ilvl="0" w:tplc="6C66DF74">
      <w:start w:val="1"/>
      <w:numFmt w:val="bullet"/>
      <w:lvlText w:val=""/>
      <w:lvlJc w:val="left"/>
      <w:pPr>
        <w:ind w:left="360"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
    <w:nsid w:val="09B7666F"/>
    <w:multiLevelType w:val="hybridMultilevel"/>
    <w:tmpl w:val="3BA8F0EA"/>
    <w:lvl w:ilvl="0" w:tplc="0419000F">
      <w:start w:val="1"/>
      <w:numFmt w:val="decimal"/>
      <w:lvlText w:val="%1."/>
      <w:lvlJc w:val="left"/>
      <w:pPr>
        <w:ind w:left="1473" w:hanging="360"/>
      </w:pPr>
    </w:lvl>
    <w:lvl w:ilvl="1" w:tplc="04190019">
      <w:start w:val="1"/>
      <w:numFmt w:val="lowerLetter"/>
      <w:lvlText w:val="%2."/>
      <w:lvlJc w:val="left"/>
      <w:pPr>
        <w:ind w:left="2193" w:hanging="360"/>
      </w:pPr>
    </w:lvl>
    <w:lvl w:ilvl="2" w:tplc="0419001B">
      <w:start w:val="1"/>
      <w:numFmt w:val="lowerRoman"/>
      <w:lvlText w:val="%3."/>
      <w:lvlJc w:val="right"/>
      <w:pPr>
        <w:ind w:left="2913" w:hanging="180"/>
      </w:pPr>
    </w:lvl>
    <w:lvl w:ilvl="3" w:tplc="0419000F">
      <w:start w:val="1"/>
      <w:numFmt w:val="decimal"/>
      <w:lvlText w:val="%4."/>
      <w:lvlJc w:val="left"/>
      <w:pPr>
        <w:ind w:left="3633" w:hanging="360"/>
      </w:pPr>
    </w:lvl>
    <w:lvl w:ilvl="4" w:tplc="04190019">
      <w:start w:val="1"/>
      <w:numFmt w:val="lowerLetter"/>
      <w:lvlText w:val="%5."/>
      <w:lvlJc w:val="left"/>
      <w:pPr>
        <w:ind w:left="4353" w:hanging="360"/>
      </w:pPr>
    </w:lvl>
    <w:lvl w:ilvl="5" w:tplc="0419001B">
      <w:start w:val="1"/>
      <w:numFmt w:val="lowerRoman"/>
      <w:lvlText w:val="%6."/>
      <w:lvlJc w:val="right"/>
      <w:pPr>
        <w:ind w:left="5073" w:hanging="180"/>
      </w:pPr>
    </w:lvl>
    <w:lvl w:ilvl="6" w:tplc="0419000F">
      <w:start w:val="1"/>
      <w:numFmt w:val="decimal"/>
      <w:lvlText w:val="%7."/>
      <w:lvlJc w:val="left"/>
      <w:pPr>
        <w:ind w:left="5793" w:hanging="360"/>
      </w:pPr>
    </w:lvl>
    <w:lvl w:ilvl="7" w:tplc="04190019">
      <w:start w:val="1"/>
      <w:numFmt w:val="lowerLetter"/>
      <w:lvlText w:val="%8."/>
      <w:lvlJc w:val="left"/>
      <w:pPr>
        <w:ind w:left="6513" w:hanging="360"/>
      </w:pPr>
    </w:lvl>
    <w:lvl w:ilvl="8" w:tplc="0419001B">
      <w:start w:val="1"/>
      <w:numFmt w:val="lowerRoman"/>
      <w:lvlText w:val="%9."/>
      <w:lvlJc w:val="right"/>
      <w:pPr>
        <w:ind w:left="7233" w:hanging="180"/>
      </w:pPr>
    </w:lvl>
  </w:abstractNum>
  <w:abstractNum w:abstractNumId="3">
    <w:nsid w:val="14744B6E"/>
    <w:multiLevelType w:val="hybridMultilevel"/>
    <w:tmpl w:val="F72CEDE2"/>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29FD020E"/>
    <w:multiLevelType w:val="hybridMultilevel"/>
    <w:tmpl w:val="E0A83BF8"/>
    <w:lvl w:ilvl="0" w:tplc="DFFA14BC">
      <w:start w:val="1"/>
      <w:numFmt w:val="bullet"/>
      <w:lvlText w:val=""/>
      <w:lvlJc w:val="left"/>
      <w:pPr>
        <w:ind w:left="1353" w:hanging="360"/>
      </w:pPr>
      <w:rPr>
        <w:rFonts w:ascii="Symbol" w:hAnsi="Symbol" w:cs="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cs="Wingdings" w:hint="default"/>
      </w:rPr>
    </w:lvl>
    <w:lvl w:ilvl="3" w:tplc="04190001">
      <w:start w:val="1"/>
      <w:numFmt w:val="bullet"/>
      <w:lvlText w:val=""/>
      <w:lvlJc w:val="left"/>
      <w:pPr>
        <w:ind w:left="3731" w:hanging="360"/>
      </w:pPr>
      <w:rPr>
        <w:rFonts w:ascii="Symbol" w:hAnsi="Symbol" w:cs="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cs="Wingdings" w:hint="default"/>
      </w:rPr>
    </w:lvl>
    <w:lvl w:ilvl="6" w:tplc="04190001">
      <w:start w:val="1"/>
      <w:numFmt w:val="bullet"/>
      <w:lvlText w:val=""/>
      <w:lvlJc w:val="left"/>
      <w:pPr>
        <w:ind w:left="5891" w:hanging="360"/>
      </w:pPr>
      <w:rPr>
        <w:rFonts w:ascii="Symbol" w:hAnsi="Symbol" w:cs="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cs="Wingdings" w:hint="default"/>
      </w:rPr>
    </w:lvl>
  </w:abstractNum>
  <w:abstractNum w:abstractNumId="5">
    <w:nsid w:val="2CDC2CDB"/>
    <w:multiLevelType w:val="hybridMultilevel"/>
    <w:tmpl w:val="3F563B2E"/>
    <w:lvl w:ilvl="0" w:tplc="DFFA14BC">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6">
    <w:nsid w:val="2F3B39C5"/>
    <w:multiLevelType w:val="hybridMultilevel"/>
    <w:tmpl w:val="6D6C3C60"/>
    <w:lvl w:ilvl="0" w:tplc="EA822C34">
      <w:start w:val="4"/>
      <w:numFmt w:val="bullet"/>
      <w:lvlText w:val="–"/>
      <w:lvlJc w:val="left"/>
      <w:pPr>
        <w:ind w:left="1714" w:hanging="930"/>
      </w:pPr>
      <w:rPr>
        <w:rFonts w:ascii="Times New Roman" w:eastAsia="Times New Roman" w:hAnsi="Times New Roman" w:hint="default"/>
      </w:rPr>
    </w:lvl>
    <w:lvl w:ilvl="1" w:tplc="04190003">
      <w:start w:val="1"/>
      <w:numFmt w:val="bullet"/>
      <w:lvlText w:val="o"/>
      <w:lvlJc w:val="left"/>
      <w:pPr>
        <w:ind w:left="1864" w:hanging="360"/>
      </w:pPr>
      <w:rPr>
        <w:rFonts w:ascii="Courier New" w:hAnsi="Courier New" w:cs="Courier New" w:hint="default"/>
      </w:rPr>
    </w:lvl>
    <w:lvl w:ilvl="2" w:tplc="04190005">
      <w:start w:val="1"/>
      <w:numFmt w:val="bullet"/>
      <w:lvlText w:val=""/>
      <w:lvlJc w:val="left"/>
      <w:pPr>
        <w:ind w:left="2584" w:hanging="360"/>
      </w:pPr>
      <w:rPr>
        <w:rFonts w:ascii="Wingdings" w:hAnsi="Wingdings" w:cs="Wingdings" w:hint="default"/>
      </w:rPr>
    </w:lvl>
    <w:lvl w:ilvl="3" w:tplc="04190001">
      <w:start w:val="1"/>
      <w:numFmt w:val="bullet"/>
      <w:lvlText w:val=""/>
      <w:lvlJc w:val="left"/>
      <w:pPr>
        <w:ind w:left="3304" w:hanging="360"/>
      </w:pPr>
      <w:rPr>
        <w:rFonts w:ascii="Symbol" w:hAnsi="Symbol" w:cs="Symbol" w:hint="default"/>
      </w:rPr>
    </w:lvl>
    <w:lvl w:ilvl="4" w:tplc="04190003">
      <w:start w:val="1"/>
      <w:numFmt w:val="bullet"/>
      <w:lvlText w:val="o"/>
      <w:lvlJc w:val="left"/>
      <w:pPr>
        <w:ind w:left="4024" w:hanging="360"/>
      </w:pPr>
      <w:rPr>
        <w:rFonts w:ascii="Courier New" w:hAnsi="Courier New" w:cs="Courier New" w:hint="default"/>
      </w:rPr>
    </w:lvl>
    <w:lvl w:ilvl="5" w:tplc="04190005">
      <w:start w:val="1"/>
      <w:numFmt w:val="bullet"/>
      <w:lvlText w:val=""/>
      <w:lvlJc w:val="left"/>
      <w:pPr>
        <w:ind w:left="4744" w:hanging="360"/>
      </w:pPr>
      <w:rPr>
        <w:rFonts w:ascii="Wingdings" w:hAnsi="Wingdings" w:cs="Wingdings" w:hint="default"/>
      </w:rPr>
    </w:lvl>
    <w:lvl w:ilvl="6" w:tplc="04190001">
      <w:start w:val="1"/>
      <w:numFmt w:val="bullet"/>
      <w:lvlText w:val=""/>
      <w:lvlJc w:val="left"/>
      <w:pPr>
        <w:ind w:left="5464" w:hanging="360"/>
      </w:pPr>
      <w:rPr>
        <w:rFonts w:ascii="Symbol" w:hAnsi="Symbol" w:cs="Symbol" w:hint="default"/>
      </w:rPr>
    </w:lvl>
    <w:lvl w:ilvl="7" w:tplc="04190003">
      <w:start w:val="1"/>
      <w:numFmt w:val="bullet"/>
      <w:lvlText w:val="o"/>
      <w:lvlJc w:val="left"/>
      <w:pPr>
        <w:ind w:left="6184" w:hanging="360"/>
      </w:pPr>
      <w:rPr>
        <w:rFonts w:ascii="Courier New" w:hAnsi="Courier New" w:cs="Courier New" w:hint="default"/>
      </w:rPr>
    </w:lvl>
    <w:lvl w:ilvl="8" w:tplc="04190005">
      <w:start w:val="1"/>
      <w:numFmt w:val="bullet"/>
      <w:lvlText w:val=""/>
      <w:lvlJc w:val="left"/>
      <w:pPr>
        <w:ind w:left="6904" w:hanging="360"/>
      </w:pPr>
      <w:rPr>
        <w:rFonts w:ascii="Wingdings" w:hAnsi="Wingdings" w:cs="Wingdings" w:hint="default"/>
      </w:rPr>
    </w:lvl>
  </w:abstractNum>
  <w:abstractNum w:abstractNumId="7">
    <w:nsid w:val="30154801"/>
    <w:multiLevelType w:val="multilevel"/>
    <w:tmpl w:val="0FAEFBA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FD9362A"/>
    <w:multiLevelType w:val="hybridMultilevel"/>
    <w:tmpl w:val="E590492E"/>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43AF50FD"/>
    <w:multiLevelType w:val="hybridMultilevel"/>
    <w:tmpl w:val="1E700D98"/>
    <w:lvl w:ilvl="0" w:tplc="DFFA14BC">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0">
    <w:nsid w:val="52281332"/>
    <w:multiLevelType w:val="hybridMultilevel"/>
    <w:tmpl w:val="4726D37E"/>
    <w:lvl w:ilvl="0" w:tplc="4DD8E0D6">
      <w:start w:val="1"/>
      <w:numFmt w:val="decimal"/>
      <w:lvlText w:val="2.%1."/>
      <w:lvlJc w:val="left"/>
      <w:pPr>
        <w:ind w:left="2160" w:hanging="360"/>
      </w:pPr>
      <w:rPr>
        <w:rFonts w:hint="default"/>
      </w:rPr>
    </w:lvl>
    <w:lvl w:ilvl="1" w:tplc="04190019">
      <w:start w:val="1"/>
      <w:numFmt w:val="lowerLetter"/>
      <w:lvlText w:val="%2."/>
      <w:lvlJc w:val="left"/>
      <w:pPr>
        <w:ind w:left="2520" w:hanging="360"/>
      </w:pPr>
    </w:lvl>
    <w:lvl w:ilvl="2" w:tplc="0419001B">
      <w:start w:val="1"/>
      <w:numFmt w:val="lowerRoman"/>
      <w:lvlText w:val="%3."/>
      <w:lvlJc w:val="right"/>
      <w:pPr>
        <w:ind w:left="3240" w:hanging="180"/>
      </w:pPr>
    </w:lvl>
    <w:lvl w:ilvl="3" w:tplc="0419000F">
      <w:start w:val="1"/>
      <w:numFmt w:val="decimal"/>
      <w:lvlText w:val="%4."/>
      <w:lvlJc w:val="left"/>
      <w:pPr>
        <w:ind w:left="3960" w:hanging="360"/>
      </w:pPr>
    </w:lvl>
    <w:lvl w:ilvl="4" w:tplc="04190019">
      <w:start w:val="1"/>
      <w:numFmt w:val="lowerLetter"/>
      <w:lvlText w:val="%5."/>
      <w:lvlJc w:val="left"/>
      <w:pPr>
        <w:ind w:left="4680" w:hanging="360"/>
      </w:pPr>
    </w:lvl>
    <w:lvl w:ilvl="5" w:tplc="0419001B">
      <w:start w:val="1"/>
      <w:numFmt w:val="lowerRoman"/>
      <w:lvlText w:val="%6."/>
      <w:lvlJc w:val="right"/>
      <w:pPr>
        <w:ind w:left="5400" w:hanging="180"/>
      </w:pPr>
    </w:lvl>
    <w:lvl w:ilvl="6" w:tplc="0419000F">
      <w:start w:val="1"/>
      <w:numFmt w:val="decimal"/>
      <w:lvlText w:val="%7."/>
      <w:lvlJc w:val="left"/>
      <w:pPr>
        <w:ind w:left="6120" w:hanging="360"/>
      </w:pPr>
    </w:lvl>
    <w:lvl w:ilvl="7" w:tplc="04190019">
      <w:start w:val="1"/>
      <w:numFmt w:val="lowerLetter"/>
      <w:lvlText w:val="%8."/>
      <w:lvlJc w:val="left"/>
      <w:pPr>
        <w:ind w:left="6840" w:hanging="360"/>
      </w:pPr>
    </w:lvl>
    <w:lvl w:ilvl="8" w:tplc="0419001B">
      <w:start w:val="1"/>
      <w:numFmt w:val="lowerRoman"/>
      <w:lvlText w:val="%9."/>
      <w:lvlJc w:val="right"/>
      <w:pPr>
        <w:ind w:left="7560" w:hanging="180"/>
      </w:pPr>
    </w:lvl>
  </w:abstractNum>
  <w:abstractNum w:abstractNumId="11">
    <w:nsid w:val="570A7184"/>
    <w:multiLevelType w:val="hybridMultilevel"/>
    <w:tmpl w:val="DB04E684"/>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
    <w:nsid w:val="590861B9"/>
    <w:multiLevelType w:val="multilevel"/>
    <w:tmpl w:val="8F5888C8"/>
    <w:lvl w:ilvl="0">
      <w:start w:val="2"/>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6348099E"/>
    <w:multiLevelType w:val="hybridMultilevel"/>
    <w:tmpl w:val="F1947542"/>
    <w:lvl w:ilvl="0" w:tplc="4F3872BC">
      <w:start w:val="1"/>
      <w:numFmt w:val="decimal"/>
      <w:lvlText w:val="2.%1.2."/>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648E68CD"/>
    <w:multiLevelType w:val="hybridMultilevel"/>
    <w:tmpl w:val="9A9853E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6AB60F50"/>
    <w:multiLevelType w:val="hybridMultilevel"/>
    <w:tmpl w:val="55DE9212"/>
    <w:lvl w:ilvl="0" w:tplc="DFFA14BC">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6">
    <w:nsid w:val="6DBB7D48"/>
    <w:multiLevelType w:val="hybridMultilevel"/>
    <w:tmpl w:val="3F54F5A6"/>
    <w:lvl w:ilvl="0" w:tplc="6400EF30">
      <w:start w:val="1"/>
      <w:numFmt w:val="decimal"/>
      <w:lvlText w:val="%1."/>
      <w:lvlJc w:val="left"/>
      <w:pPr>
        <w:ind w:left="1070" w:hanging="360"/>
      </w:pPr>
      <w:rPr>
        <w:rFonts w:hint="default"/>
        <w:color w:val="auto"/>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7">
    <w:nsid w:val="6ECB3A65"/>
    <w:multiLevelType w:val="hybridMultilevel"/>
    <w:tmpl w:val="76449424"/>
    <w:lvl w:ilvl="0" w:tplc="DFFA14BC">
      <w:start w:val="1"/>
      <w:numFmt w:val="bullet"/>
      <w:lvlText w:val=""/>
      <w:lvlJc w:val="left"/>
      <w:pPr>
        <w:ind w:left="1170" w:hanging="360"/>
      </w:pPr>
      <w:rPr>
        <w:rFonts w:ascii="Symbol" w:hAnsi="Symbol" w:cs="Symbol" w:hint="default"/>
      </w:rPr>
    </w:lvl>
    <w:lvl w:ilvl="1" w:tplc="04190003">
      <w:start w:val="1"/>
      <w:numFmt w:val="bullet"/>
      <w:lvlText w:val="o"/>
      <w:lvlJc w:val="left"/>
      <w:pPr>
        <w:ind w:left="1890" w:hanging="360"/>
      </w:pPr>
      <w:rPr>
        <w:rFonts w:ascii="Courier New" w:hAnsi="Courier New" w:cs="Courier New" w:hint="default"/>
      </w:rPr>
    </w:lvl>
    <w:lvl w:ilvl="2" w:tplc="04190005">
      <w:start w:val="1"/>
      <w:numFmt w:val="bullet"/>
      <w:lvlText w:val=""/>
      <w:lvlJc w:val="left"/>
      <w:pPr>
        <w:ind w:left="2610" w:hanging="360"/>
      </w:pPr>
      <w:rPr>
        <w:rFonts w:ascii="Wingdings" w:hAnsi="Wingdings" w:cs="Wingdings" w:hint="default"/>
      </w:rPr>
    </w:lvl>
    <w:lvl w:ilvl="3" w:tplc="04190001">
      <w:start w:val="1"/>
      <w:numFmt w:val="bullet"/>
      <w:lvlText w:val=""/>
      <w:lvlJc w:val="left"/>
      <w:pPr>
        <w:ind w:left="3330" w:hanging="360"/>
      </w:pPr>
      <w:rPr>
        <w:rFonts w:ascii="Symbol" w:hAnsi="Symbol" w:cs="Symbol" w:hint="default"/>
      </w:rPr>
    </w:lvl>
    <w:lvl w:ilvl="4" w:tplc="04190003">
      <w:start w:val="1"/>
      <w:numFmt w:val="bullet"/>
      <w:lvlText w:val="o"/>
      <w:lvlJc w:val="left"/>
      <w:pPr>
        <w:ind w:left="4050" w:hanging="360"/>
      </w:pPr>
      <w:rPr>
        <w:rFonts w:ascii="Courier New" w:hAnsi="Courier New" w:cs="Courier New" w:hint="default"/>
      </w:rPr>
    </w:lvl>
    <w:lvl w:ilvl="5" w:tplc="04190005">
      <w:start w:val="1"/>
      <w:numFmt w:val="bullet"/>
      <w:lvlText w:val=""/>
      <w:lvlJc w:val="left"/>
      <w:pPr>
        <w:ind w:left="4770" w:hanging="360"/>
      </w:pPr>
      <w:rPr>
        <w:rFonts w:ascii="Wingdings" w:hAnsi="Wingdings" w:cs="Wingdings" w:hint="default"/>
      </w:rPr>
    </w:lvl>
    <w:lvl w:ilvl="6" w:tplc="04190001">
      <w:start w:val="1"/>
      <w:numFmt w:val="bullet"/>
      <w:lvlText w:val=""/>
      <w:lvlJc w:val="left"/>
      <w:pPr>
        <w:ind w:left="5490" w:hanging="360"/>
      </w:pPr>
      <w:rPr>
        <w:rFonts w:ascii="Symbol" w:hAnsi="Symbol" w:cs="Symbol" w:hint="default"/>
      </w:rPr>
    </w:lvl>
    <w:lvl w:ilvl="7" w:tplc="04190003">
      <w:start w:val="1"/>
      <w:numFmt w:val="bullet"/>
      <w:lvlText w:val="o"/>
      <w:lvlJc w:val="left"/>
      <w:pPr>
        <w:ind w:left="6210" w:hanging="360"/>
      </w:pPr>
      <w:rPr>
        <w:rFonts w:ascii="Courier New" w:hAnsi="Courier New" w:cs="Courier New" w:hint="default"/>
      </w:rPr>
    </w:lvl>
    <w:lvl w:ilvl="8" w:tplc="04190005">
      <w:start w:val="1"/>
      <w:numFmt w:val="bullet"/>
      <w:lvlText w:val=""/>
      <w:lvlJc w:val="left"/>
      <w:pPr>
        <w:ind w:left="6930" w:hanging="360"/>
      </w:pPr>
      <w:rPr>
        <w:rFonts w:ascii="Wingdings" w:hAnsi="Wingdings" w:cs="Wingdings" w:hint="default"/>
      </w:rPr>
    </w:lvl>
  </w:abstractNum>
  <w:abstractNum w:abstractNumId="18">
    <w:nsid w:val="7E6964FC"/>
    <w:multiLevelType w:val="hybridMultilevel"/>
    <w:tmpl w:val="E46A58B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4"/>
  </w:num>
  <w:num w:numId="2">
    <w:abstractNumId w:val="5"/>
  </w:num>
  <w:num w:numId="3">
    <w:abstractNumId w:val="6"/>
  </w:num>
  <w:num w:numId="4">
    <w:abstractNumId w:val="3"/>
  </w:num>
  <w:num w:numId="5">
    <w:abstractNumId w:val="8"/>
  </w:num>
  <w:num w:numId="6">
    <w:abstractNumId w:val="4"/>
  </w:num>
  <w:num w:numId="7">
    <w:abstractNumId w:val="2"/>
  </w:num>
  <w:num w:numId="8">
    <w:abstractNumId w:val="11"/>
  </w:num>
  <w:num w:numId="9">
    <w:abstractNumId w:val="9"/>
  </w:num>
  <w:num w:numId="10">
    <w:abstractNumId w:val="17"/>
  </w:num>
  <w:num w:numId="11">
    <w:abstractNumId w:val="18"/>
  </w:num>
  <w:num w:numId="12">
    <w:abstractNumId w:val="15"/>
  </w:num>
  <w:num w:numId="13">
    <w:abstractNumId w:val="1"/>
  </w:num>
  <w:num w:numId="14">
    <w:abstractNumId w:val="7"/>
  </w:num>
  <w:num w:numId="15">
    <w:abstractNumId w:val="10"/>
  </w:num>
  <w:num w:numId="16">
    <w:abstractNumId w:val="0"/>
  </w:num>
  <w:num w:numId="17">
    <w:abstractNumId w:val="13"/>
  </w:num>
  <w:num w:numId="18">
    <w:abstractNumId w:val="12"/>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9"/>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383"/>
    <w:rsid w:val="000132BF"/>
    <w:rsid w:val="0001539D"/>
    <w:rsid w:val="00015C34"/>
    <w:rsid w:val="00030AAE"/>
    <w:rsid w:val="000453C2"/>
    <w:rsid w:val="00053F06"/>
    <w:rsid w:val="00071514"/>
    <w:rsid w:val="00083233"/>
    <w:rsid w:val="00086DD7"/>
    <w:rsid w:val="000B6F7F"/>
    <w:rsid w:val="000C1A1E"/>
    <w:rsid w:val="000C5AD8"/>
    <w:rsid w:val="000D324A"/>
    <w:rsid w:val="000D372B"/>
    <w:rsid w:val="000D449A"/>
    <w:rsid w:val="000F59EE"/>
    <w:rsid w:val="000F5A2D"/>
    <w:rsid w:val="00122105"/>
    <w:rsid w:val="0014481D"/>
    <w:rsid w:val="00170773"/>
    <w:rsid w:val="001810CB"/>
    <w:rsid w:val="001857C6"/>
    <w:rsid w:val="00186910"/>
    <w:rsid w:val="0018746E"/>
    <w:rsid w:val="00197E08"/>
    <w:rsid w:val="001A54AF"/>
    <w:rsid w:val="001A6B3A"/>
    <w:rsid w:val="001A6D94"/>
    <w:rsid w:val="001B652B"/>
    <w:rsid w:val="001C3A0B"/>
    <w:rsid w:val="001D58C4"/>
    <w:rsid w:val="001F0182"/>
    <w:rsid w:val="00207B0F"/>
    <w:rsid w:val="00211814"/>
    <w:rsid w:val="00214D89"/>
    <w:rsid w:val="00216353"/>
    <w:rsid w:val="00231E53"/>
    <w:rsid w:val="00245548"/>
    <w:rsid w:val="00251434"/>
    <w:rsid w:val="00255AD4"/>
    <w:rsid w:val="00257F03"/>
    <w:rsid w:val="00262E6F"/>
    <w:rsid w:val="00291CB0"/>
    <w:rsid w:val="002A5A64"/>
    <w:rsid w:val="002D1896"/>
    <w:rsid w:val="002E242E"/>
    <w:rsid w:val="002F7AA0"/>
    <w:rsid w:val="00310A82"/>
    <w:rsid w:val="00314AC7"/>
    <w:rsid w:val="00326C2B"/>
    <w:rsid w:val="00340D4F"/>
    <w:rsid w:val="003478F6"/>
    <w:rsid w:val="003513F7"/>
    <w:rsid w:val="003558BE"/>
    <w:rsid w:val="003633C2"/>
    <w:rsid w:val="00371926"/>
    <w:rsid w:val="00381142"/>
    <w:rsid w:val="003849D2"/>
    <w:rsid w:val="00393E5C"/>
    <w:rsid w:val="003A0711"/>
    <w:rsid w:val="003C16AD"/>
    <w:rsid w:val="003C5439"/>
    <w:rsid w:val="004172A8"/>
    <w:rsid w:val="004259FF"/>
    <w:rsid w:val="00432DE9"/>
    <w:rsid w:val="0043738B"/>
    <w:rsid w:val="00460A9B"/>
    <w:rsid w:val="004727FB"/>
    <w:rsid w:val="004830F3"/>
    <w:rsid w:val="004901A1"/>
    <w:rsid w:val="004932D9"/>
    <w:rsid w:val="004A3AE0"/>
    <w:rsid w:val="004A3FED"/>
    <w:rsid w:val="004B159E"/>
    <w:rsid w:val="004B7850"/>
    <w:rsid w:val="004B7E8C"/>
    <w:rsid w:val="004F2E40"/>
    <w:rsid w:val="00502F1D"/>
    <w:rsid w:val="00515B15"/>
    <w:rsid w:val="00517C53"/>
    <w:rsid w:val="00543B78"/>
    <w:rsid w:val="00546329"/>
    <w:rsid w:val="0055384A"/>
    <w:rsid w:val="00565EA8"/>
    <w:rsid w:val="00576A94"/>
    <w:rsid w:val="005778A1"/>
    <w:rsid w:val="005804EA"/>
    <w:rsid w:val="005861C4"/>
    <w:rsid w:val="005B2A13"/>
    <w:rsid w:val="005B6C46"/>
    <w:rsid w:val="005C5DBF"/>
    <w:rsid w:val="005C6B69"/>
    <w:rsid w:val="005D5B25"/>
    <w:rsid w:val="00602855"/>
    <w:rsid w:val="00622A74"/>
    <w:rsid w:val="00642B7F"/>
    <w:rsid w:val="0065479A"/>
    <w:rsid w:val="006624F8"/>
    <w:rsid w:val="00671186"/>
    <w:rsid w:val="006739A2"/>
    <w:rsid w:val="0068304F"/>
    <w:rsid w:val="006B581B"/>
    <w:rsid w:val="006B75F6"/>
    <w:rsid w:val="006B7E5F"/>
    <w:rsid w:val="006C26A0"/>
    <w:rsid w:val="006C54EB"/>
    <w:rsid w:val="006D6969"/>
    <w:rsid w:val="006F5B8F"/>
    <w:rsid w:val="006F7169"/>
    <w:rsid w:val="00721EC1"/>
    <w:rsid w:val="00727BCE"/>
    <w:rsid w:val="007374B9"/>
    <w:rsid w:val="007469BA"/>
    <w:rsid w:val="00761475"/>
    <w:rsid w:val="00775A7F"/>
    <w:rsid w:val="00782B26"/>
    <w:rsid w:val="00787BC1"/>
    <w:rsid w:val="00793383"/>
    <w:rsid w:val="007A0D8E"/>
    <w:rsid w:val="007B7084"/>
    <w:rsid w:val="007C0056"/>
    <w:rsid w:val="007D1392"/>
    <w:rsid w:val="007D1A9A"/>
    <w:rsid w:val="007D378F"/>
    <w:rsid w:val="007D732F"/>
    <w:rsid w:val="007E716B"/>
    <w:rsid w:val="00813531"/>
    <w:rsid w:val="00815EC7"/>
    <w:rsid w:val="00817313"/>
    <w:rsid w:val="00836E1B"/>
    <w:rsid w:val="00847528"/>
    <w:rsid w:val="00856BF3"/>
    <w:rsid w:val="00867D8D"/>
    <w:rsid w:val="00873AC7"/>
    <w:rsid w:val="00881037"/>
    <w:rsid w:val="00881AF0"/>
    <w:rsid w:val="008B5C1B"/>
    <w:rsid w:val="008D17E7"/>
    <w:rsid w:val="008E4626"/>
    <w:rsid w:val="008E6ABA"/>
    <w:rsid w:val="008E74E2"/>
    <w:rsid w:val="008F0F2E"/>
    <w:rsid w:val="008F0FFB"/>
    <w:rsid w:val="00925A99"/>
    <w:rsid w:val="00926A0C"/>
    <w:rsid w:val="00940631"/>
    <w:rsid w:val="009522C2"/>
    <w:rsid w:val="00962E69"/>
    <w:rsid w:val="009A2A25"/>
    <w:rsid w:val="009A38B3"/>
    <w:rsid w:val="009C17C2"/>
    <w:rsid w:val="009D0317"/>
    <w:rsid w:val="009D3FA1"/>
    <w:rsid w:val="009D54B2"/>
    <w:rsid w:val="009E1486"/>
    <w:rsid w:val="009E1C5B"/>
    <w:rsid w:val="009F0B8B"/>
    <w:rsid w:val="009F6462"/>
    <w:rsid w:val="00A055F3"/>
    <w:rsid w:val="00A07882"/>
    <w:rsid w:val="00A1050F"/>
    <w:rsid w:val="00A235BF"/>
    <w:rsid w:val="00A413C2"/>
    <w:rsid w:val="00A668CB"/>
    <w:rsid w:val="00A730DA"/>
    <w:rsid w:val="00A774D5"/>
    <w:rsid w:val="00A816EB"/>
    <w:rsid w:val="00A83F41"/>
    <w:rsid w:val="00A93B8A"/>
    <w:rsid w:val="00A952D0"/>
    <w:rsid w:val="00A96961"/>
    <w:rsid w:val="00AA1370"/>
    <w:rsid w:val="00AA1834"/>
    <w:rsid w:val="00AB5920"/>
    <w:rsid w:val="00AC7822"/>
    <w:rsid w:val="00AD3D4B"/>
    <w:rsid w:val="00AD4BCB"/>
    <w:rsid w:val="00AE3AA4"/>
    <w:rsid w:val="00AF78EF"/>
    <w:rsid w:val="00B063C3"/>
    <w:rsid w:val="00B06C39"/>
    <w:rsid w:val="00B25772"/>
    <w:rsid w:val="00B300B0"/>
    <w:rsid w:val="00B41154"/>
    <w:rsid w:val="00B456CC"/>
    <w:rsid w:val="00B508F6"/>
    <w:rsid w:val="00B827E2"/>
    <w:rsid w:val="00B952A4"/>
    <w:rsid w:val="00BA0E1E"/>
    <w:rsid w:val="00BA132A"/>
    <w:rsid w:val="00BA6293"/>
    <w:rsid w:val="00BB2D06"/>
    <w:rsid w:val="00BB5A23"/>
    <w:rsid w:val="00BC0BC1"/>
    <w:rsid w:val="00BC3288"/>
    <w:rsid w:val="00BD721E"/>
    <w:rsid w:val="00C128F6"/>
    <w:rsid w:val="00C12E04"/>
    <w:rsid w:val="00C25D07"/>
    <w:rsid w:val="00C45290"/>
    <w:rsid w:val="00C67624"/>
    <w:rsid w:val="00C8211E"/>
    <w:rsid w:val="00C87FB1"/>
    <w:rsid w:val="00C9225B"/>
    <w:rsid w:val="00CB043B"/>
    <w:rsid w:val="00CB3324"/>
    <w:rsid w:val="00CD6E7D"/>
    <w:rsid w:val="00CE3A1D"/>
    <w:rsid w:val="00CE7878"/>
    <w:rsid w:val="00CF2102"/>
    <w:rsid w:val="00CF2CDA"/>
    <w:rsid w:val="00CF5D8E"/>
    <w:rsid w:val="00D16A17"/>
    <w:rsid w:val="00D209BC"/>
    <w:rsid w:val="00D33566"/>
    <w:rsid w:val="00D37DB9"/>
    <w:rsid w:val="00D4558B"/>
    <w:rsid w:val="00D51FF9"/>
    <w:rsid w:val="00D72F72"/>
    <w:rsid w:val="00D9462C"/>
    <w:rsid w:val="00DB6038"/>
    <w:rsid w:val="00DC6E92"/>
    <w:rsid w:val="00DE2779"/>
    <w:rsid w:val="00DE2C38"/>
    <w:rsid w:val="00DF32A8"/>
    <w:rsid w:val="00E0110E"/>
    <w:rsid w:val="00E0133A"/>
    <w:rsid w:val="00E01E09"/>
    <w:rsid w:val="00E117DF"/>
    <w:rsid w:val="00E15170"/>
    <w:rsid w:val="00E26858"/>
    <w:rsid w:val="00E33C08"/>
    <w:rsid w:val="00E40A04"/>
    <w:rsid w:val="00E430EC"/>
    <w:rsid w:val="00E5050C"/>
    <w:rsid w:val="00E52792"/>
    <w:rsid w:val="00E70F65"/>
    <w:rsid w:val="00E80C59"/>
    <w:rsid w:val="00E9148F"/>
    <w:rsid w:val="00EA0FF2"/>
    <w:rsid w:val="00EC52B4"/>
    <w:rsid w:val="00ED4031"/>
    <w:rsid w:val="00EE745B"/>
    <w:rsid w:val="00EF4A67"/>
    <w:rsid w:val="00F062FA"/>
    <w:rsid w:val="00F0706E"/>
    <w:rsid w:val="00F240B6"/>
    <w:rsid w:val="00F336B9"/>
    <w:rsid w:val="00F42591"/>
    <w:rsid w:val="00F44E6D"/>
    <w:rsid w:val="00F5253B"/>
    <w:rsid w:val="00F63626"/>
    <w:rsid w:val="00F7116F"/>
    <w:rsid w:val="00FB3AAE"/>
    <w:rsid w:val="00FD3596"/>
    <w:rsid w:val="00FD4A96"/>
    <w:rsid w:val="00FD57D2"/>
    <w:rsid w:val="00FF3C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5:docId w15:val="{A0C17739-4E12-457E-B180-8448F0D3C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5170"/>
    <w:pPr>
      <w:spacing w:after="200" w:line="276" w:lineRule="auto"/>
    </w:pPr>
    <w:rPr>
      <w:rFonts w:cs="Calibri"/>
      <w:sz w:val="22"/>
      <w:szCs w:val="22"/>
    </w:rPr>
  </w:style>
  <w:style w:type="paragraph" w:styleId="1">
    <w:name w:val="heading 1"/>
    <w:basedOn w:val="a"/>
    <w:next w:val="a"/>
    <w:link w:val="10"/>
    <w:uiPriority w:val="99"/>
    <w:qFormat/>
    <w:rsid w:val="00A1050F"/>
    <w:pPr>
      <w:keepNext/>
      <w:keepLines/>
      <w:spacing w:before="480" w:after="0"/>
      <w:outlineLvl w:val="0"/>
    </w:pPr>
    <w:rPr>
      <w:rFonts w:ascii="Cambria" w:hAnsi="Cambria" w:cs="Cambria"/>
      <w:b/>
      <w:bCs/>
      <w:color w:val="365F91"/>
      <w:sz w:val="28"/>
      <w:szCs w:val="28"/>
    </w:rPr>
  </w:style>
  <w:style w:type="paragraph" w:styleId="2">
    <w:name w:val="heading 2"/>
    <w:basedOn w:val="a"/>
    <w:next w:val="a"/>
    <w:link w:val="20"/>
    <w:uiPriority w:val="99"/>
    <w:qFormat/>
    <w:rsid w:val="00A1050F"/>
    <w:pPr>
      <w:keepNext/>
      <w:keepLines/>
      <w:spacing w:before="200" w:after="0"/>
      <w:outlineLvl w:val="1"/>
    </w:pPr>
    <w:rPr>
      <w:rFonts w:ascii="Cambria" w:hAnsi="Cambria" w:cs="Cambria"/>
      <w:b/>
      <w:bCs/>
      <w:color w:val="4F81BD"/>
      <w:sz w:val="26"/>
      <w:szCs w:val="26"/>
    </w:rPr>
  </w:style>
  <w:style w:type="paragraph" w:styleId="3">
    <w:name w:val="heading 3"/>
    <w:basedOn w:val="a"/>
    <w:link w:val="30"/>
    <w:uiPriority w:val="99"/>
    <w:qFormat/>
    <w:rsid w:val="00793383"/>
    <w:pPr>
      <w:spacing w:before="100" w:beforeAutospacing="1" w:after="100" w:afterAutospacing="1" w:line="240" w:lineRule="auto"/>
      <w:outlineLvl w:val="2"/>
    </w:pPr>
    <w:rPr>
      <w:rFonts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A1050F"/>
    <w:rPr>
      <w:rFonts w:ascii="Cambria" w:hAnsi="Cambria" w:cs="Cambria"/>
      <w:b/>
      <w:bCs/>
      <w:color w:val="365F91"/>
      <w:sz w:val="28"/>
      <w:szCs w:val="28"/>
    </w:rPr>
  </w:style>
  <w:style w:type="character" w:customStyle="1" w:styleId="20">
    <w:name w:val="Заголовок 2 Знак"/>
    <w:basedOn w:val="a0"/>
    <w:link w:val="2"/>
    <w:uiPriority w:val="99"/>
    <w:locked/>
    <w:rsid w:val="00A1050F"/>
    <w:rPr>
      <w:rFonts w:ascii="Cambria" w:hAnsi="Cambria" w:cs="Cambria"/>
      <w:b/>
      <w:bCs/>
      <w:color w:val="4F81BD"/>
      <w:sz w:val="26"/>
      <w:szCs w:val="26"/>
    </w:rPr>
  </w:style>
  <w:style w:type="character" w:customStyle="1" w:styleId="30">
    <w:name w:val="Заголовок 3 Знак"/>
    <w:basedOn w:val="a0"/>
    <w:link w:val="3"/>
    <w:uiPriority w:val="99"/>
    <w:locked/>
    <w:rsid w:val="00793383"/>
    <w:rPr>
      <w:rFonts w:ascii="Times New Roman" w:hAnsi="Times New Roman" w:cs="Times New Roman"/>
      <w:b/>
      <w:bCs/>
      <w:sz w:val="27"/>
      <w:szCs w:val="27"/>
    </w:rPr>
  </w:style>
  <w:style w:type="paragraph" w:styleId="a3">
    <w:name w:val="List Paragraph"/>
    <w:basedOn w:val="a"/>
    <w:uiPriority w:val="99"/>
    <w:qFormat/>
    <w:rsid w:val="00793383"/>
    <w:pPr>
      <w:ind w:left="720"/>
    </w:pPr>
  </w:style>
  <w:style w:type="character" w:customStyle="1" w:styleId="apple-converted-space">
    <w:name w:val="apple-converted-space"/>
    <w:basedOn w:val="a0"/>
    <w:uiPriority w:val="99"/>
    <w:rsid w:val="008E4626"/>
  </w:style>
  <w:style w:type="character" w:styleId="a4">
    <w:name w:val="Emphasis"/>
    <w:basedOn w:val="a0"/>
    <w:uiPriority w:val="99"/>
    <w:qFormat/>
    <w:rsid w:val="008E4626"/>
    <w:rPr>
      <w:i/>
      <w:iCs/>
    </w:rPr>
  </w:style>
  <w:style w:type="character" w:styleId="a5">
    <w:name w:val="Hyperlink"/>
    <w:basedOn w:val="a0"/>
    <w:uiPriority w:val="99"/>
    <w:rsid w:val="00EF4A67"/>
    <w:rPr>
      <w:color w:val="0000FF"/>
      <w:u w:val="single"/>
    </w:rPr>
  </w:style>
  <w:style w:type="character" w:styleId="a6">
    <w:name w:val="FollowedHyperlink"/>
    <w:basedOn w:val="a0"/>
    <w:uiPriority w:val="99"/>
    <w:semiHidden/>
    <w:rsid w:val="00565EA8"/>
    <w:rPr>
      <w:color w:val="800080"/>
      <w:u w:val="single"/>
    </w:rPr>
  </w:style>
  <w:style w:type="paragraph" w:styleId="a7">
    <w:name w:val="Normal (Web)"/>
    <w:basedOn w:val="a"/>
    <w:uiPriority w:val="99"/>
    <w:rsid w:val="007D1392"/>
    <w:pPr>
      <w:spacing w:before="100" w:beforeAutospacing="1" w:after="100" w:afterAutospacing="1" w:line="240" w:lineRule="auto"/>
    </w:pPr>
    <w:rPr>
      <w:rFonts w:cs="Times New Roman"/>
      <w:sz w:val="24"/>
      <w:szCs w:val="24"/>
    </w:rPr>
  </w:style>
  <w:style w:type="paragraph" w:styleId="a8">
    <w:name w:val="Body Text Indent"/>
    <w:basedOn w:val="a"/>
    <w:link w:val="a9"/>
    <w:uiPriority w:val="99"/>
    <w:rsid w:val="00BB2D06"/>
    <w:pPr>
      <w:spacing w:after="0" w:line="240" w:lineRule="auto"/>
      <w:ind w:firstLine="1134"/>
      <w:jc w:val="both"/>
    </w:pPr>
    <w:rPr>
      <w:rFonts w:cs="Times New Roman"/>
      <w:sz w:val="28"/>
      <w:szCs w:val="28"/>
      <w:lang w:val="uk-UA" w:eastAsia="uk-UA"/>
    </w:rPr>
  </w:style>
  <w:style w:type="character" w:customStyle="1" w:styleId="a9">
    <w:name w:val="Основной текст с отступом Знак"/>
    <w:basedOn w:val="a0"/>
    <w:link w:val="a8"/>
    <w:uiPriority w:val="99"/>
    <w:locked/>
    <w:rsid w:val="00BB2D06"/>
    <w:rPr>
      <w:rFonts w:ascii="Times New Roman" w:hAnsi="Times New Roman" w:cs="Times New Roman"/>
      <w:sz w:val="20"/>
      <w:szCs w:val="20"/>
      <w:lang w:val="uk-UA" w:eastAsia="uk-UA"/>
    </w:rPr>
  </w:style>
  <w:style w:type="paragraph" w:styleId="21">
    <w:name w:val="Body Text 2"/>
    <w:basedOn w:val="a"/>
    <w:link w:val="22"/>
    <w:uiPriority w:val="99"/>
    <w:rsid w:val="00BB2D06"/>
    <w:pPr>
      <w:spacing w:after="120" w:line="480" w:lineRule="auto"/>
    </w:pPr>
    <w:rPr>
      <w:rFonts w:cs="Times New Roman"/>
      <w:sz w:val="20"/>
      <w:szCs w:val="20"/>
      <w:lang w:eastAsia="uk-UA"/>
    </w:rPr>
  </w:style>
  <w:style w:type="character" w:customStyle="1" w:styleId="22">
    <w:name w:val="Основной текст 2 Знак"/>
    <w:basedOn w:val="a0"/>
    <w:link w:val="21"/>
    <w:uiPriority w:val="99"/>
    <w:locked/>
    <w:rsid w:val="00BB2D06"/>
    <w:rPr>
      <w:rFonts w:ascii="Times New Roman" w:hAnsi="Times New Roman" w:cs="Times New Roman"/>
      <w:sz w:val="20"/>
      <w:szCs w:val="20"/>
      <w:lang w:eastAsia="uk-UA"/>
    </w:rPr>
  </w:style>
  <w:style w:type="paragraph" w:styleId="aa">
    <w:name w:val="Balloon Text"/>
    <w:basedOn w:val="a"/>
    <w:link w:val="ab"/>
    <w:uiPriority w:val="99"/>
    <w:semiHidden/>
    <w:rsid w:val="0094063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locked/>
    <w:rsid w:val="00940631"/>
    <w:rPr>
      <w:rFonts w:ascii="Tahoma" w:hAnsi="Tahoma" w:cs="Tahoma"/>
      <w:sz w:val="16"/>
      <w:szCs w:val="16"/>
    </w:rPr>
  </w:style>
  <w:style w:type="paragraph" w:customStyle="1" w:styleId="p22">
    <w:name w:val="p22"/>
    <w:basedOn w:val="a"/>
    <w:uiPriority w:val="99"/>
    <w:rsid w:val="00EA0FF2"/>
    <w:pPr>
      <w:spacing w:before="100" w:beforeAutospacing="1" w:after="100" w:afterAutospacing="1" w:line="240" w:lineRule="auto"/>
    </w:pPr>
    <w:rPr>
      <w:rFonts w:cs="Times New Roman"/>
      <w:sz w:val="24"/>
      <w:szCs w:val="24"/>
    </w:rPr>
  </w:style>
  <w:style w:type="paragraph" w:customStyle="1" w:styleId="p23">
    <w:name w:val="p23"/>
    <w:basedOn w:val="a"/>
    <w:uiPriority w:val="99"/>
    <w:rsid w:val="00EA0FF2"/>
    <w:pPr>
      <w:spacing w:before="100" w:beforeAutospacing="1" w:after="100" w:afterAutospacing="1" w:line="240" w:lineRule="auto"/>
    </w:pPr>
    <w:rPr>
      <w:rFonts w:cs="Times New Roman"/>
      <w:sz w:val="24"/>
      <w:szCs w:val="24"/>
    </w:rPr>
  </w:style>
  <w:style w:type="paragraph" w:customStyle="1" w:styleId="p24">
    <w:name w:val="p24"/>
    <w:basedOn w:val="a"/>
    <w:uiPriority w:val="99"/>
    <w:rsid w:val="00EA0FF2"/>
    <w:pPr>
      <w:spacing w:before="100" w:beforeAutospacing="1" w:after="100" w:afterAutospacing="1" w:line="240" w:lineRule="auto"/>
    </w:pPr>
    <w:rPr>
      <w:rFonts w:cs="Times New Roman"/>
      <w:sz w:val="24"/>
      <w:szCs w:val="24"/>
    </w:rPr>
  </w:style>
  <w:style w:type="paragraph" w:customStyle="1" w:styleId="p25">
    <w:name w:val="p25"/>
    <w:basedOn w:val="a"/>
    <w:uiPriority w:val="99"/>
    <w:rsid w:val="00EA0FF2"/>
    <w:pPr>
      <w:spacing w:before="100" w:beforeAutospacing="1" w:after="100" w:afterAutospacing="1" w:line="240" w:lineRule="auto"/>
    </w:pPr>
    <w:rPr>
      <w:rFonts w:cs="Times New Roman"/>
      <w:sz w:val="24"/>
      <w:szCs w:val="24"/>
    </w:rPr>
  </w:style>
  <w:style w:type="paragraph" w:customStyle="1" w:styleId="p26">
    <w:name w:val="p26"/>
    <w:basedOn w:val="a"/>
    <w:uiPriority w:val="99"/>
    <w:rsid w:val="00EA0FF2"/>
    <w:pPr>
      <w:spacing w:before="100" w:beforeAutospacing="1" w:after="100" w:afterAutospacing="1" w:line="240" w:lineRule="auto"/>
    </w:pPr>
    <w:rPr>
      <w:rFonts w:cs="Times New Roman"/>
      <w:sz w:val="24"/>
      <w:szCs w:val="24"/>
    </w:rPr>
  </w:style>
  <w:style w:type="paragraph" w:customStyle="1" w:styleId="p28">
    <w:name w:val="p28"/>
    <w:basedOn w:val="a"/>
    <w:uiPriority w:val="99"/>
    <w:rsid w:val="00EA0FF2"/>
    <w:pPr>
      <w:spacing w:before="100" w:beforeAutospacing="1" w:after="100" w:afterAutospacing="1" w:line="240" w:lineRule="auto"/>
    </w:pPr>
    <w:rPr>
      <w:rFonts w:cs="Times New Roman"/>
      <w:sz w:val="24"/>
      <w:szCs w:val="24"/>
    </w:rPr>
  </w:style>
  <w:style w:type="paragraph" w:customStyle="1" w:styleId="p29">
    <w:name w:val="p29"/>
    <w:basedOn w:val="a"/>
    <w:uiPriority w:val="99"/>
    <w:rsid w:val="00EA0FF2"/>
    <w:pPr>
      <w:spacing w:before="100" w:beforeAutospacing="1" w:after="100" w:afterAutospacing="1" w:line="240" w:lineRule="auto"/>
    </w:pPr>
    <w:rPr>
      <w:rFonts w:cs="Times New Roman"/>
      <w:sz w:val="24"/>
      <w:szCs w:val="24"/>
    </w:rPr>
  </w:style>
  <w:style w:type="paragraph" w:customStyle="1" w:styleId="p30">
    <w:name w:val="p30"/>
    <w:basedOn w:val="a"/>
    <w:uiPriority w:val="99"/>
    <w:rsid w:val="00EA0FF2"/>
    <w:pPr>
      <w:spacing w:before="100" w:beforeAutospacing="1" w:after="100" w:afterAutospacing="1" w:line="240" w:lineRule="auto"/>
    </w:pPr>
    <w:rPr>
      <w:rFonts w:cs="Times New Roman"/>
      <w:sz w:val="24"/>
      <w:szCs w:val="24"/>
    </w:rPr>
  </w:style>
  <w:style w:type="paragraph" w:customStyle="1" w:styleId="p31">
    <w:name w:val="p31"/>
    <w:basedOn w:val="a"/>
    <w:uiPriority w:val="99"/>
    <w:rsid w:val="00EA0FF2"/>
    <w:pPr>
      <w:spacing w:before="100" w:beforeAutospacing="1" w:after="100" w:afterAutospacing="1" w:line="240" w:lineRule="auto"/>
    </w:pPr>
    <w:rPr>
      <w:rFonts w:cs="Times New Roman"/>
      <w:sz w:val="24"/>
      <w:szCs w:val="24"/>
    </w:rPr>
  </w:style>
  <w:style w:type="paragraph" w:customStyle="1" w:styleId="p32">
    <w:name w:val="p32"/>
    <w:basedOn w:val="a"/>
    <w:uiPriority w:val="99"/>
    <w:rsid w:val="00EA0FF2"/>
    <w:pPr>
      <w:spacing w:before="100" w:beforeAutospacing="1" w:after="100" w:afterAutospacing="1" w:line="240" w:lineRule="auto"/>
    </w:pPr>
    <w:rPr>
      <w:rFonts w:cs="Times New Roman"/>
      <w:sz w:val="24"/>
      <w:szCs w:val="24"/>
    </w:rPr>
  </w:style>
  <w:style w:type="paragraph" w:customStyle="1" w:styleId="p33">
    <w:name w:val="p33"/>
    <w:basedOn w:val="a"/>
    <w:uiPriority w:val="99"/>
    <w:rsid w:val="00EA0FF2"/>
    <w:pPr>
      <w:spacing w:before="100" w:beforeAutospacing="1" w:after="100" w:afterAutospacing="1" w:line="240" w:lineRule="auto"/>
    </w:pPr>
    <w:rPr>
      <w:rFonts w:cs="Times New Roman"/>
      <w:sz w:val="24"/>
      <w:szCs w:val="24"/>
    </w:rPr>
  </w:style>
  <w:style w:type="paragraph" w:customStyle="1" w:styleId="p34">
    <w:name w:val="p34"/>
    <w:basedOn w:val="a"/>
    <w:uiPriority w:val="99"/>
    <w:rsid w:val="00EA0FF2"/>
    <w:pPr>
      <w:spacing w:before="100" w:beforeAutospacing="1" w:after="100" w:afterAutospacing="1" w:line="240" w:lineRule="auto"/>
    </w:pPr>
    <w:rPr>
      <w:rFonts w:cs="Times New Roman"/>
      <w:sz w:val="24"/>
      <w:szCs w:val="24"/>
    </w:rPr>
  </w:style>
  <w:style w:type="character" w:customStyle="1" w:styleId="ft5">
    <w:name w:val="ft5"/>
    <w:basedOn w:val="a0"/>
    <w:uiPriority w:val="99"/>
    <w:rsid w:val="00EA0FF2"/>
  </w:style>
  <w:style w:type="character" w:customStyle="1" w:styleId="ft9">
    <w:name w:val="ft9"/>
    <w:basedOn w:val="a0"/>
    <w:uiPriority w:val="99"/>
    <w:rsid w:val="00EA0FF2"/>
  </w:style>
  <w:style w:type="paragraph" w:customStyle="1" w:styleId="p35">
    <w:name w:val="p35"/>
    <w:basedOn w:val="a"/>
    <w:uiPriority w:val="99"/>
    <w:rsid w:val="00EA0FF2"/>
    <w:pPr>
      <w:spacing w:before="100" w:beforeAutospacing="1" w:after="100" w:afterAutospacing="1" w:line="240" w:lineRule="auto"/>
    </w:pPr>
    <w:rPr>
      <w:rFonts w:cs="Times New Roman"/>
      <w:sz w:val="24"/>
      <w:szCs w:val="24"/>
    </w:rPr>
  </w:style>
  <w:style w:type="paragraph" w:customStyle="1" w:styleId="p43">
    <w:name w:val="p43"/>
    <w:basedOn w:val="a"/>
    <w:uiPriority w:val="99"/>
    <w:rsid w:val="00EA0FF2"/>
    <w:pPr>
      <w:spacing w:before="100" w:beforeAutospacing="1" w:after="100" w:afterAutospacing="1" w:line="240" w:lineRule="auto"/>
    </w:pPr>
    <w:rPr>
      <w:rFonts w:cs="Times New Roman"/>
      <w:sz w:val="24"/>
      <w:szCs w:val="24"/>
    </w:rPr>
  </w:style>
  <w:style w:type="paragraph" w:customStyle="1" w:styleId="p63">
    <w:name w:val="p63"/>
    <w:basedOn w:val="a"/>
    <w:uiPriority w:val="99"/>
    <w:rsid w:val="00EA0FF2"/>
    <w:pPr>
      <w:spacing w:before="100" w:beforeAutospacing="1" w:after="100" w:afterAutospacing="1" w:line="240" w:lineRule="auto"/>
    </w:pPr>
    <w:rPr>
      <w:rFonts w:cs="Times New Roman"/>
      <w:sz w:val="24"/>
      <w:szCs w:val="24"/>
    </w:rPr>
  </w:style>
  <w:style w:type="character" w:customStyle="1" w:styleId="ft16">
    <w:name w:val="ft16"/>
    <w:basedOn w:val="a0"/>
    <w:uiPriority w:val="99"/>
    <w:rsid w:val="00EA0FF2"/>
  </w:style>
  <w:style w:type="paragraph" w:customStyle="1" w:styleId="p55">
    <w:name w:val="p55"/>
    <w:basedOn w:val="a"/>
    <w:uiPriority w:val="99"/>
    <w:rsid w:val="00EA0FF2"/>
    <w:pPr>
      <w:spacing w:before="100" w:beforeAutospacing="1" w:after="100" w:afterAutospacing="1" w:line="240" w:lineRule="auto"/>
    </w:pPr>
    <w:rPr>
      <w:rFonts w:cs="Times New Roman"/>
      <w:sz w:val="24"/>
      <w:szCs w:val="24"/>
    </w:rPr>
  </w:style>
  <w:style w:type="paragraph" w:customStyle="1" w:styleId="p64">
    <w:name w:val="p64"/>
    <w:basedOn w:val="a"/>
    <w:uiPriority w:val="99"/>
    <w:rsid w:val="00EA0FF2"/>
    <w:pPr>
      <w:spacing w:before="100" w:beforeAutospacing="1" w:after="100" w:afterAutospacing="1" w:line="240" w:lineRule="auto"/>
    </w:pPr>
    <w:rPr>
      <w:rFonts w:cs="Times New Roman"/>
      <w:sz w:val="24"/>
      <w:szCs w:val="24"/>
    </w:rPr>
  </w:style>
  <w:style w:type="paragraph" w:customStyle="1" w:styleId="p65">
    <w:name w:val="p65"/>
    <w:basedOn w:val="a"/>
    <w:uiPriority w:val="99"/>
    <w:rsid w:val="00EA0FF2"/>
    <w:pPr>
      <w:spacing w:before="100" w:beforeAutospacing="1" w:after="100" w:afterAutospacing="1" w:line="240" w:lineRule="auto"/>
    </w:pPr>
    <w:rPr>
      <w:rFonts w:cs="Times New Roman"/>
      <w:sz w:val="24"/>
      <w:szCs w:val="24"/>
    </w:rPr>
  </w:style>
  <w:style w:type="character" w:customStyle="1" w:styleId="ft17">
    <w:name w:val="ft17"/>
    <w:basedOn w:val="a0"/>
    <w:uiPriority w:val="99"/>
    <w:rsid w:val="00EA0FF2"/>
  </w:style>
  <w:style w:type="paragraph" w:customStyle="1" w:styleId="p66">
    <w:name w:val="p66"/>
    <w:basedOn w:val="a"/>
    <w:uiPriority w:val="99"/>
    <w:rsid w:val="00EA0FF2"/>
    <w:pPr>
      <w:spacing w:before="100" w:beforeAutospacing="1" w:after="100" w:afterAutospacing="1" w:line="240" w:lineRule="auto"/>
    </w:pPr>
    <w:rPr>
      <w:rFonts w:cs="Times New Roman"/>
      <w:sz w:val="24"/>
      <w:szCs w:val="24"/>
    </w:rPr>
  </w:style>
  <w:style w:type="paragraph" w:customStyle="1" w:styleId="p67">
    <w:name w:val="p67"/>
    <w:basedOn w:val="a"/>
    <w:uiPriority w:val="99"/>
    <w:rsid w:val="00EA0FF2"/>
    <w:pPr>
      <w:spacing w:before="100" w:beforeAutospacing="1" w:after="100" w:afterAutospacing="1" w:line="240" w:lineRule="auto"/>
    </w:pPr>
    <w:rPr>
      <w:rFonts w:cs="Times New Roman"/>
      <w:sz w:val="24"/>
      <w:szCs w:val="24"/>
    </w:rPr>
  </w:style>
  <w:style w:type="paragraph" w:customStyle="1" w:styleId="p68">
    <w:name w:val="p68"/>
    <w:basedOn w:val="a"/>
    <w:uiPriority w:val="99"/>
    <w:rsid w:val="00EA0FF2"/>
    <w:pPr>
      <w:spacing w:before="100" w:beforeAutospacing="1" w:after="100" w:afterAutospacing="1" w:line="240" w:lineRule="auto"/>
    </w:pPr>
    <w:rPr>
      <w:rFonts w:cs="Times New Roman"/>
      <w:sz w:val="24"/>
      <w:szCs w:val="24"/>
    </w:rPr>
  </w:style>
  <w:style w:type="paragraph" w:customStyle="1" w:styleId="p69">
    <w:name w:val="p69"/>
    <w:basedOn w:val="a"/>
    <w:uiPriority w:val="99"/>
    <w:rsid w:val="00EA0FF2"/>
    <w:pPr>
      <w:spacing w:before="100" w:beforeAutospacing="1" w:after="100" w:afterAutospacing="1" w:line="240" w:lineRule="auto"/>
    </w:pPr>
    <w:rPr>
      <w:rFonts w:cs="Times New Roman"/>
      <w:sz w:val="24"/>
      <w:szCs w:val="24"/>
    </w:rPr>
  </w:style>
  <w:style w:type="paragraph" w:customStyle="1" w:styleId="p70">
    <w:name w:val="p70"/>
    <w:basedOn w:val="a"/>
    <w:uiPriority w:val="99"/>
    <w:rsid w:val="00EA0FF2"/>
    <w:pPr>
      <w:spacing w:before="100" w:beforeAutospacing="1" w:after="100" w:afterAutospacing="1" w:line="240" w:lineRule="auto"/>
    </w:pPr>
    <w:rPr>
      <w:rFonts w:cs="Times New Roman"/>
      <w:sz w:val="24"/>
      <w:szCs w:val="24"/>
    </w:rPr>
  </w:style>
  <w:style w:type="paragraph" w:customStyle="1" w:styleId="p4">
    <w:name w:val="p4"/>
    <w:basedOn w:val="a"/>
    <w:uiPriority w:val="99"/>
    <w:rsid w:val="00EA0FF2"/>
    <w:pPr>
      <w:spacing w:before="100" w:beforeAutospacing="1" w:after="100" w:afterAutospacing="1" w:line="240" w:lineRule="auto"/>
    </w:pPr>
    <w:rPr>
      <w:rFonts w:cs="Times New Roman"/>
      <w:sz w:val="24"/>
      <w:szCs w:val="24"/>
    </w:rPr>
  </w:style>
  <w:style w:type="character" w:customStyle="1" w:styleId="ft18">
    <w:name w:val="ft18"/>
    <w:basedOn w:val="a0"/>
    <w:uiPriority w:val="99"/>
    <w:rsid w:val="00EA0FF2"/>
  </w:style>
  <w:style w:type="paragraph" w:customStyle="1" w:styleId="p71">
    <w:name w:val="p71"/>
    <w:basedOn w:val="a"/>
    <w:uiPriority w:val="99"/>
    <w:rsid w:val="00EA0FF2"/>
    <w:pPr>
      <w:spacing w:before="100" w:beforeAutospacing="1" w:after="100" w:afterAutospacing="1" w:line="240" w:lineRule="auto"/>
    </w:pPr>
    <w:rPr>
      <w:rFonts w:cs="Times New Roman"/>
      <w:sz w:val="24"/>
      <w:szCs w:val="24"/>
    </w:rPr>
  </w:style>
  <w:style w:type="paragraph" w:customStyle="1" w:styleId="p72">
    <w:name w:val="p72"/>
    <w:basedOn w:val="a"/>
    <w:uiPriority w:val="99"/>
    <w:rsid w:val="00EA0FF2"/>
    <w:pPr>
      <w:spacing w:before="100" w:beforeAutospacing="1" w:after="100" w:afterAutospacing="1" w:line="240" w:lineRule="auto"/>
    </w:pPr>
    <w:rPr>
      <w:rFonts w:cs="Times New Roman"/>
      <w:sz w:val="24"/>
      <w:szCs w:val="24"/>
    </w:rPr>
  </w:style>
  <w:style w:type="paragraph" w:customStyle="1" w:styleId="p73">
    <w:name w:val="p73"/>
    <w:basedOn w:val="a"/>
    <w:uiPriority w:val="99"/>
    <w:rsid w:val="00EA0FF2"/>
    <w:pPr>
      <w:spacing w:before="100" w:beforeAutospacing="1" w:after="100" w:afterAutospacing="1" w:line="240" w:lineRule="auto"/>
    </w:pPr>
    <w:rPr>
      <w:rFonts w:cs="Times New Roman"/>
      <w:sz w:val="24"/>
      <w:szCs w:val="24"/>
    </w:rPr>
  </w:style>
  <w:style w:type="character" w:customStyle="1" w:styleId="ft19">
    <w:name w:val="ft19"/>
    <w:basedOn w:val="a0"/>
    <w:uiPriority w:val="99"/>
    <w:rsid w:val="00EA0FF2"/>
  </w:style>
  <w:style w:type="paragraph" w:customStyle="1" w:styleId="p74">
    <w:name w:val="p74"/>
    <w:basedOn w:val="a"/>
    <w:uiPriority w:val="99"/>
    <w:rsid w:val="00EA0FF2"/>
    <w:pPr>
      <w:spacing w:before="100" w:beforeAutospacing="1" w:after="100" w:afterAutospacing="1" w:line="240" w:lineRule="auto"/>
    </w:pPr>
    <w:rPr>
      <w:rFonts w:cs="Times New Roman"/>
      <w:sz w:val="24"/>
      <w:szCs w:val="24"/>
    </w:rPr>
  </w:style>
  <w:style w:type="paragraph" w:customStyle="1" w:styleId="p75">
    <w:name w:val="p75"/>
    <w:basedOn w:val="a"/>
    <w:uiPriority w:val="99"/>
    <w:rsid w:val="00EA0FF2"/>
    <w:pPr>
      <w:spacing w:before="100" w:beforeAutospacing="1" w:after="100" w:afterAutospacing="1" w:line="240" w:lineRule="auto"/>
    </w:pPr>
    <w:rPr>
      <w:rFonts w:cs="Times New Roman"/>
      <w:sz w:val="24"/>
      <w:szCs w:val="24"/>
    </w:rPr>
  </w:style>
  <w:style w:type="paragraph" w:customStyle="1" w:styleId="p76">
    <w:name w:val="p76"/>
    <w:basedOn w:val="a"/>
    <w:uiPriority w:val="99"/>
    <w:rsid w:val="00EA0FF2"/>
    <w:pPr>
      <w:spacing w:before="100" w:beforeAutospacing="1" w:after="100" w:afterAutospacing="1" w:line="240" w:lineRule="auto"/>
    </w:pPr>
    <w:rPr>
      <w:rFonts w:cs="Times New Roman"/>
      <w:sz w:val="24"/>
      <w:szCs w:val="24"/>
    </w:rPr>
  </w:style>
  <w:style w:type="paragraph" w:customStyle="1" w:styleId="p45">
    <w:name w:val="p45"/>
    <w:basedOn w:val="a"/>
    <w:uiPriority w:val="99"/>
    <w:rsid w:val="00EA0FF2"/>
    <w:pPr>
      <w:spacing w:before="100" w:beforeAutospacing="1" w:after="100" w:afterAutospacing="1" w:line="240" w:lineRule="auto"/>
    </w:pPr>
    <w:rPr>
      <w:rFonts w:cs="Times New Roman"/>
      <w:sz w:val="24"/>
      <w:szCs w:val="24"/>
    </w:rPr>
  </w:style>
  <w:style w:type="paragraph" w:customStyle="1" w:styleId="p77">
    <w:name w:val="p77"/>
    <w:basedOn w:val="a"/>
    <w:uiPriority w:val="99"/>
    <w:rsid w:val="00EA0FF2"/>
    <w:pPr>
      <w:spacing w:before="100" w:beforeAutospacing="1" w:after="100" w:afterAutospacing="1" w:line="240" w:lineRule="auto"/>
    </w:pPr>
    <w:rPr>
      <w:rFonts w:cs="Times New Roman"/>
      <w:sz w:val="24"/>
      <w:szCs w:val="24"/>
    </w:rPr>
  </w:style>
  <w:style w:type="paragraph" w:customStyle="1" w:styleId="p78">
    <w:name w:val="p78"/>
    <w:basedOn w:val="a"/>
    <w:uiPriority w:val="99"/>
    <w:rsid w:val="00EA0FF2"/>
    <w:pPr>
      <w:spacing w:before="100" w:beforeAutospacing="1" w:after="100" w:afterAutospacing="1" w:line="240" w:lineRule="auto"/>
    </w:pPr>
    <w:rPr>
      <w:rFonts w:cs="Times New Roman"/>
      <w:sz w:val="24"/>
      <w:szCs w:val="24"/>
    </w:rPr>
  </w:style>
  <w:style w:type="character" w:customStyle="1" w:styleId="ft3">
    <w:name w:val="ft3"/>
    <w:basedOn w:val="a0"/>
    <w:uiPriority w:val="99"/>
    <w:rsid w:val="00EA0FF2"/>
  </w:style>
  <w:style w:type="character" w:customStyle="1" w:styleId="ft7">
    <w:name w:val="ft7"/>
    <w:basedOn w:val="a0"/>
    <w:uiPriority w:val="99"/>
    <w:rsid w:val="00EA0FF2"/>
  </w:style>
  <w:style w:type="character" w:customStyle="1" w:styleId="ft20">
    <w:name w:val="ft20"/>
    <w:basedOn w:val="a0"/>
    <w:uiPriority w:val="99"/>
    <w:rsid w:val="00EA0FF2"/>
  </w:style>
  <w:style w:type="paragraph" w:customStyle="1" w:styleId="p79">
    <w:name w:val="p79"/>
    <w:basedOn w:val="a"/>
    <w:uiPriority w:val="99"/>
    <w:rsid w:val="00EA0FF2"/>
    <w:pPr>
      <w:spacing w:before="100" w:beforeAutospacing="1" w:after="100" w:afterAutospacing="1" w:line="240" w:lineRule="auto"/>
    </w:pPr>
    <w:rPr>
      <w:rFonts w:cs="Times New Roman"/>
      <w:sz w:val="24"/>
      <w:szCs w:val="24"/>
    </w:rPr>
  </w:style>
  <w:style w:type="paragraph" w:customStyle="1" w:styleId="p80">
    <w:name w:val="p80"/>
    <w:basedOn w:val="a"/>
    <w:uiPriority w:val="99"/>
    <w:rsid w:val="00EA0FF2"/>
    <w:pPr>
      <w:spacing w:before="100" w:beforeAutospacing="1" w:after="100" w:afterAutospacing="1" w:line="240" w:lineRule="auto"/>
    </w:pPr>
    <w:rPr>
      <w:rFonts w:cs="Times New Roman"/>
      <w:sz w:val="24"/>
      <w:szCs w:val="24"/>
    </w:rPr>
  </w:style>
  <w:style w:type="character" w:customStyle="1" w:styleId="ft21">
    <w:name w:val="ft21"/>
    <w:basedOn w:val="a0"/>
    <w:uiPriority w:val="99"/>
    <w:rsid w:val="00EA0FF2"/>
  </w:style>
  <w:style w:type="character" w:customStyle="1" w:styleId="ft22">
    <w:name w:val="ft22"/>
    <w:basedOn w:val="a0"/>
    <w:uiPriority w:val="99"/>
    <w:rsid w:val="00EA0FF2"/>
  </w:style>
  <w:style w:type="paragraph" w:customStyle="1" w:styleId="p81">
    <w:name w:val="p81"/>
    <w:basedOn w:val="a"/>
    <w:uiPriority w:val="99"/>
    <w:rsid w:val="00CF2102"/>
    <w:pPr>
      <w:spacing w:before="100" w:beforeAutospacing="1" w:after="100" w:afterAutospacing="1" w:line="240" w:lineRule="auto"/>
    </w:pPr>
    <w:rPr>
      <w:rFonts w:cs="Times New Roman"/>
      <w:sz w:val="24"/>
      <w:szCs w:val="24"/>
    </w:rPr>
  </w:style>
  <w:style w:type="paragraph" w:customStyle="1" w:styleId="p82">
    <w:name w:val="p82"/>
    <w:basedOn w:val="a"/>
    <w:uiPriority w:val="99"/>
    <w:rsid w:val="00CF2102"/>
    <w:pPr>
      <w:spacing w:before="100" w:beforeAutospacing="1" w:after="100" w:afterAutospacing="1" w:line="240" w:lineRule="auto"/>
    </w:pPr>
    <w:rPr>
      <w:rFonts w:cs="Times New Roman"/>
      <w:sz w:val="24"/>
      <w:szCs w:val="24"/>
    </w:rPr>
  </w:style>
  <w:style w:type="paragraph" w:customStyle="1" w:styleId="p9">
    <w:name w:val="p9"/>
    <w:basedOn w:val="a"/>
    <w:uiPriority w:val="99"/>
    <w:rsid w:val="00CF2102"/>
    <w:pPr>
      <w:spacing w:before="100" w:beforeAutospacing="1" w:after="100" w:afterAutospacing="1" w:line="240" w:lineRule="auto"/>
    </w:pPr>
    <w:rPr>
      <w:rFonts w:cs="Times New Roman"/>
      <w:sz w:val="24"/>
      <w:szCs w:val="24"/>
    </w:rPr>
  </w:style>
  <w:style w:type="paragraph" w:customStyle="1" w:styleId="p608">
    <w:name w:val="p608"/>
    <w:basedOn w:val="a"/>
    <w:uiPriority w:val="99"/>
    <w:rsid w:val="00CF2102"/>
    <w:pPr>
      <w:spacing w:before="100" w:beforeAutospacing="1" w:after="100" w:afterAutospacing="1" w:line="240" w:lineRule="auto"/>
    </w:pPr>
    <w:rPr>
      <w:rFonts w:cs="Times New Roman"/>
      <w:sz w:val="24"/>
      <w:szCs w:val="24"/>
    </w:rPr>
  </w:style>
  <w:style w:type="paragraph" w:customStyle="1" w:styleId="p609">
    <w:name w:val="p609"/>
    <w:basedOn w:val="a"/>
    <w:uiPriority w:val="99"/>
    <w:rsid w:val="00CF2102"/>
    <w:pPr>
      <w:spacing w:before="100" w:beforeAutospacing="1" w:after="100" w:afterAutospacing="1" w:line="240" w:lineRule="auto"/>
    </w:pPr>
    <w:rPr>
      <w:rFonts w:cs="Times New Roman"/>
      <w:sz w:val="24"/>
      <w:szCs w:val="24"/>
    </w:rPr>
  </w:style>
  <w:style w:type="paragraph" w:customStyle="1" w:styleId="p610">
    <w:name w:val="p610"/>
    <w:basedOn w:val="a"/>
    <w:uiPriority w:val="99"/>
    <w:rsid w:val="00CF2102"/>
    <w:pPr>
      <w:spacing w:before="100" w:beforeAutospacing="1" w:after="100" w:afterAutospacing="1" w:line="240" w:lineRule="auto"/>
    </w:pPr>
    <w:rPr>
      <w:rFonts w:cs="Times New Roman"/>
      <w:sz w:val="24"/>
      <w:szCs w:val="24"/>
    </w:rPr>
  </w:style>
  <w:style w:type="paragraph" w:customStyle="1" w:styleId="p611">
    <w:name w:val="p611"/>
    <w:basedOn w:val="a"/>
    <w:uiPriority w:val="99"/>
    <w:rsid w:val="00CF2102"/>
    <w:pPr>
      <w:spacing w:before="100" w:beforeAutospacing="1" w:after="100" w:afterAutospacing="1" w:line="240" w:lineRule="auto"/>
    </w:pPr>
    <w:rPr>
      <w:rFonts w:cs="Times New Roman"/>
      <w:sz w:val="24"/>
      <w:szCs w:val="24"/>
    </w:rPr>
  </w:style>
  <w:style w:type="paragraph" w:customStyle="1" w:styleId="p612">
    <w:name w:val="p612"/>
    <w:basedOn w:val="a"/>
    <w:uiPriority w:val="99"/>
    <w:rsid w:val="00CF2102"/>
    <w:pPr>
      <w:spacing w:before="100" w:beforeAutospacing="1" w:after="100" w:afterAutospacing="1" w:line="240" w:lineRule="auto"/>
    </w:pPr>
    <w:rPr>
      <w:rFonts w:cs="Times New Roman"/>
      <w:sz w:val="24"/>
      <w:szCs w:val="24"/>
    </w:rPr>
  </w:style>
  <w:style w:type="paragraph" w:customStyle="1" w:styleId="p613">
    <w:name w:val="p613"/>
    <w:basedOn w:val="a"/>
    <w:uiPriority w:val="99"/>
    <w:rsid w:val="00CF2102"/>
    <w:pPr>
      <w:spacing w:before="100" w:beforeAutospacing="1" w:after="100" w:afterAutospacing="1" w:line="240" w:lineRule="auto"/>
    </w:pPr>
    <w:rPr>
      <w:rFonts w:cs="Times New Roman"/>
      <w:sz w:val="24"/>
      <w:szCs w:val="24"/>
    </w:rPr>
  </w:style>
  <w:style w:type="paragraph" w:customStyle="1" w:styleId="p614">
    <w:name w:val="p614"/>
    <w:basedOn w:val="a"/>
    <w:uiPriority w:val="99"/>
    <w:rsid w:val="00CF2102"/>
    <w:pPr>
      <w:spacing w:before="100" w:beforeAutospacing="1" w:after="100" w:afterAutospacing="1" w:line="240" w:lineRule="auto"/>
    </w:pPr>
    <w:rPr>
      <w:rFonts w:cs="Times New Roman"/>
      <w:sz w:val="24"/>
      <w:szCs w:val="24"/>
    </w:rPr>
  </w:style>
  <w:style w:type="paragraph" w:customStyle="1" w:styleId="p615">
    <w:name w:val="p615"/>
    <w:basedOn w:val="a"/>
    <w:uiPriority w:val="99"/>
    <w:rsid w:val="00CF2102"/>
    <w:pPr>
      <w:spacing w:before="100" w:beforeAutospacing="1" w:after="100" w:afterAutospacing="1" w:line="240" w:lineRule="auto"/>
    </w:pPr>
    <w:rPr>
      <w:rFonts w:cs="Times New Roman"/>
      <w:sz w:val="24"/>
      <w:szCs w:val="24"/>
    </w:rPr>
  </w:style>
  <w:style w:type="paragraph" w:customStyle="1" w:styleId="p616">
    <w:name w:val="p616"/>
    <w:basedOn w:val="a"/>
    <w:uiPriority w:val="99"/>
    <w:rsid w:val="00CF2102"/>
    <w:pPr>
      <w:spacing w:before="100" w:beforeAutospacing="1" w:after="100" w:afterAutospacing="1" w:line="240" w:lineRule="auto"/>
    </w:pPr>
    <w:rPr>
      <w:rFonts w:cs="Times New Roman"/>
      <w:sz w:val="24"/>
      <w:szCs w:val="24"/>
    </w:rPr>
  </w:style>
  <w:style w:type="paragraph" w:customStyle="1" w:styleId="p617">
    <w:name w:val="p617"/>
    <w:basedOn w:val="a"/>
    <w:uiPriority w:val="99"/>
    <w:rsid w:val="00CF2102"/>
    <w:pPr>
      <w:spacing w:before="100" w:beforeAutospacing="1" w:after="100" w:afterAutospacing="1" w:line="240" w:lineRule="auto"/>
    </w:pPr>
    <w:rPr>
      <w:rFonts w:cs="Times New Roman"/>
      <w:sz w:val="24"/>
      <w:szCs w:val="24"/>
    </w:rPr>
  </w:style>
  <w:style w:type="paragraph" w:customStyle="1" w:styleId="p618">
    <w:name w:val="p618"/>
    <w:basedOn w:val="a"/>
    <w:uiPriority w:val="99"/>
    <w:rsid w:val="00CF2102"/>
    <w:pPr>
      <w:spacing w:before="100" w:beforeAutospacing="1" w:after="100" w:afterAutospacing="1" w:line="240" w:lineRule="auto"/>
    </w:pPr>
    <w:rPr>
      <w:rFonts w:cs="Times New Roman"/>
      <w:sz w:val="24"/>
      <w:szCs w:val="24"/>
    </w:rPr>
  </w:style>
  <w:style w:type="paragraph" w:customStyle="1" w:styleId="p56">
    <w:name w:val="p56"/>
    <w:basedOn w:val="a"/>
    <w:uiPriority w:val="99"/>
    <w:rsid w:val="00CF2102"/>
    <w:pPr>
      <w:spacing w:before="100" w:beforeAutospacing="1" w:after="100" w:afterAutospacing="1" w:line="240" w:lineRule="auto"/>
    </w:pPr>
    <w:rPr>
      <w:rFonts w:cs="Times New Roman"/>
      <w:sz w:val="24"/>
      <w:szCs w:val="24"/>
    </w:rPr>
  </w:style>
  <w:style w:type="paragraph" w:customStyle="1" w:styleId="p619">
    <w:name w:val="p619"/>
    <w:basedOn w:val="a"/>
    <w:uiPriority w:val="99"/>
    <w:rsid w:val="00CF2102"/>
    <w:pPr>
      <w:spacing w:before="100" w:beforeAutospacing="1" w:after="100" w:afterAutospacing="1" w:line="240" w:lineRule="auto"/>
    </w:pPr>
    <w:rPr>
      <w:rFonts w:cs="Times New Roman"/>
      <w:sz w:val="24"/>
      <w:szCs w:val="24"/>
    </w:rPr>
  </w:style>
  <w:style w:type="paragraph" w:customStyle="1" w:styleId="p620">
    <w:name w:val="p620"/>
    <w:basedOn w:val="a"/>
    <w:uiPriority w:val="99"/>
    <w:rsid w:val="00CF2102"/>
    <w:pPr>
      <w:spacing w:before="100" w:beforeAutospacing="1" w:after="100" w:afterAutospacing="1" w:line="240" w:lineRule="auto"/>
    </w:pPr>
    <w:rPr>
      <w:rFonts w:cs="Times New Roman"/>
      <w:sz w:val="24"/>
      <w:szCs w:val="24"/>
    </w:rPr>
  </w:style>
  <w:style w:type="paragraph" w:customStyle="1" w:styleId="p621">
    <w:name w:val="p621"/>
    <w:basedOn w:val="a"/>
    <w:uiPriority w:val="99"/>
    <w:rsid w:val="00CF2102"/>
    <w:pPr>
      <w:spacing w:before="100" w:beforeAutospacing="1" w:after="100" w:afterAutospacing="1" w:line="240" w:lineRule="auto"/>
    </w:pPr>
    <w:rPr>
      <w:rFonts w:cs="Times New Roman"/>
      <w:sz w:val="24"/>
      <w:szCs w:val="24"/>
    </w:rPr>
  </w:style>
  <w:style w:type="paragraph" w:customStyle="1" w:styleId="p622">
    <w:name w:val="p622"/>
    <w:basedOn w:val="a"/>
    <w:uiPriority w:val="99"/>
    <w:rsid w:val="00CF2102"/>
    <w:pPr>
      <w:spacing w:before="100" w:beforeAutospacing="1" w:after="100" w:afterAutospacing="1" w:line="240" w:lineRule="auto"/>
    </w:pPr>
    <w:rPr>
      <w:rFonts w:cs="Times New Roman"/>
      <w:sz w:val="24"/>
      <w:szCs w:val="24"/>
    </w:rPr>
  </w:style>
  <w:style w:type="paragraph" w:customStyle="1" w:styleId="p623">
    <w:name w:val="p623"/>
    <w:basedOn w:val="a"/>
    <w:uiPriority w:val="99"/>
    <w:rsid w:val="00CF2102"/>
    <w:pPr>
      <w:spacing w:before="100" w:beforeAutospacing="1" w:after="100" w:afterAutospacing="1" w:line="240" w:lineRule="auto"/>
    </w:pPr>
    <w:rPr>
      <w:rFonts w:cs="Times New Roman"/>
      <w:sz w:val="24"/>
      <w:szCs w:val="24"/>
    </w:rPr>
  </w:style>
  <w:style w:type="character" w:customStyle="1" w:styleId="ft87">
    <w:name w:val="ft87"/>
    <w:basedOn w:val="a0"/>
    <w:uiPriority w:val="99"/>
    <w:rsid w:val="00CF2102"/>
  </w:style>
  <w:style w:type="character" w:customStyle="1" w:styleId="ft44">
    <w:name w:val="ft44"/>
    <w:basedOn w:val="a0"/>
    <w:uiPriority w:val="99"/>
    <w:rsid w:val="00CF2102"/>
  </w:style>
  <w:style w:type="paragraph" w:customStyle="1" w:styleId="p624">
    <w:name w:val="p624"/>
    <w:basedOn w:val="a"/>
    <w:uiPriority w:val="99"/>
    <w:rsid w:val="00CF2102"/>
    <w:pPr>
      <w:spacing w:before="100" w:beforeAutospacing="1" w:after="100" w:afterAutospacing="1" w:line="240" w:lineRule="auto"/>
    </w:pPr>
    <w:rPr>
      <w:rFonts w:cs="Times New Roman"/>
      <w:sz w:val="24"/>
      <w:szCs w:val="24"/>
    </w:rPr>
  </w:style>
  <w:style w:type="paragraph" w:styleId="ac">
    <w:name w:val="TOC Heading"/>
    <w:basedOn w:val="1"/>
    <w:next w:val="a"/>
    <w:uiPriority w:val="99"/>
    <w:qFormat/>
    <w:rsid w:val="004B7E8C"/>
    <w:pPr>
      <w:outlineLvl w:val="9"/>
    </w:pPr>
    <w:rPr>
      <w:lang w:eastAsia="en-US"/>
    </w:rPr>
  </w:style>
  <w:style w:type="paragraph" w:styleId="11">
    <w:name w:val="toc 1"/>
    <w:basedOn w:val="a"/>
    <w:next w:val="a"/>
    <w:autoRedefine/>
    <w:uiPriority w:val="99"/>
    <w:semiHidden/>
    <w:rsid w:val="00515B15"/>
    <w:pPr>
      <w:widowControl w:val="0"/>
      <w:tabs>
        <w:tab w:val="right" w:leader="dot" w:pos="9344"/>
      </w:tabs>
      <w:spacing w:after="0" w:line="360" w:lineRule="auto"/>
      <w:jc w:val="both"/>
    </w:pPr>
    <w:rPr>
      <w:rFonts w:cs="Times New Roman"/>
      <w:noProof/>
      <w:color w:val="000000"/>
      <w:sz w:val="28"/>
      <w:szCs w:val="28"/>
    </w:rPr>
  </w:style>
  <w:style w:type="paragraph" w:styleId="23">
    <w:name w:val="toc 2"/>
    <w:basedOn w:val="a"/>
    <w:next w:val="a"/>
    <w:autoRedefine/>
    <w:uiPriority w:val="99"/>
    <w:semiHidden/>
    <w:rsid w:val="00C12E04"/>
    <w:pPr>
      <w:widowControl w:val="0"/>
      <w:tabs>
        <w:tab w:val="right" w:leader="dot" w:pos="9344"/>
      </w:tabs>
      <w:spacing w:after="0" w:line="360" w:lineRule="auto"/>
    </w:pPr>
    <w:rPr>
      <w:rFonts w:ascii="Times New Roman" w:hAnsi="Times New Roman" w:cs="Times New Roman"/>
      <w:b/>
      <w:noProof/>
      <w:color w:val="000000"/>
      <w:sz w:val="28"/>
      <w:szCs w:val="28"/>
      <w:lang w:val="uk-UA"/>
    </w:rPr>
  </w:style>
  <w:style w:type="paragraph" w:styleId="31">
    <w:name w:val="toc 3"/>
    <w:basedOn w:val="a"/>
    <w:next w:val="a"/>
    <w:autoRedefine/>
    <w:uiPriority w:val="99"/>
    <w:semiHidden/>
    <w:rsid w:val="00C12E04"/>
    <w:pPr>
      <w:widowControl w:val="0"/>
      <w:tabs>
        <w:tab w:val="left" w:pos="1320"/>
        <w:tab w:val="right" w:leader="dot" w:pos="9344"/>
      </w:tabs>
      <w:spacing w:after="0" w:line="360" w:lineRule="auto"/>
    </w:pPr>
    <w:rPr>
      <w:rFonts w:ascii="Times New Roman" w:hAnsi="Times New Roman" w:cs="Times New Roman"/>
      <w:noProof/>
      <w:color w:val="000000"/>
      <w:sz w:val="28"/>
      <w:szCs w:val="28"/>
      <w:lang w:val="uk-UA"/>
    </w:rPr>
  </w:style>
  <w:style w:type="paragraph" w:styleId="ad">
    <w:name w:val="header"/>
    <w:basedOn w:val="a"/>
    <w:link w:val="ae"/>
    <w:uiPriority w:val="99"/>
    <w:semiHidden/>
    <w:rsid w:val="004B7E8C"/>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locked/>
    <w:rsid w:val="004B7E8C"/>
  </w:style>
  <w:style w:type="paragraph" w:styleId="af">
    <w:name w:val="footer"/>
    <w:basedOn w:val="a"/>
    <w:link w:val="af0"/>
    <w:uiPriority w:val="99"/>
    <w:semiHidden/>
    <w:rsid w:val="004B7E8C"/>
    <w:pPr>
      <w:tabs>
        <w:tab w:val="center" w:pos="4677"/>
        <w:tab w:val="right" w:pos="9355"/>
      </w:tabs>
      <w:spacing w:after="0" w:line="240" w:lineRule="auto"/>
    </w:pPr>
  </w:style>
  <w:style w:type="character" w:customStyle="1" w:styleId="af0">
    <w:name w:val="Нижний колонтитул Знак"/>
    <w:basedOn w:val="a0"/>
    <w:link w:val="af"/>
    <w:uiPriority w:val="99"/>
    <w:semiHidden/>
    <w:locked/>
    <w:rsid w:val="004B7E8C"/>
  </w:style>
  <w:style w:type="character" w:styleId="af1">
    <w:name w:val="page number"/>
    <w:basedOn w:val="a0"/>
    <w:uiPriority w:val="99"/>
    <w:rsid w:val="00AD4B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5110201">
      <w:bodyDiv w:val="1"/>
      <w:marLeft w:val="0"/>
      <w:marRight w:val="0"/>
      <w:marTop w:val="0"/>
      <w:marBottom w:val="0"/>
      <w:divBdr>
        <w:top w:val="none" w:sz="0" w:space="0" w:color="auto"/>
        <w:left w:val="none" w:sz="0" w:space="0" w:color="auto"/>
        <w:bottom w:val="none" w:sz="0" w:space="0" w:color="auto"/>
        <w:right w:val="none" w:sz="0" w:space="0" w:color="auto"/>
      </w:divBdr>
    </w:div>
    <w:div w:id="829293584">
      <w:bodyDiv w:val="1"/>
      <w:marLeft w:val="0"/>
      <w:marRight w:val="0"/>
      <w:marTop w:val="0"/>
      <w:marBottom w:val="0"/>
      <w:divBdr>
        <w:top w:val="none" w:sz="0" w:space="0" w:color="auto"/>
        <w:left w:val="none" w:sz="0" w:space="0" w:color="auto"/>
        <w:bottom w:val="none" w:sz="0" w:space="0" w:color="auto"/>
        <w:right w:val="none" w:sz="0" w:space="0" w:color="auto"/>
      </w:divBdr>
    </w:div>
    <w:div w:id="2076317498">
      <w:marLeft w:val="0"/>
      <w:marRight w:val="0"/>
      <w:marTop w:val="0"/>
      <w:marBottom w:val="0"/>
      <w:divBdr>
        <w:top w:val="none" w:sz="0" w:space="0" w:color="auto"/>
        <w:left w:val="none" w:sz="0" w:space="0" w:color="auto"/>
        <w:bottom w:val="none" w:sz="0" w:space="0" w:color="auto"/>
        <w:right w:val="none" w:sz="0" w:space="0" w:color="auto"/>
      </w:divBdr>
    </w:div>
    <w:div w:id="2076317499">
      <w:marLeft w:val="0"/>
      <w:marRight w:val="0"/>
      <w:marTop w:val="0"/>
      <w:marBottom w:val="0"/>
      <w:divBdr>
        <w:top w:val="none" w:sz="0" w:space="0" w:color="auto"/>
        <w:left w:val="none" w:sz="0" w:space="0" w:color="auto"/>
        <w:bottom w:val="none" w:sz="0" w:space="0" w:color="auto"/>
        <w:right w:val="none" w:sz="0" w:space="0" w:color="auto"/>
      </w:divBdr>
    </w:div>
    <w:div w:id="2076317500">
      <w:marLeft w:val="0"/>
      <w:marRight w:val="0"/>
      <w:marTop w:val="0"/>
      <w:marBottom w:val="0"/>
      <w:divBdr>
        <w:top w:val="none" w:sz="0" w:space="0" w:color="auto"/>
        <w:left w:val="none" w:sz="0" w:space="0" w:color="auto"/>
        <w:bottom w:val="none" w:sz="0" w:space="0" w:color="auto"/>
        <w:right w:val="none" w:sz="0" w:space="0" w:color="auto"/>
      </w:divBdr>
    </w:div>
    <w:div w:id="2076317501">
      <w:marLeft w:val="0"/>
      <w:marRight w:val="0"/>
      <w:marTop w:val="0"/>
      <w:marBottom w:val="0"/>
      <w:divBdr>
        <w:top w:val="none" w:sz="0" w:space="0" w:color="auto"/>
        <w:left w:val="none" w:sz="0" w:space="0" w:color="auto"/>
        <w:bottom w:val="none" w:sz="0" w:space="0" w:color="auto"/>
        <w:right w:val="none" w:sz="0" w:space="0" w:color="auto"/>
      </w:divBdr>
    </w:div>
    <w:div w:id="2076317502">
      <w:marLeft w:val="0"/>
      <w:marRight w:val="0"/>
      <w:marTop w:val="0"/>
      <w:marBottom w:val="0"/>
      <w:divBdr>
        <w:top w:val="none" w:sz="0" w:space="0" w:color="auto"/>
        <w:left w:val="none" w:sz="0" w:space="0" w:color="auto"/>
        <w:bottom w:val="none" w:sz="0" w:space="0" w:color="auto"/>
        <w:right w:val="none" w:sz="0" w:space="0" w:color="auto"/>
      </w:divBdr>
    </w:div>
    <w:div w:id="2076317503">
      <w:marLeft w:val="0"/>
      <w:marRight w:val="0"/>
      <w:marTop w:val="0"/>
      <w:marBottom w:val="0"/>
      <w:divBdr>
        <w:top w:val="none" w:sz="0" w:space="0" w:color="auto"/>
        <w:left w:val="none" w:sz="0" w:space="0" w:color="auto"/>
        <w:bottom w:val="none" w:sz="0" w:space="0" w:color="auto"/>
        <w:right w:val="none" w:sz="0" w:space="0" w:color="auto"/>
      </w:divBdr>
      <w:divsChild>
        <w:div w:id="2076317512">
          <w:marLeft w:val="0"/>
          <w:marRight w:val="0"/>
          <w:marTop w:val="167"/>
          <w:marBottom w:val="167"/>
          <w:divBdr>
            <w:top w:val="dashed" w:sz="6" w:space="0" w:color="787878"/>
            <w:left w:val="dashed" w:sz="6" w:space="0" w:color="787878"/>
            <w:bottom w:val="dashed" w:sz="6" w:space="0" w:color="787878"/>
            <w:right w:val="dashed" w:sz="6" w:space="0" w:color="787878"/>
          </w:divBdr>
          <w:divsChild>
            <w:div w:id="2076317515">
              <w:marLeft w:val="5325"/>
              <w:marRight w:val="0"/>
              <w:marTop w:val="519"/>
              <w:marBottom w:val="0"/>
              <w:divBdr>
                <w:top w:val="none" w:sz="0" w:space="0" w:color="auto"/>
                <w:left w:val="none" w:sz="0" w:space="0" w:color="auto"/>
                <w:bottom w:val="none" w:sz="0" w:space="0" w:color="auto"/>
                <w:right w:val="none" w:sz="0" w:space="0" w:color="auto"/>
              </w:divBdr>
            </w:div>
            <w:div w:id="2076317532">
              <w:marLeft w:val="0"/>
              <w:marRight w:val="0"/>
              <w:marTop w:val="0"/>
              <w:marBottom w:val="0"/>
              <w:divBdr>
                <w:top w:val="none" w:sz="0" w:space="0" w:color="auto"/>
                <w:left w:val="none" w:sz="0" w:space="0" w:color="auto"/>
                <w:bottom w:val="none" w:sz="0" w:space="0" w:color="auto"/>
                <w:right w:val="none" w:sz="0" w:space="0" w:color="auto"/>
              </w:divBdr>
            </w:div>
          </w:divsChild>
        </w:div>
        <w:div w:id="2076317517">
          <w:marLeft w:val="0"/>
          <w:marRight w:val="0"/>
          <w:marTop w:val="167"/>
          <w:marBottom w:val="167"/>
          <w:divBdr>
            <w:top w:val="dashed" w:sz="6" w:space="0" w:color="787878"/>
            <w:left w:val="dashed" w:sz="6" w:space="0" w:color="787878"/>
            <w:bottom w:val="dashed" w:sz="6" w:space="0" w:color="787878"/>
            <w:right w:val="dashed" w:sz="6" w:space="0" w:color="787878"/>
          </w:divBdr>
        </w:div>
        <w:div w:id="2076317522">
          <w:marLeft w:val="0"/>
          <w:marRight w:val="0"/>
          <w:marTop w:val="167"/>
          <w:marBottom w:val="167"/>
          <w:divBdr>
            <w:top w:val="dashed" w:sz="6" w:space="0" w:color="787878"/>
            <w:left w:val="dashed" w:sz="6" w:space="0" w:color="787878"/>
            <w:bottom w:val="dashed" w:sz="6" w:space="0" w:color="787878"/>
            <w:right w:val="dashed" w:sz="6" w:space="0" w:color="787878"/>
          </w:divBdr>
          <w:divsChild>
            <w:div w:id="2076317504">
              <w:marLeft w:val="0"/>
              <w:marRight w:val="0"/>
              <w:marTop w:val="0"/>
              <w:marBottom w:val="0"/>
              <w:divBdr>
                <w:top w:val="none" w:sz="0" w:space="0" w:color="auto"/>
                <w:left w:val="none" w:sz="0" w:space="0" w:color="auto"/>
                <w:bottom w:val="none" w:sz="0" w:space="0" w:color="auto"/>
                <w:right w:val="none" w:sz="0" w:space="0" w:color="auto"/>
              </w:divBdr>
            </w:div>
            <w:div w:id="2076317521">
              <w:marLeft w:val="5325"/>
              <w:marRight w:val="0"/>
              <w:marTop w:val="301"/>
              <w:marBottom w:val="0"/>
              <w:divBdr>
                <w:top w:val="none" w:sz="0" w:space="0" w:color="auto"/>
                <w:left w:val="none" w:sz="0" w:space="0" w:color="auto"/>
                <w:bottom w:val="none" w:sz="0" w:space="0" w:color="auto"/>
                <w:right w:val="none" w:sz="0" w:space="0" w:color="auto"/>
              </w:divBdr>
            </w:div>
          </w:divsChild>
        </w:div>
      </w:divsChild>
    </w:div>
    <w:div w:id="2076317505">
      <w:marLeft w:val="0"/>
      <w:marRight w:val="0"/>
      <w:marTop w:val="0"/>
      <w:marBottom w:val="0"/>
      <w:divBdr>
        <w:top w:val="none" w:sz="0" w:space="0" w:color="auto"/>
        <w:left w:val="none" w:sz="0" w:space="0" w:color="auto"/>
        <w:bottom w:val="none" w:sz="0" w:space="0" w:color="auto"/>
        <w:right w:val="none" w:sz="0" w:space="0" w:color="auto"/>
      </w:divBdr>
    </w:div>
    <w:div w:id="2076317506">
      <w:marLeft w:val="0"/>
      <w:marRight w:val="0"/>
      <w:marTop w:val="0"/>
      <w:marBottom w:val="0"/>
      <w:divBdr>
        <w:top w:val="none" w:sz="0" w:space="0" w:color="auto"/>
        <w:left w:val="none" w:sz="0" w:space="0" w:color="auto"/>
        <w:bottom w:val="none" w:sz="0" w:space="0" w:color="auto"/>
        <w:right w:val="none" w:sz="0" w:space="0" w:color="auto"/>
      </w:divBdr>
    </w:div>
    <w:div w:id="2076317507">
      <w:marLeft w:val="0"/>
      <w:marRight w:val="0"/>
      <w:marTop w:val="0"/>
      <w:marBottom w:val="0"/>
      <w:divBdr>
        <w:top w:val="none" w:sz="0" w:space="0" w:color="auto"/>
        <w:left w:val="none" w:sz="0" w:space="0" w:color="auto"/>
        <w:bottom w:val="none" w:sz="0" w:space="0" w:color="auto"/>
        <w:right w:val="none" w:sz="0" w:space="0" w:color="auto"/>
      </w:divBdr>
    </w:div>
    <w:div w:id="2076317508">
      <w:marLeft w:val="0"/>
      <w:marRight w:val="0"/>
      <w:marTop w:val="0"/>
      <w:marBottom w:val="0"/>
      <w:divBdr>
        <w:top w:val="none" w:sz="0" w:space="0" w:color="auto"/>
        <w:left w:val="none" w:sz="0" w:space="0" w:color="auto"/>
        <w:bottom w:val="none" w:sz="0" w:space="0" w:color="auto"/>
        <w:right w:val="none" w:sz="0" w:space="0" w:color="auto"/>
      </w:divBdr>
    </w:div>
    <w:div w:id="2076317509">
      <w:marLeft w:val="0"/>
      <w:marRight w:val="0"/>
      <w:marTop w:val="0"/>
      <w:marBottom w:val="0"/>
      <w:divBdr>
        <w:top w:val="none" w:sz="0" w:space="0" w:color="auto"/>
        <w:left w:val="none" w:sz="0" w:space="0" w:color="auto"/>
        <w:bottom w:val="none" w:sz="0" w:space="0" w:color="auto"/>
        <w:right w:val="none" w:sz="0" w:space="0" w:color="auto"/>
      </w:divBdr>
    </w:div>
    <w:div w:id="2076317510">
      <w:marLeft w:val="0"/>
      <w:marRight w:val="0"/>
      <w:marTop w:val="0"/>
      <w:marBottom w:val="0"/>
      <w:divBdr>
        <w:top w:val="none" w:sz="0" w:space="0" w:color="auto"/>
        <w:left w:val="none" w:sz="0" w:space="0" w:color="auto"/>
        <w:bottom w:val="none" w:sz="0" w:space="0" w:color="auto"/>
        <w:right w:val="none" w:sz="0" w:space="0" w:color="auto"/>
      </w:divBdr>
    </w:div>
    <w:div w:id="2076317513">
      <w:marLeft w:val="0"/>
      <w:marRight w:val="0"/>
      <w:marTop w:val="0"/>
      <w:marBottom w:val="0"/>
      <w:divBdr>
        <w:top w:val="none" w:sz="0" w:space="0" w:color="auto"/>
        <w:left w:val="none" w:sz="0" w:space="0" w:color="auto"/>
        <w:bottom w:val="none" w:sz="0" w:space="0" w:color="auto"/>
        <w:right w:val="none" w:sz="0" w:space="0" w:color="auto"/>
      </w:divBdr>
    </w:div>
    <w:div w:id="2076317514">
      <w:marLeft w:val="0"/>
      <w:marRight w:val="0"/>
      <w:marTop w:val="0"/>
      <w:marBottom w:val="0"/>
      <w:divBdr>
        <w:top w:val="none" w:sz="0" w:space="0" w:color="auto"/>
        <w:left w:val="none" w:sz="0" w:space="0" w:color="auto"/>
        <w:bottom w:val="none" w:sz="0" w:space="0" w:color="auto"/>
        <w:right w:val="none" w:sz="0" w:space="0" w:color="auto"/>
      </w:divBdr>
    </w:div>
    <w:div w:id="2076317516">
      <w:marLeft w:val="0"/>
      <w:marRight w:val="0"/>
      <w:marTop w:val="0"/>
      <w:marBottom w:val="0"/>
      <w:divBdr>
        <w:top w:val="none" w:sz="0" w:space="0" w:color="auto"/>
        <w:left w:val="none" w:sz="0" w:space="0" w:color="auto"/>
        <w:bottom w:val="none" w:sz="0" w:space="0" w:color="auto"/>
        <w:right w:val="none" w:sz="0" w:space="0" w:color="auto"/>
      </w:divBdr>
    </w:div>
    <w:div w:id="2076317518">
      <w:marLeft w:val="0"/>
      <w:marRight w:val="0"/>
      <w:marTop w:val="0"/>
      <w:marBottom w:val="0"/>
      <w:divBdr>
        <w:top w:val="none" w:sz="0" w:space="0" w:color="auto"/>
        <w:left w:val="none" w:sz="0" w:space="0" w:color="auto"/>
        <w:bottom w:val="none" w:sz="0" w:space="0" w:color="auto"/>
        <w:right w:val="none" w:sz="0" w:space="0" w:color="auto"/>
      </w:divBdr>
    </w:div>
    <w:div w:id="2076317519">
      <w:marLeft w:val="0"/>
      <w:marRight w:val="0"/>
      <w:marTop w:val="0"/>
      <w:marBottom w:val="0"/>
      <w:divBdr>
        <w:top w:val="none" w:sz="0" w:space="0" w:color="auto"/>
        <w:left w:val="none" w:sz="0" w:space="0" w:color="auto"/>
        <w:bottom w:val="none" w:sz="0" w:space="0" w:color="auto"/>
        <w:right w:val="none" w:sz="0" w:space="0" w:color="auto"/>
      </w:divBdr>
    </w:div>
    <w:div w:id="2076317520">
      <w:marLeft w:val="0"/>
      <w:marRight w:val="0"/>
      <w:marTop w:val="0"/>
      <w:marBottom w:val="0"/>
      <w:divBdr>
        <w:top w:val="none" w:sz="0" w:space="0" w:color="auto"/>
        <w:left w:val="none" w:sz="0" w:space="0" w:color="auto"/>
        <w:bottom w:val="none" w:sz="0" w:space="0" w:color="auto"/>
        <w:right w:val="none" w:sz="0" w:space="0" w:color="auto"/>
      </w:divBdr>
    </w:div>
    <w:div w:id="2076317523">
      <w:marLeft w:val="0"/>
      <w:marRight w:val="0"/>
      <w:marTop w:val="0"/>
      <w:marBottom w:val="0"/>
      <w:divBdr>
        <w:top w:val="none" w:sz="0" w:space="0" w:color="auto"/>
        <w:left w:val="none" w:sz="0" w:space="0" w:color="auto"/>
        <w:bottom w:val="none" w:sz="0" w:space="0" w:color="auto"/>
        <w:right w:val="none" w:sz="0" w:space="0" w:color="auto"/>
      </w:divBdr>
    </w:div>
    <w:div w:id="2076317524">
      <w:marLeft w:val="0"/>
      <w:marRight w:val="0"/>
      <w:marTop w:val="0"/>
      <w:marBottom w:val="0"/>
      <w:divBdr>
        <w:top w:val="none" w:sz="0" w:space="0" w:color="auto"/>
        <w:left w:val="none" w:sz="0" w:space="0" w:color="auto"/>
        <w:bottom w:val="none" w:sz="0" w:space="0" w:color="auto"/>
        <w:right w:val="none" w:sz="0" w:space="0" w:color="auto"/>
      </w:divBdr>
    </w:div>
    <w:div w:id="2076317525">
      <w:marLeft w:val="0"/>
      <w:marRight w:val="0"/>
      <w:marTop w:val="0"/>
      <w:marBottom w:val="0"/>
      <w:divBdr>
        <w:top w:val="none" w:sz="0" w:space="0" w:color="auto"/>
        <w:left w:val="none" w:sz="0" w:space="0" w:color="auto"/>
        <w:bottom w:val="none" w:sz="0" w:space="0" w:color="auto"/>
        <w:right w:val="none" w:sz="0" w:space="0" w:color="auto"/>
      </w:divBdr>
    </w:div>
    <w:div w:id="2076317526">
      <w:marLeft w:val="0"/>
      <w:marRight w:val="0"/>
      <w:marTop w:val="0"/>
      <w:marBottom w:val="0"/>
      <w:divBdr>
        <w:top w:val="none" w:sz="0" w:space="0" w:color="auto"/>
        <w:left w:val="none" w:sz="0" w:space="0" w:color="auto"/>
        <w:bottom w:val="none" w:sz="0" w:space="0" w:color="auto"/>
        <w:right w:val="none" w:sz="0" w:space="0" w:color="auto"/>
      </w:divBdr>
    </w:div>
    <w:div w:id="2076317527">
      <w:marLeft w:val="0"/>
      <w:marRight w:val="0"/>
      <w:marTop w:val="0"/>
      <w:marBottom w:val="0"/>
      <w:divBdr>
        <w:top w:val="none" w:sz="0" w:space="0" w:color="auto"/>
        <w:left w:val="none" w:sz="0" w:space="0" w:color="auto"/>
        <w:bottom w:val="none" w:sz="0" w:space="0" w:color="auto"/>
        <w:right w:val="none" w:sz="0" w:space="0" w:color="auto"/>
      </w:divBdr>
    </w:div>
    <w:div w:id="2076317528">
      <w:marLeft w:val="0"/>
      <w:marRight w:val="0"/>
      <w:marTop w:val="0"/>
      <w:marBottom w:val="0"/>
      <w:divBdr>
        <w:top w:val="none" w:sz="0" w:space="0" w:color="auto"/>
        <w:left w:val="none" w:sz="0" w:space="0" w:color="auto"/>
        <w:bottom w:val="none" w:sz="0" w:space="0" w:color="auto"/>
        <w:right w:val="none" w:sz="0" w:space="0" w:color="auto"/>
      </w:divBdr>
    </w:div>
    <w:div w:id="2076317529">
      <w:marLeft w:val="0"/>
      <w:marRight w:val="0"/>
      <w:marTop w:val="0"/>
      <w:marBottom w:val="0"/>
      <w:divBdr>
        <w:top w:val="none" w:sz="0" w:space="0" w:color="auto"/>
        <w:left w:val="none" w:sz="0" w:space="0" w:color="auto"/>
        <w:bottom w:val="none" w:sz="0" w:space="0" w:color="auto"/>
        <w:right w:val="none" w:sz="0" w:space="0" w:color="auto"/>
      </w:divBdr>
    </w:div>
    <w:div w:id="2076317531">
      <w:marLeft w:val="0"/>
      <w:marRight w:val="0"/>
      <w:marTop w:val="0"/>
      <w:marBottom w:val="0"/>
      <w:divBdr>
        <w:top w:val="none" w:sz="0" w:space="0" w:color="auto"/>
        <w:left w:val="none" w:sz="0" w:space="0" w:color="auto"/>
        <w:bottom w:val="none" w:sz="0" w:space="0" w:color="auto"/>
        <w:right w:val="none" w:sz="0" w:space="0" w:color="auto"/>
      </w:divBdr>
      <w:divsChild>
        <w:div w:id="2076317511">
          <w:marLeft w:val="0"/>
          <w:marRight w:val="0"/>
          <w:marTop w:val="167"/>
          <w:marBottom w:val="167"/>
          <w:divBdr>
            <w:top w:val="dashed" w:sz="6" w:space="0" w:color="787878"/>
            <w:left w:val="dashed" w:sz="6" w:space="0" w:color="787878"/>
            <w:bottom w:val="dashed" w:sz="6" w:space="0" w:color="787878"/>
            <w:right w:val="dashed" w:sz="6" w:space="0" w:color="787878"/>
          </w:divBdr>
        </w:div>
        <w:div w:id="2076317530">
          <w:marLeft w:val="0"/>
          <w:marRight w:val="0"/>
          <w:marTop w:val="167"/>
          <w:marBottom w:val="167"/>
          <w:divBdr>
            <w:top w:val="dashed" w:sz="6" w:space="0" w:color="787878"/>
            <w:left w:val="dashed" w:sz="6" w:space="0" w:color="787878"/>
            <w:bottom w:val="dashed" w:sz="6" w:space="0" w:color="787878"/>
            <w:right w:val="dashed" w:sz="6" w:space="0" w:color="787878"/>
          </w:divBdr>
          <w:divsChild>
            <w:div w:id="2076317544">
              <w:marLeft w:val="0"/>
              <w:marRight w:val="0"/>
              <w:marTop w:val="0"/>
              <w:marBottom w:val="0"/>
              <w:divBdr>
                <w:top w:val="none" w:sz="0" w:space="0" w:color="auto"/>
                <w:left w:val="none" w:sz="0" w:space="0" w:color="auto"/>
                <w:bottom w:val="none" w:sz="0" w:space="0" w:color="auto"/>
                <w:right w:val="none" w:sz="0" w:space="0" w:color="auto"/>
              </w:divBdr>
            </w:div>
            <w:div w:id="2076317550">
              <w:marLeft w:val="4789"/>
              <w:marRight w:val="0"/>
              <w:marTop w:val="670"/>
              <w:marBottom w:val="0"/>
              <w:divBdr>
                <w:top w:val="none" w:sz="0" w:space="0" w:color="auto"/>
                <w:left w:val="none" w:sz="0" w:space="0" w:color="auto"/>
                <w:bottom w:val="none" w:sz="0" w:space="0" w:color="auto"/>
                <w:right w:val="none" w:sz="0" w:space="0" w:color="auto"/>
              </w:divBdr>
            </w:div>
          </w:divsChild>
        </w:div>
        <w:div w:id="2076317534">
          <w:marLeft w:val="0"/>
          <w:marRight w:val="0"/>
          <w:marTop w:val="167"/>
          <w:marBottom w:val="167"/>
          <w:divBdr>
            <w:top w:val="dashed" w:sz="6" w:space="0" w:color="787878"/>
            <w:left w:val="dashed" w:sz="6" w:space="0" w:color="787878"/>
            <w:bottom w:val="dashed" w:sz="6" w:space="0" w:color="787878"/>
            <w:right w:val="dashed" w:sz="6" w:space="0" w:color="787878"/>
          </w:divBdr>
          <w:divsChild>
            <w:div w:id="2076317536">
              <w:marLeft w:val="4789"/>
              <w:marRight w:val="0"/>
              <w:marTop w:val="318"/>
              <w:marBottom w:val="0"/>
              <w:divBdr>
                <w:top w:val="none" w:sz="0" w:space="0" w:color="auto"/>
                <w:left w:val="none" w:sz="0" w:space="0" w:color="auto"/>
                <w:bottom w:val="none" w:sz="0" w:space="0" w:color="auto"/>
                <w:right w:val="none" w:sz="0" w:space="0" w:color="auto"/>
              </w:divBdr>
            </w:div>
            <w:div w:id="2076317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317533">
      <w:marLeft w:val="0"/>
      <w:marRight w:val="0"/>
      <w:marTop w:val="0"/>
      <w:marBottom w:val="0"/>
      <w:divBdr>
        <w:top w:val="none" w:sz="0" w:space="0" w:color="auto"/>
        <w:left w:val="none" w:sz="0" w:space="0" w:color="auto"/>
        <w:bottom w:val="none" w:sz="0" w:space="0" w:color="auto"/>
        <w:right w:val="none" w:sz="0" w:space="0" w:color="auto"/>
      </w:divBdr>
    </w:div>
    <w:div w:id="2076317535">
      <w:marLeft w:val="0"/>
      <w:marRight w:val="0"/>
      <w:marTop w:val="0"/>
      <w:marBottom w:val="0"/>
      <w:divBdr>
        <w:top w:val="none" w:sz="0" w:space="0" w:color="auto"/>
        <w:left w:val="none" w:sz="0" w:space="0" w:color="auto"/>
        <w:bottom w:val="none" w:sz="0" w:space="0" w:color="auto"/>
        <w:right w:val="none" w:sz="0" w:space="0" w:color="auto"/>
      </w:divBdr>
    </w:div>
    <w:div w:id="2076317537">
      <w:marLeft w:val="0"/>
      <w:marRight w:val="0"/>
      <w:marTop w:val="0"/>
      <w:marBottom w:val="0"/>
      <w:divBdr>
        <w:top w:val="none" w:sz="0" w:space="0" w:color="auto"/>
        <w:left w:val="none" w:sz="0" w:space="0" w:color="auto"/>
        <w:bottom w:val="none" w:sz="0" w:space="0" w:color="auto"/>
        <w:right w:val="none" w:sz="0" w:space="0" w:color="auto"/>
      </w:divBdr>
    </w:div>
    <w:div w:id="2076317538">
      <w:marLeft w:val="0"/>
      <w:marRight w:val="0"/>
      <w:marTop w:val="0"/>
      <w:marBottom w:val="0"/>
      <w:divBdr>
        <w:top w:val="none" w:sz="0" w:space="0" w:color="auto"/>
        <w:left w:val="none" w:sz="0" w:space="0" w:color="auto"/>
        <w:bottom w:val="none" w:sz="0" w:space="0" w:color="auto"/>
        <w:right w:val="none" w:sz="0" w:space="0" w:color="auto"/>
      </w:divBdr>
    </w:div>
    <w:div w:id="2076317539">
      <w:marLeft w:val="0"/>
      <w:marRight w:val="0"/>
      <w:marTop w:val="0"/>
      <w:marBottom w:val="0"/>
      <w:divBdr>
        <w:top w:val="none" w:sz="0" w:space="0" w:color="auto"/>
        <w:left w:val="none" w:sz="0" w:space="0" w:color="auto"/>
        <w:bottom w:val="none" w:sz="0" w:space="0" w:color="auto"/>
        <w:right w:val="none" w:sz="0" w:space="0" w:color="auto"/>
      </w:divBdr>
    </w:div>
    <w:div w:id="2076317540">
      <w:marLeft w:val="0"/>
      <w:marRight w:val="0"/>
      <w:marTop w:val="0"/>
      <w:marBottom w:val="0"/>
      <w:divBdr>
        <w:top w:val="none" w:sz="0" w:space="0" w:color="auto"/>
        <w:left w:val="none" w:sz="0" w:space="0" w:color="auto"/>
        <w:bottom w:val="none" w:sz="0" w:space="0" w:color="auto"/>
        <w:right w:val="none" w:sz="0" w:space="0" w:color="auto"/>
      </w:divBdr>
    </w:div>
    <w:div w:id="2076317541">
      <w:marLeft w:val="0"/>
      <w:marRight w:val="0"/>
      <w:marTop w:val="0"/>
      <w:marBottom w:val="0"/>
      <w:divBdr>
        <w:top w:val="none" w:sz="0" w:space="0" w:color="auto"/>
        <w:left w:val="none" w:sz="0" w:space="0" w:color="auto"/>
        <w:bottom w:val="none" w:sz="0" w:space="0" w:color="auto"/>
        <w:right w:val="none" w:sz="0" w:space="0" w:color="auto"/>
      </w:divBdr>
    </w:div>
    <w:div w:id="2076317542">
      <w:marLeft w:val="0"/>
      <w:marRight w:val="0"/>
      <w:marTop w:val="0"/>
      <w:marBottom w:val="0"/>
      <w:divBdr>
        <w:top w:val="none" w:sz="0" w:space="0" w:color="auto"/>
        <w:left w:val="none" w:sz="0" w:space="0" w:color="auto"/>
        <w:bottom w:val="none" w:sz="0" w:space="0" w:color="auto"/>
        <w:right w:val="none" w:sz="0" w:space="0" w:color="auto"/>
      </w:divBdr>
    </w:div>
    <w:div w:id="2076317543">
      <w:marLeft w:val="0"/>
      <w:marRight w:val="0"/>
      <w:marTop w:val="0"/>
      <w:marBottom w:val="0"/>
      <w:divBdr>
        <w:top w:val="none" w:sz="0" w:space="0" w:color="auto"/>
        <w:left w:val="none" w:sz="0" w:space="0" w:color="auto"/>
        <w:bottom w:val="none" w:sz="0" w:space="0" w:color="auto"/>
        <w:right w:val="none" w:sz="0" w:space="0" w:color="auto"/>
      </w:divBdr>
    </w:div>
    <w:div w:id="2076317545">
      <w:marLeft w:val="0"/>
      <w:marRight w:val="0"/>
      <w:marTop w:val="0"/>
      <w:marBottom w:val="0"/>
      <w:divBdr>
        <w:top w:val="none" w:sz="0" w:space="0" w:color="auto"/>
        <w:left w:val="none" w:sz="0" w:space="0" w:color="auto"/>
        <w:bottom w:val="none" w:sz="0" w:space="0" w:color="auto"/>
        <w:right w:val="none" w:sz="0" w:space="0" w:color="auto"/>
      </w:divBdr>
    </w:div>
    <w:div w:id="2076317547">
      <w:marLeft w:val="0"/>
      <w:marRight w:val="0"/>
      <w:marTop w:val="0"/>
      <w:marBottom w:val="0"/>
      <w:divBdr>
        <w:top w:val="none" w:sz="0" w:space="0" w:color="auto"/>
        <w:left w:val="none" w:sz="0" w:space="0" w:color="auto"/>
        <w:bottom w:val="none" w:sz="0" w:space="0" w:color="auto"/>
        <w:right w:val="none" w:sz="0" w:space="0" w:color="auto"/>
      </w:divBdr>
    </w:div>
    <w:div w:id="2076317548">
      <w:marLeft w:val="0"/>
      <w:marRight w:val="0"/>
      <w:marTop w:val="0"/>
      <w:marBottom w:val="0"/>
      <w:divBdr>
        <w:top w:val="none" w:sz="0" w:space="0" w:color="auto"/>
        <w:left w:val="none" w:sz="0" w:space="0" w:color="auto"/>
        <w:bottom w:val="none" w:sz="0" w:space="0" w:color="auto"/>
        <w:right w:val="none" w:sz="0" w:space="0" w:color="auto"/>
      </w:divBdr>
    </w:div>
    <w:div w:id="20763175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vestnik.yspu.org/releases/2011_2pp/50.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nbuv.gov.ua/UJRN/appol_2013_49_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FA25D8-114E-448E-9BBC-A93179553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3594</Words>
  <Characters>20490</Characters>
  <Application>Microsoft Office Word</Application>
  <DocSecurity>0</DocSecurity>
  <Lines>170</Lines>
  <Paragraphs>48</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Reanimator Extreme Edition</Company>
  <LinksUpToDate>false</LinksUpToDate>
  <CharactersWithSpaces>24036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creator>Irinka</dc:creator>
  <cp:lastModifiedBy>libonu</cp:lastModifiedBy>
  <cp:revision>2</cp:revision>
  <dcterms:created xsi:type="dcterms:W3CDTF">2018-04-19T09:54:00Z</dcterms:created>
  <dcterms:modified xsi:type="dcterms:W3CDTF">2018-04-19T09:54:00Z</dcterms:modified>
</cp:coreProperties>
</file>