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78DED5" w14:textId="77777777" w:rsidR="00406DE5" w:rsidRPr="006655F9" w:rsidRDefault="00406DE5" w:rsidP="00406DE5">
      <w:pPr>
        <w:pBdr>
          <w:bottom w:val="single" w:sz="4" w:space="1" w:color="000000"/>
        </w:pBdr>
        <w:jc w:val="center"/>
        <w:rPr>
          <w:sz w:val="28"/>
          <w:szCs w:val="28"/>
          <w:lang w:val="uk-UA" w:eastAsia="en-US"/>
        </w:rPr>
      </w:pPr>
      <w:r w:rsidRPr="006655F9">
        <w:rPr>
          <w:sz w:val="28"/>
          <w:szCs w:val="28"/>
          <w:lang w:val="uk-UA" w:eastAsia="en-US"/>
        </w:rPr>
        <w:t>ОДЕСЬКИЙ НАЦІОНАЛЬНИЙ УНІВЕРСИТЕТ ІМЕНІ І. І. МЕЧНИКОВА</w:t>
      </w:r>
    </w:p>
    <w:p w14:paraId="4909793B" w14:textId="77777777" w:rsidR="00406DE5" w:rsidRPr="006655F9" w:rsidRDefault="00406DE5" w:rsidP="00406DE5">
      <w:pPr>
        <w:jc w:val="center"/>
        <w:rPr>
          <w:sz w:val="20"/>
          <w:szCs w:val="20"/>
          <w:lang w:val="uk-UA" w:eastAsia="en-US"/>
        </w:rPr>
      </w:pPr>
      <w:r w:rsidRPr="006655F9">
        <w:rPr>
          <w:sz w:val="20"/>
          <w:szCs w:val="20"/>
          <w:lang w:val="uk-UA" w:eastAsia="en-US"/>
        </w:rPr>
        <w:t>(повне найменування закладу вищої освіти)</w:t>
      </w:r>
    </w:p>
    <w:p w14:paraId="0B7C9CD6" w14:textId="77777777" w:rsidR="00406DE5" w:rsidRPr="006655F9" w:rsidRDefault="00406DE5" w:rsidP="00406DE5">
      <w:pPr>
        <w:pBdr>
          <w:bottom w:val="single" w:sz="4" w:space="1" w:color="000000"/>
        </w:pBdr>
        <w:tabs>
          <w:tab w:val="center" w:pos="4677"/>
        </w:tabs>
        <w:spacing w:before="240"/>
        <w:jc w:val="both"/>
        <w:rPr>
          <w:sz w:val="28"/>
          <w:szCs w:val="28"/>
          <w:lang w:val="uk-UA" w:eastAsia="en-US"/>
        </w:rPr>
      </w:pPr>
      <w:r w:rsidRPr="006655F9">
        <w:rPr>
          <w:sz w:val="28"/>
          <w:szCs w:val="28"/>
          <w:lang w:val="uk-UA" w:eastAsia="en-US"/>
        </w:rPr>
        <w:tab/>
        <w:t>Факультет міжнародних відносин, політології та соціології</w:t>
      </w:r>
    </w:p>
    <w:p w14:paraId="46996D66" w14:textId="77777777" w:rsidR="00406DE5" w:rsidRPr="006655F9" w:rsidRDefault="00406DE5" w:rsidP="00406DE5">
      <w:pPr>
        <w:jc w:val="center"/>
        <w:rPr>
          <w:sz w:val="18"/>
          <w:szCs w:val="18"/>
          <w:lang w:val="uk-UA" w:eastAsia="en-US"/>
        </w:rPr>
      </w:pPr>
      <w:r w:rsidRPr="006655F9">
        <w:rPr>
          <w:sz w:val="18"/>
          <w:szCs w:val="18"/>
          <w:lang w:val="uk-UA" w:eastAsia="en-US"/>
        </w:rPr>
        <w:t>(повне найменування факультету)</w:t>
      </w:r>
    </w:p>
    <w:p w14:paraId="0706A99D" w14:textId="77777777" w:rsidR="00406DE5" w:rsidRPr="006655F9" w:rsidRDefault="00406DE5" w:rsidP="00406DE5">
      <w:pPr>
        <w:pBdr>
          <w:bottom w:val="single" w:sz="4" w:space="1" w:color="000000"/>
        </w:pBdr>
        <w:spacing w:before="240"/>
        <w:jc w:val="center"/>
        <w:rPr>
          <w:sz w:val="28"/>
          <w:szCs w:val="28"/>
          <w:lang w:val="uk-UA" w:eastAsia="en-US"/>
        </w:rPr>
      </w:pPr>
      <w:r w:rsidRPr="006655F9">
        <w:rPr>
          <w:sz w:val="28"/>
          <w:szCs w:val="28"/>
          <w:lang w:val="uk-UA" w:eastAsia="en-US"/>
        </w:rPr>
        <w:t>Кафедра міжнародних відносин</w:t>
      </w:r>
    </w:p>
    <w:p w14:paraId="25A5B16C" w14:textId="77777777" w:rsidR="00406DE5" w:rsidRPr="006655F9" w:rsidRDefault="00406DE5" w:rsidP="00406DE5">
      <w:pPr>
        <w:jc w:val="center"/>
        <w:rPr>
          <w:sz w:val="18"/>
          <w:szCs w:val="18"/>
          <w:lang w:val="uk-UA" w:eastAsia="en-US"/>
        </w:rPr>
      </w:pPr>
      <w:r w:rsidRPr="006655F9">
        <w:rPr>
          <w:sz w:val="18"/>
          <w:szCs w:val="18"/>
          <w:lang w:val="uk-UA" w:eastAsia="en-US"/>
        </w:rPr>
        <w:t>(повна назва кафедри)</w:t>
      </w:r>
    </w:p>
    <w:p w14:paraId="6094375A" w14:textId="77777777" w:rsidR="00406DE5" w:rsidRPr="006655F9" w:rsidRDefault="00406DE5" w:rsidP="00406DE5">
      <w:pPr>
        <w:jc w:val="both"/>
        <w:rPr>
          <w:b/>
          <w:sz w:val="28"/>
          <w:szCs w:val="28"/>
          <w:lang w:val="uk-UA" w:eastAsia="en-US"/>
        </w:rPr>
      </w:pPr>
    </w:p>
    <w:p w14:paraId="311C5D99" w14:textId="77777777" w:rsidR="00406DE5" w:rsidRPr="006655F9" w:rsidRDefault="00406DE5" w:rsidP="00406DE5">
      <w:pPr>
        <w:jc w:val="center"/>
        <w:rPr>
          <w:b/>
          <w:sz w:val="32"/>
          <w:szCs w:val="32"/>
          <w:lang w:val="uk-UA" w:eastAsia="en-US"/>
        </w:rPr>
      </w:pPr>
      <w:r w:rsidRPr="006655F9">
        <w:rPr>
          <w:b/>
          <w:sz w:val="32"/>
          <w:szCs w:val="32"/>
          <w:lang w:val="uk-UA" w:eastAsia="en-US"/>
        </w:rPr>
        <w:t>Кваліфікаційна робота</w:t>
      </w:r>
    </w:p>
    <w:p w14:paraId="283F919F" w14:textId="77777777" w:rsidR="00406DE5" w:rsidRPr="006655F9" w:rsidRDefault="00406DE5" w:rsidP="00406DE5">
      <w:pPr>
        <w:pBdr>
          <w:bottom w:val="single" w:sz="4" w:space="1" w:color="000000"/>
        </w:pBdr>
        <w:tabs>
          <w:tab w:val="center" w:pos="4819"/>
          <w:tab w:val="right" w:pos="8505"/>
        </w:tabs>
        <w:spacing w:before="240"/>
        <w:ind w:left="1134" w:right="850"/>
        <w:rPr>
          <w:sz w:val="28"/>
          <w:szCs w:val="28"/>
          <w:lang w:val="uk-UA" w:eastAsia="en-US"/>
        </w:rPr>
      </w:pPr>
      <w:r w:rsidRPr="006655F9">
        <w:rPr>
          <w:sz w:val="28"/>
          <w:szCs w:val="28"/>
          <w:lang w:val="uk-UA" w:eastAsia="en-US"/>
        </w:rPr>
        <w:tab/>
        <w:t>на здобуття ступеня вищої освіти «магістр»</w:t>
      </w:r>
    </w:p>
    <w:p w14:paraId="29C24ED7" w14:textId="77777777" w:rsidR="00406DE5" w:rsidRPr="006655F9" w:rsidRDefault="00406DE5" w:rsidP="00406DE5">
      <w:pPr>
        <w:tabs>
          <w:tab w:val="right" w:pos="9355"/>
        </w:tabs>
        <w:rPr>
          <w:b/>
          <w:sz w:val="28"/>
          <w:szCs w:val="28"/>
          <w:lang w:val="uk-UA" w:eastAsia="en-US"/>
        </w:rPr>
      </w:pPr>
    </w:p>
    <w:p w14:paraId="1E574BEC" w14:textId="034E0F20" w:rsidR="00406DE5" w:rsidRPr="006655F9" w:rsidRDefault="00406DE5" w:rsidP="00406DE5">
      <w:pPr>
        <w:tabs>
          <w:tab w:val="right" w:pos="9355"/>
        </w:tabs>
        <w:jc w:val="center"/>
        <w:rPr>
          <w:b/>
          <w:sz w:val="28"/>
          <w:szCs w:val="28"/>
          <w:lang w:val="uk-UA" w:eastAsia="en-US"/>
        </w:rPr>
      </w:pPr>
      <w:r w:rsidRPr="006655F9">
        <w:rPr>
          <w:b/>
          <w:sz w:val="28"/>
          <w:szCs w:val="28"/>
          <w:lang w:val="uk-UA" w:eastAsia="en-US"/>
        </w:rPr>
        <w:t>«</w:t>
      </w:r>
      <w:r>
        <w:rPr>
          <w:b/>
          <w:sz w:val="28"/>
          <w:szCs w:val="28"/>
          <w:u w:val="single"/>
          <w:lang w:val="uk-UA" w:eastAsia="en-US"/>
        </w:rPr>
        <w:t>РОЛЬ ООН У ВРЕГУЛЮВАННІ МІЖНАРОДНИХ КОНФЛІКТІВ: КЕЙС УКРАЇНИ</w:t>
      </w:r>
      <w:r w:rsidRPr="006655F9">
        <w:rPr>
          <w:b/>
          <w:sz w:val="28"/>
          <w:szCs w:val="28"/>
          <w:lang w:val="uk-UA" w:eastAsia="en-US"/>
        </w:rPr>
        <w:t>»</w:t>
      </w:r>
    </w:p>
    <w:p w14:paraId="160870F5" w14:textId="77777777" w:rsidR="00406DE5" w:rsidRPr="006655F9" w:rsidRDefault="00406DE5" w:rsidP="00406DE5">
      <w:pPr>
        <w:tabs>
          <w:tab w:val="right" w:pos="9355"/>
        </w:tabs>
        <w:jc w:val="center"/>
        <w:rPr>
          <w:b/>
          <w:sz w:val="28"/>
          <w:szCs w:val="28"/>
          <w:lang w:val="uk-UA" w:eastAsia="en-US"/>
        </w:rPr>
      </w:pPr>
      <w:r w:rsidRPr="006655F9">
        <w:rPr>
          <w:b/>
          <w:sz w:val="28"/>
          <w:szCs w:val="28"/>
          <w:lang w:val="uk-UA" w:eastAsia="en-US"/>
        </w:rPr>
        <w:t>(</w:t>
      </w:r>
      <w:r w:rsidRPr="006655F9">
        <w:rPr>
          <w:b/>
          <w:sz w:val="20"/>
          <w:szCs w:val="20"/>
          <w:lang w:val="uk-UA" w:eastAsia="en-US"/>
        </w:rPr>
        <w:t>тема кваліфікаційної роботи українською мовою)</w:t>
      </w:r>
    </w:p>
    <w:p w14:paraId="5CE220C6" w14:textId="0E05C763" w:rsidR="00406DE5" w:rsidRPr="006655F9" w:rsidRDefault="00406DE5" w:rsidP="00406DE5">
      <w:pPr>
        <w:tabs>
          <w:tab w:val="right" w:pos="9355"/>
        </w:tabs>
        <w:jc w:val="center"/>
        <w:rPr>
          <w:b/>
          <w:sz w:val="28"/>
          <w:szCs w:val="28"/>
          <w:lang w:val="uk-UA" w:eastAsia="en-US"/>
        </w:rPr>
      </w:pPr>
      <w:r w:rsidRPr="006655F9">
        <w:rPr>
          <w:b/>
          <w:sz w:val="28"/>
          <w:szCs w:val="28"/>
          <w:lang w:val="uk-UA" w:eastAsia="en-US"/>
        </w:rPr>
        <w:t>«</w:t>
      </w:r>
      <w:r>
        <w:rPr>
          <w:b/>
          <w:sz w:val="28"/>
          <w:szCs w:val="28"/>
          <w:u w:val="single"/>
          <w:lang w:val="en-GB" w:eastAsia="en-US"/>
        </w:rPr>
        <w:t>Role of UN in the settlement of international conflicts: case of Ukraine</w:t>
      </w:r>
      <w:r w:rsidRPr="006655F9">
        <w:rPr>
          <w:b/>
          <w:sz w:val="28"/>
          <w:szCs w:val="28"/>
          <w:lang w:val="uk-UA" w:eastAsia="en-US"/>
        </w:rPr>
        <w:t>»</w:t>
      </w:r>
    </w:p>
    <w:p w14:paraId="6A10277D" w14:textId="77777777" w:rsidR="00406DE5" w:rsidRPr="006655F9" w:rsidRDefault="00406DE5" w:rsidP="00406DE5">
      <w:pPr>
        <w:tabs>
          <w:tab w:val="left" w:pos="2445"/>
        </w:tabs>
        <w:jc w:val="center"/>
        <w:rPr>
          <w:sz w:val="28"/>
          <w:szCs w:val="28"/>
          <w:lang w:val="uk-UA" w:eastAsia="en-US"/>
        </w:rPr>
      </w:pPr>
      <w:r w:rsidRPr="006655F9">
        <w:rPr>
          <w:b/>
          <w:sz w:val="28"/>
          <w:szCs w:val="28"/>
          <w:lang w:val="uk-UA" w:eastAsia="en-US"/>
        </w:rPr>
        <w:t xml:space="preserve"> (</w:t>
      </w:r>
      <w:r w:rsidRPr="006655F9">
        <w:rPr>
          <w:b/>
          <w:sz w:val="20"/>
          <w:szCs w:val="20"/>
          <w:lang w:val="uk-UA" w:eastAsia="en-US"/>
        </w:rPr>
        <w:t>тема кваліфікаційної роботи англійською мовою)</w:t>
      </w:r>
    </w:p>
    <w:p w14:paraId="08C7E544" w14:textId="77777777" w:rsidR="00406DE5" w:rsidRPr="006655F9" w:rsidRDefault="00406DE5" w:rsidP="00406DE5">
      <w:pPr>
        <w:tabs>
          <w:tab w:val="right" w:pos="9355"/>
        </w:tabs>
        <w:jc w:val="both"/>
        <w:rPr>
          <w:sz w:val="28"/>
          <w:szCs w:val="28"/>
          <w:u w:val="single"/>
          <w:lang w:val="uk-UA" w:eastAsia="en-US"/>
        </w:rPr>
      </w:pPr>
    </w:p>
    <w:p w14:paraId="77B32908" w14:textId="77777777" w:rsidR="00406DE5" w:rsidRPr="006655F9" w:rsidRDefault="00406DE5" w:rsidP="00406DE5">
      <w:pPr>
        <w:ind w:left="2880"/>
        <w:rPr>
          <w:sz w:val="28"/>
          <w:szCs w:val="28"/>
          <w:lang w:val="uk-UA" w:eastAsia="en-US"/>
        </w:rPr>
      </w:pPr>
      <w:r w:rsidRPr="006655F9">
        <w:rPr>
          <w:sz w:val="28"/>
          <w:szCs w:val="28"/>
          <w:lang w:val="uk-UA" w:eastAsia="en-US"/>
        </w:rPr>
        <w:t>Виконав(ла): здобувач(ка) денної форми навчання</w:t>
      </w:r>
    </w:p>
    <w:p w14:paraId="2F3A151D" w14:textId="77777777" w:rsidR="00406DE5" w:rsidRPr="006655F9" w:rsidRDefault="00406DE5" w:rsidP="00406DE5">
      <w:pPr>
        <w:ind w:left="2880"/>
        <w:rPr>
          <w:sz w:val="28"/>
          <w:szCs w:val="28"/>
          <w:u w:val="single"/>
          <w:lang w:val="uk-UA" w:eastAsia="en-US"/>
        </w:rPr>
      </w:pPr>
      <w:r w:rsidRPr="006655F9">
        <w:rPr>
          <w:sz w:val="28"/>
          <w:szCs w:val="28"/>
          <w:lang w:val="uk-UA" w:eastAsia="en-US"/>
        </w:rPr>
        <w:t xml:space="preserve">спеціальності  </w:t>
      </w:r>
      <w:r w:rsidRPr="006655F9">
        <w:rPr>
          <w:sz w:val="28"/>
          <w:szCs w:val="28"/>
          <w:u w:val="single"/>
          <w:lang w:val="uk-UA" w:eastAsia="en-US"/>
        </w:rPr>
        <w:t>291міжнародні відносини, суспільні      комунікації та регіональні студії</w:t>
      </w:r>
    </w:p>
    <w:p w14:paraId="6248C117" w14:textId="77777777" w:rsidR="00406DE5" w:rsidRPr="006655F9" w:rsidRDefault="00406DE5" w:rsidP="00406DE5">
      <w:pPr>
        <w:ind w:left="2880"/>
        <w:rPr>
          <w:sz w:val="28"/>
          <w:szCs w:val="28"/>
          <w:u w:val="single"/>
          <w:lang w:val="uk-UA" w:eastAsia="en-US"/>
        </w:rPr>
      </w:pPr>
      <w:r w:rsidRPr="006655F9">
        <w:rPr>
          <w:sz w:val="28"/>
          <w:szCs w:val="28"/>
          <w:lang w:val="uk-UA" w:eastAsia="en-US"/>
        </w:rPr>
        <w:t xml:space="preserve">Освітня програма: </w:t>
      </w:r>
      <w:r w:rsidRPr="006655F9">
        <w:rPr>
          <w:sz w:val="28"/>
          <w:szCs w:val="28"/>
          <w:u w:val="single"/>
          <w:lang w:val="uk-UA" w:eastAsia="en-US"/>
        </w:rPr>
        <w:t>міжнародні відносини, суспільні        комунікації та регіональні студії</w:t>
      </w:r>
    </w:p>
    <w:p w14:paraId="1C247B1B" w14:textId="3B22CBA2" w:rsidR="00406DE5" w:rsidRPr="006655F9" w:rsidRDefault="00406DE5" w:rsidP="00406DE5">
      <w:pPr>
        <w:jc w:val="both"/>
        <w:rPr>
          <w:sz w:val="28"/>
          <w:szCs w:val="28"/>
          <w:u w:val="single"/>
          <w:lang w:val="uk-UA" w:eastAsia="en-US"/>
        </w:rPr>
      </w:pPr>
      <w:r w:rsidRPr="006655F9">
        <w:rPr>
          <w:sz w:val="28"/>
          <w:szCs w:val="28"/>
          <w:lang w:val="uk-UA" w:eastAsia="en-US"/>
        </w:rPr>
        <w:t xml:space="preserve">                                         </w:t>
      </w:r>
      <w:proofErr w:type="spellStart"/>
      <w:r>
        <w:rPr>
          <w:sz w:val="28"/>
          <w:szCs w:val="28"/>
          <w:u w:val="single"/>
          <w:lang w:val="uk-UA" w:eastAsia="en-US"/>
        </w:rPr>
        <w:t>Богонос</w:t>
      </w:r>
      <w:proofErr w:type="spellEnd"/>
      <w:r>
        <w:rPr>
          <w:sz w:val="28"/>
          <w:szCs w:val="28"/>
          <w:u w:val="single"/>
          <w:lang w:val="uk-UA" w:eastAsia="en-US"/>
        </w:rPr>
        <w:t xml:space="preserve"> Світлана Віталіївна</w:t>
      </w:r>
    </w:p>
    <w:p w14:paraId="3E9375ED" w14:textId="77777777" w:rsidR="00406DE5" w:rsidRPr="006655F9" w:rsidRDefault="00406DE5" w:rsidP="00406DE5">
      <w:pPr>
        <w:jc w:val="center"/>
        <w:rPr>
          <w:sz w:val="20"/>
          <w:szCs w:val="20"/>
          <w:lang w:val="uk-UA" w:eastAsia="en-US"/>
        </w:rPr>
      </w:pPr>
      <w:r w:rsidRPr="006655F9">
        <w:rPr>
          <w:sz w:val="20"/>
          <w:szCs w:val="20"/>
          <w:lang w:val="uk-UA" w:eastAsia="en-US"/>
        </w:rPr>
        <w:t xml:space="preserve">                                (прізвище, ім’я, по-батькові здобувача)</w:t>
      </w:r>
    </w:p>
    <w:p w14:paraId="3A1FEB00" w14:textId="77777777" w:rsidR="00406DE5" w:rsidRPr="006655F9" w:rsidRDefault="00406DE5" w:rsidP="00406DE5">
      <w:pPr>
        <w:jc w:val="both"/>
        <w:rPr>
          <w:sz w:val="20"/>
          <w:szCs w:val="20"/>
          <w:lang w:val="uk-UA" w:eastAsia="en-US"/>
        </w:rPr>
      </w:pPr>
    </w:p>
    <w:p w14:paraId="2E96BFF1" w14:textId="19D86BF3" w:rsidR="00406DE5" w:rsidRPr="006655F9" w:rsidRDefault="00406DE5" w:rsidP="00406DE5">
      <w:pPr>
        <w:tabs>
          <w:tab w:val="left" w:pos="5245"/>
          <w:tab w:val="right" w:pos="9355"/>
        </w:tabs>
        <w:spacing w:before="120"/>
        <w:rPr>
          <w:sz w:val="28"/>
          <w:szCs w:val="28"/>
          <w:lang w:val="uk-UA" w:eastAsia="en-US"/>
        </w:rPr>
      </w:pPr>
      <w:r w:rsidRPr="006655F9">
        <w:rPr>
          <w:sz w:val="28"/>
          <w:szCs w:val="28"/>
          <w:lang w:val="uk-UA" w:eastAsia="en-US"/>
        </w:rPr>
        <w:t xml:space="preserve">                                       Керівник  </w:t>
      </w:r>
      <w:r w:rsidRPr="00405AA8">
        <w:rPr>
          <w:sz w:val="28"/>
          <w:szCs w:val="28"/>
          <w:u w:val="single"/>
          <w:lang w:val="uk-UA" w:eastAsia="en-US"/>
        </w:rPr>
        <w:t xml:space="preserve">к. </w:t>
      </w:r>
      <w:r w:rsidRPr="00406DE5">
        <w:rPr>
          <w:sz w:val="28"/>
          <w:szCs w:val="28"/>
          <w:u w:val="single"/>
          <w:lang w:val="ru-RU" w:eastAsia="en-US"/>
        </w:rPr>
        <w:t>п</w:t>
      </w:r>
      <w:proofErr w:type="spellStart"/>
      <w:r>
        <w:rPr>
          <w:sz w:val="28"/>
          <w:szCs w:val="28"/>
          <w:u w:val="single"/>
          <w:lang w:val="uk-UA" w:eastAsia="en-US"/>
        </w:rPr>
        <w:t>оліт</w:t>
      </w:r>
      <w:proofErr w:type="spellEnd"/>
      <w:r w:rsidRPr="00405AA8">
        <w:rPr>
          <w:sz w:val="28"/>
          <w:szCs w:val="28"/>
          <w:u w:val="single"/>
          <w:lang w:val="uk-UA" w:eastAsia="en-US"/>
        </w:rPr>
        <w:t>. н., доц</w:t>
      </w:r>
      <w:r>
        <w:rPr>
          <w:sz w:val="28"/>
          <w:szCs w:val="28"/>
          <w:u w:val="single"/>
          <w:lang w:val="uk-UA" w:eastAsia="en-US"/>
        </w:rPr>
        <w:t>. Максименко І.В</w:t>
      </w:r>
      <w:r w:rsidRPr="006655F9">
        <w:rPr>
          <w:sz w:val="28"/>
          <w:szCs w:val="28"/>
          <w:u w:val="single"/>
          <w:lang w:val="uk-UA" w:eastAsia="en-US"/>
        </w:rPr>
        <w:t>.</w:t>
      </w:r>
      <w:r w:rsidRPr="006655F9">
        <w:rPr>
          <w:sz w:val="28"/>
          <w:szCs w:val="28"/>
          <w:lang w:val="uk-UA" w:eastAsia="en-US"/>
        </w:rPr>
        <w:t xml:space="preserve">    </w:t>
      </w:r>
      <w:r>
        <w:rPr>
          <w:sz w:val="28"/>
          <w:szCs w:val="28"/>
          <w:lang w:val="uk-UA" w:eastAsia="en-US"/>
        </w:rPr>
        <w:t>_____</w:t>
      </w:r>
      <w:r w:rsidRPr="006655F9">
        <w:rPr>
          <w:sz w:val="28"/>
          <w:szCs w:val="28"/>
          <w:lang w:val="uk-UA" w:eastAsia="en-US"/>
        </w:rPr>
        <w:t xml:space="preserve"> </w:t>
      </w:r>
      <w:r>
        <w:rPr>
          <w:sz w:val="28"/>
          <w:szCs w:val="28"/>
          <w:lang w:val="uk-UA" w:eastAsia="en-US"/>
        </w:rPr>
        <w:t xml:space="preserve"> </w:t>
      </w:r>
      <w:ins w:id="0" w:author="Microsoft Office User" w:date="2024-10-30T10:46:00Z">
        <w:r>
          <w:rPr>
            <w:sz w:val="28"/>
            <w:szCs w:val="28"/>
            <w:lang w:val="uk-UA" w:eastAsia="en-US"/>
          </w:rPr>
          <w:t xml:space="preserve">   </w:t>
        </w:r>
      </w:ins>
    </w:p>
    <w:p w14:paraId="5FCA5FB5" w14:textId="77777777" w:rsidR="00406DE5" w:rsidRPr="006655F9" w:rsidRDefault="00406DE5" w:rsidP="00406DE5">
      <w:pPr>
        <w:tabs>
          <w:tab w:val="left" w:pos="5245"/>
          <w:tab w:val="right" w:pos="9355"/>
        </w:tabs>
        <w:spacing w:before="120"/>
        <w:jc w:val="both"/>
        <w:rPr>
          <w:sz w:val="20"/>
          <w:szCs w:val="20"/>
          <w:lang w:val="uk-UA" w:eastAsia="en-US"/>
        </w:rPr>
      </w:pPr>
      <w:r w:rsidRPr="006655F9">
        <w:rPr>
          <w:sz w:val="20"/>
          <w:szCs w:val="20"/>
          <w:lang w:val="uk-UA" w:eastAsia="en-US"/>
        </w:rPr>
        <w:t xml:space="preserve">                                                                 (науковий ступінь, вчене звання, прізвище, ініціали)             (підпис)</w:t>
      </w:r>
    </w:p>
    <w:p w14:paraId="71C68715" w14:textId="2193B0A4" w:rsidR="00406DE5" w:rsidRPr="006655F9" w:rsidRDefault="00406DE5" w:rsidP="00406DE5">
      <w:pPr>
        <w:tabs>
          <w:tab w:val="left" w:pos="5245"/>
          <w:tab w:val="right" w:pos="9355"/>
        </w:tabs>
        <w:spacing w:before="120"/>
        <w:jc w:val="both"/>
        <w:rPr>
          <w:sz w:val="28"/>
          <w:szCs w:val="28"/>
          <w:lang w:val="uk-UA" w:eastAsia="en-US"/>
        </w:rPr>
      </w:pPr>
      <w:r w:rsidRPr="006655F9">
        <w:rPr>
          <w:sz w:val="28"/>
          <w:szCs w:val="28"/>
          <w:lang w:val="uk-UA" w:eastAsia="en-US"/>
        </w:rPr>
        <w:t xml:space="preserve">                                      Рецензент    </w:t>
      </w:r>
      <w:r w:rsidRPr="006655F9">
        <w:rPr>
          <w:sz w:val="28"/>
          <w:szCs w:val="28"/>
          <w:u w:val="single"/>
          <w:lang w:val="uk-UA" w:eastAsia="en-US"/>
        </w:rPr>
        <w:t xml:space="preserve">к. </w:t>
      </w:r>
      <w:r>
        <w:rPr>
          <w:sz w:val="28"/>
          <w:szCs w:val="28"/>
          <w:u w:val="single"/>
          <w:lang w:val="uk-UA" w:eastAsia="en-US"/>
        </w:rPr>
        <w:t>політ</w:t>
      </w:r>
      <w:r w:rsidRPr="006655F9">
        <w:rPr>
          <w:sz w:val="28"/>
          <w:szCs w:val="28"/>
          <w:u w:val="single"/>
          <w:lang w:val="uk-UA" w:eastAsia="en-US"/>
        </w:rPr>
        <w:t xml:space="preserve">. н., доц. </w:t>
      </w:r>
      <w:r>
        <w:rPr>
          <w:sz w:val="28"/>
          <w:szCs w:val="28"/>
          <w:u w:val="single"/>
          <w:lang w:val="uk-UA" w:eastAsia="en-US"/>
        </w:rPr>
        <w:t>Майстренко Ю.І</w:t>
      </w:r>
      <w:r w:rsidRPr="006655F9">
        <w:rPr>
          <w:sz w:val="28"/>
          <w:szCs w:val="28"/>
          <w:u w:val="single"/>
          <w:lang w:val="uk-UA" w:eastAsia="en-US"/>
        </w:rPr>
        <w:t>.</w:t>
      </w:r>
    </w:p>
    <w:p w14:paraId="683912C8" w14:textId="77777777" w:rsidR="00406DE5" w:rsidRPr="006655F9" w:rsidRDefault="00406DE5" w:rsidP="00406DE5">
      <w:pPr>
        <w:tabs>
          <w:tab w:val="left" w:pos="5245"/>
          <w:tab w:val="right" w:pos="9355"/>
        </w:tabs>
        <w:spacing w:before="120"/>
        <w:ind w:firstLine="3600"/>
        <w:jc w:val="center"/>
        <w:rPr>
          <w:sz w:val="20"/>
          <w:szCs w:val="20"/>
          <w:lang w:val="uk-UA" w:eastAsia="en-US"/>
        </w:rPr>
      </w:pPr>
      <w:r w:rsidRPr="006655F9">
        <w:rPr>
          <w:sz w:val="20"/>
          <w:szCs w:val="20"/>
          <w:lang w:val="uk-UA" w:eastAsia="en-US"/>
        </w:rPr>
        <w:t>(науковий ступінь, вчене звання, прізвище, ініціали)</w:t>
      </w:r>
    </w:p>
    <w:p w14:paraId="7092810F" w14:textId="77777777" w:rsidR="00406DE5" w:rsidRPr="006655F9" w:rsidRDefault="00406DE5" w:rsidP="00406DE5">
      <w:pPr>
        <w:tabs>
          <w:tab w:val="left" w:pos="5245"/>
          <w:tab w:val="right" w:pos="9355"/>
        </w:tabs>
        <w:spacing w:before="120"/>
        <w:jc w:val="both"/>
        <w:rPr>
          <w:sz w:val="20"/>
          <w:szCs w:val="20"/>
          <w:lang w:val="uk-UA" w:eastAsia="en-US"/>
        </w:rPr>
      </w:pPr>
    </w:p>
    <w:tbl>
      <w:tblPr>
        <w:tblW w:w="9868" w:type="dxa"/>
        <w:tblLayout w:type="fixed"/>
        <w:tblCellMar>
          <w:left w:w="115" w:type="dxa"/>
          <w:right w:w="115" w:type="dxa"/>
        </w:tblCellMar>
        <w:tblLook w:val="0000" w:firstRow="0" w:lastRow="0" w:firstColumn="0" w:lastColumn="0" w:noHBand="0" w:noVBand="0"/>
      </w:tblPr>
      <w:tblGrid>
        <w:gridCol w:w="5082"/>
        <w:gridCol w:w="4786"/>
      </w:tblGrid>
      <w:tr w:rsidR="00406DE5" w:rsidRPr="006655F9" w14:paraId="7BE23A70" w14:textId="77777777" w:rsidTr="00C81B7E">
        <w:tc>
          <w:tcPr>
            <w:tcW w:w="5082" w:type="dxa"/>
          </w:tcPr>
          <w:p w14:paraId="3F6E06B3" w14:textId="77777777" w:rsidR="00406DE5" w:rsidRPr="006655F9" w:rsidRDefault="00406DE5" w:rsidP="00C81B7E">
            <w:pPr>
              <w:jc w:val="both"/>
              <w:rPr>
                <w:sz w:val="28"/>
                <w:szCs w:val="28"/>
                <w:lang w:val="uk-UA" w:eastAsia="en-US"/>
              </w:rPr>
            </w:pPr>
            <w:bookmarkStart w:id="1" w:name="_heading=h.gjdgxs" w:colFirst="0" w:colLast="0"/>
            <w:bookmarkEnd w:id="1"/>
            <w:r w:rsidRPr="006655F9">
              <w:rPr>
                <w:sz w:val="28"/>
                <w:szCs w:val="28"/>
                <w:lang w:val="uk-UA" w:eastAsia="en-US"/>
              </w:rPr>
              <w:t>Рекомендовано до захисту:</w:t>
            </w:r>
          </w:p>
          <w:p w14:paraId="7B03CA61" w14:textId="77777777" w:rsidR="00406DE5" w:rsidRPr="006655F9" w:rsidRDefault="00406DE5" w:rsidP="00C81B7E">
            <w:pPr>
              <w:jc w:val="both"/>
              <w:rPr>
                <w:sz w:val="28"/>
                <w:szCs w:val="28"/>
                <w:lang w:val="uk-UA" w:eastAsia="en-US"/>
              </w:rPr>
            </w:pPr>
            <w:r w:rsidRPr="006655F9">
              <w:rPr>
                <w:sz w:val="28"/>
                <w:szCs w:val="28"/>
                <w:lang w:val="uk-UA" w:eastAsia="en-US"/>
              </w:rPr>
              <w:t>Протокол засідання кафедри</w:t>
            </w:r>
          </w:p>
          <w:p w14:paraId="5B77E4C5" w14:textId="77777777" w:rsidR="00406DE5" w:rsidRPr="006655F9" w:rsidRDefault="00406DE5" w:rsidP="00C81B7E">
            <w:pPr>
              <w:jc w:val="both"/>
              <w:rPr>
                <w:sz w:val="28"/>
                <w:szCs w:val="28"/>
                <w:lang w:val="uk-UA" w:eastAsia="en-US"/>
              </w:rPr>
            </w:pPr>
            <w:r w:rsidRPr="006655F9">
              <w:rPr>
                <w:sz w:val="28"/>
                <w:szCs w:val="28"/>
                <w:lang w:val="uk-UA" w:eastAsia="en-US"/>
              </w:rPr>
              <w:t>__________________________</w:t>
            </w:r>
          </w:p>
          <w:p w14:paraId="21904B62" w14:textId="77777777" w:rsidR="00406DE5" w:rsidRPr="006655F9" w:rsidRDefault="00406DE5" w:rsidP="00C81B7E">
            <w:pPr>
              <w:jc w:val="both"/>
              <w:rPr>
                <w:sz w:val="28"/>
                <w:szCs w:val="28"/>
                <w:lang w:val="uk-UA" w:eastAsia="en-US"/>
              </w:rPr>
            </w:pPr>
            <w:r w:rsidRPr="006655F9">
              <w:rPr>
                <w:sz w:val="28"/>
                <w:szCs w:val="28"/>
                <w:lang w:val="uk-UA" w:eastAsia="en-US"/>
              </w:rPr>
              <w:t xml:space="preserve">№ </w:t>
            </w:r>
            <w:r w:rsidRPr="006655F9">
              <w:rPr>
                <w:sz w:val="28"/>
                <w:szCs w:val="28"/>
                <w:u w:val="single"/>
                <w:lang w:val="uk-UA" w:eastAsia="en-US"/>
              </w:rPr>
              <w:t xml:space="preserve">  </w:t>
            </w:r>
            <w:r w:rsidRPr="006655F9">
              <w:rPr>
                <w:sz w:val="28"/>
                <w:szCs w:val="28"/>
                <w:lang w:val="uk-UA" w:eastAsia="en-US"/>
              </w:rPr>
              <w:t xml:space="preserve">  від </w:t>
            </w:r>
            <w:r>
              <w:rPr>
                <w:sz w:val="28"/>
                <w:szCs w:val="28"/>
                <w:u w:val="single"/>
                <w:lang w:val="uk-UA" w:eastAsia="en-US"/>
              </w:rPr>
              <w:t>__________</w:t>
            </w:r>
            <w:r w:rsidRPr="006655F9">
              <w:rPr>
                <w:sz w:val="28"/>
                <w:szCs w:val="28"/>
                <w:lang w:val="uk-UA" w:eastAsia="en-US"/>
              </w:rPr>
              <w:t xml:space="preserve"> р. </w:t>
            </w:r>
          </w:p>
          <w:p w14:paraId="37A8C512" w14:textId="77777777" w:rsidR="00406DE5" w:rsidRPr="006655F9" w:rsidRDefault="00406DE5" w:rsidP="00C81B7E">
            <w:pPr>
              <w:jc w:val="both"/>
              <w:rPr>
                <w:sz w:val="28"/>
                <w:szCs w:val="28"/>
                <w:lang w:val="uk-UA" w:eastAsia="en-US"/>
              </w:rPr>
            </w:pPr>
          </w:p>
          <w:p w14:paraId="609D0E8A" w14:textId="77777777" w:rsidR="00406DE5" w:rsidRPr="006655F9" w:rsidRDefault="00406DE5" w:rsidP="00C81B7E">
            <w:pPr>
              <w:jc w:val="both"/>
              <w:rPr>
                <w:sz w:val="28"/>
                <w:szCs w:val="28"/>
                <w:lang w:val="uk-UA" w:eastAsia="en-US"/>
              </w:rPr>
            </w:pPr>
            <w:r w:rsidRPr="006655F9">
              <w:rPr>
                <w:sz w:val="28"/>
                <w:szCs w:val="28"/>
                <w:lang w:val="uk-UA" w:eastAsia="en-US"/>
              </w:rPr>
              <w:t>Завідувач(ка) кафедри</w:t>
            </w:r>
          </w:p>
          <w:p w14:paraId="0443BD85" w14:textId="77777777" w:rsidR="00406DE5" w:rsidRPr="006655F9" w:rsidRDefault="00406DE5" w:rsidP="00C81B7E">
            <w:pPr>
              <w:tabs>
                <w:tab w:val="left" w:pos="1168"/>
                <w:tab w:val="left" w:pos="3861"/>
              </w:tabs>
              <w:jc w:val="both"/>
              <w:rPr>
                <w:sz w:val="28"/>
                <w:szCs w:val="28"/>
                <w:u w:val="single"/>
                <w:lang w:val="uk-UA" w:eastAsia="en-US"/>
              </w:rPr>
            </w:pPr>
            <w:r w:rsidRPr="006655F9">
              <w:rPr>
                <w:sz w:val="28"/>
                <w:szCs w:val="28"/>
                <w:lang w:val="uk-UA" w:eastAsia="en-US"/>
              </w:rPr>
              <w:t xml:space="preserve">_____     </w:t>
            </w:r>
            <w:r w:rsidRPr="006655F9">
              <w:rPr>
                <w:sz w:val="28"/>
                <w:szCs w:val="28"/>
                <w:u w:val="single"/>
                <w:lang w:val="uk-UA" w:eastAsia="en-US"/>
              </w:rPr>
              <w:t>Ольга БРУСИЛОВСЬКА</w:t>
            </w:r>
          </w:p>
          <w:p w14:paraId="35CA54AF" w14:textId="77777777" w:rsidR="00406DE5" w:rsidRPr="006655F9" w:rsidRDefault="00406DE5" w:rsidP="00C81B7E">
            <w:pPr>
              <w:tabs>
                <w:tab w:val="left" w:pos="284"/>
                <w:tab w:val="left" w:pos="1767"/>
              </w:tabs>
              <w:jc w:val="both"/>
              <w:rPr>
                <w:sz w:val="20"/>
                <w:szCs w:val="20"/>
                <w:lang w:val="uk-UA" w:eastAsia="en-US"/>
              </w:rPr>
            </w:pPr>
            <w:r w:rsidRPr="006655F9">
              <w:rPr>
                <w:sz w:val="20"/>
                <w:szCs w:val="20"/>
                <w:lang w:val="uk-UA" w:eastAsia="en-US"/>
              </w:rPr>
              <w:t xml:space="preserve"> (підпис)                   (</w:t>
            </w:r>
            <w:r w:rsidRPr="006655F9">
              <w:rPr>
                <w:lang w:val="uk-UA" w:eastAsia="en-US"/>
              </w:rPr>
              <w:t>прізвище,</w:t>
            </w:r>
            <w:r>
              <w:rPr>
                <w:lang w:val="uk-UA" w:eastAsia="en-US"/>
              </w:rPr>
              <w:t xml:space="preserve"> </w:t>
            </w:r>
            <w:r w:rsidRPr="006655F9">
              <w:rPr>
                <w:lang w:val="uk-UA" w:eastAsia="en-US"/>
              </w:rPr>
              <w:t>ім’я</w:t>
            </w:r>
            <w:r w:rsidRPr="006655F9">
              <w:rPr>
                <w:sz w:val="20"/>
                <w:szCs w:val="20"/>
                <w:lang w:val="uk-UA" w:eastAsia="en-US"/>
              </w:rPr>
              <w:t>)</w:t>
            </w:r>
          </w:p>
        </w:tc>
        <w:tc>
          <w:tcPr>
            <w:tcW w:w="4786" w:type="dxa"/>
          </w:tcPr>
          <w:p w14:paraId="2E1F8E59" w14:textId="77777777" w:rsidR="00406DE5" w:rsidRPr="006655F9" w:rsidRDefault="00406DE5" w:rsidP="00C81B7E">
            <w:pPr>
              <w:tabs>
                <w:tab w:val="right" w:pos="4462"/>
              </w:tabs>
              <w:jc w:val="both"/>
              <w:rPr>
                <w:sz w:val="28"/>
                <w:szCs w:val="28"/>
                <w:lang w:val="uk-UA" w:eastAsia="en-US"/>
              </w:rPr>
            </w:pPr>
            <w:r w:rsidRPr="006655F9">
              <w:rPr>
                <w:sz w:val="28"/>
                <w:szCs w:val="28"/>
                <w:lang w:val="uk-UA" w:eastAsia="en-US"/>
              </w:rPr>
              <w:t>Захищено на засіданні ЕК № _____</w:t>
            </w:r>
          </w:p>
          <w:p w14:paraId="0BA4BED5" w14:textId="77777777" w:rsidR="00406DE5" w:rsidRPr="006655F9" w:rsidRDefault="00406DE5" w:rsidP="00C81B7E">
            <w:pPr>
              <w:jc w:val="both"/>
              <w:rPr>
                <w:sz w:val="28"/>
                <w:szCs w:val="28"/>
                <w:lang w:val="uk-UA" w:eastAsia="en-US"/>
              </w:rPr>
            </w:pPr>
            <w:r w:rsidRPr="006655F9">
              <w:rPr>
                <w:sz w:val="28"/>
                <w:szCs w:val="28"/>
                <w:lang w:val="uk-UA" w:eastAsia="en-US"/>
              </w:rPr>
              <w:t>протокол № __від ____.____.20___ р.</w:t>
            </w:r>
          </w:p>
          <w:p w14:paraId="4A39A454" w14:textId="77777777" w:rsidR="00406DE5" w:rsidRPr="006655F9" w:rsidRDefault="00406DE5" w:rsidP="00C81B7E">
            <w:pPr>
              <w:jc w:val="both"/>
              <w:rPr>
                <w:sz w:val="28"/>
                <w:szCs w:val="28"/>
                <w:lang w:val="uk-UA" w:eastAsia="en-US"/>
              </w:rPr>
            </w:pPr>
          </w:p>
          <w:p w14:paraId="20621823" w14:textId="77777777" w:rsidR="00406DE5" w:rsidRPr="006655F9" w:rsidRDefault="00406DE5" w:rsidP="00C81B7E">
            <w:pPr>
              <w:tabs>
                <w:tab w:val="right" w:pos="4462"/>
              </w:tabs>
              <w:jc w:val="both"/>
              <w:rPr>
                <w:sz w:val="28"/>
                <w:szCs w:val="28"/>
                <w:lang w:val="uk-UA" w:eastAsia="en-US"/>
              </w:rPr>
            </w:pPr>
            <w:r w:rsidRPr="006655F9">
              <w:rPr>
                <w:sz w:val="28"/>
                <w:szCs w:val="28"/>
                <w:lang w:val="uk-UA" w:eastAsia="en-US"/>
              </w:rPr>
              <w:t>Оцінка______________/___</w:t>
            </w:r>
            <w:r w:rsidRPr="006655F9">
              <w:rPr>
                <w:sz w:val="20"/>
                <w:szCs w:val="20"/>
                <w:lang w:val="uk-UA" w:eastAsia="en-US"/>
              </w:rPr>
              <w:tab/>
            </w:r>
            <w:r w:rsidRPr="006655F9">
              <w:rPr>
                <w:sz w:val="28"/>
                <w:szCs w:val="28"/>
                <w:lang w:val="uk-UA" w:eastAsia="en-US"/>
              </w:rPr>
              <w:t>___/_____</w:t>
            </w:r>
          </w:p>
          <w:p w14:paraId="6E44C696" w14:textId="77777777" w:rsidR="00406DE5" w:rsidRPr="006655F9" w:rsidRDefault="00406DE5" w:rsidP="00C81B7E">
            <w:pPr>
              <w:jc w:val="center"/>
              <w:rPr>
                <w:sz w:val="20"/>
                <w:szCs w:val="20"/>
                <w:lang w:val="uk-UA" w:eastAsia="en-US"/>
              </w:rPr>
            </w:pPr>
            <w:r w:rsidRPr="006655F9">
              <w:rPr>
                <w:sz w:val="20"/>
                <w:szCs w:val="20"/>
                <w:lang w:val="uk-UA" w:eastAsia="en-US"/>
              </w:rPr>
              <w:t>(за національною шкалою/шкалою ЕСТS/ бали)</w:t>
            </w:r>
          </w:p>
          <w:p w14:paraId="5F835A75" w14:textId="77777777" w:rsidR="00406DE5" w:rsidRPr="006655F9" w:rsidRDefault="00406DE5" w:rsidP="00C81B7E">
            <w:pPr>
              <w:jc w:val="both"/>
              <w:rPr>
                <w:sz w:val="28"/>
                <w:szCs w:val="28"/>
                <w:lang w:val="uk-UA" w:eastAsia="en-US"/>
              </w:rPr>
            </w:pPr>
            <w:r w:rsidRPr="006655F9">
              <w:rPr>
                <w:sz w:val="28"/>
                <w:szCs w:val="28"/>
                <w:lang w:val="uk-UA" w:eastAsia="en-US"/>
              </w:rPr>
              <w:t>Голова ЕК</w:t>
            </w:r>
          </w:p>
          <w:p w14:paraId="4D321EFB" w14:textId="77777777" w:rsidR="00406DE5" w:rsidRPr="006655F9" w:rsidRDefault="00406DE5" w:rsidP="00C81B7E">
            <w:pPr>
              <w:jc w:val="both"/>
              <w:rPr>
                <w:sz w:val="28"/>
                <w:szCs w:val="28"/>
                <w:u w:val="single"/>
                <w:lang w:val="uk-UA" w:eastAsia="en-US"/>
              </w:rPr>
            </w:pPr>
            <w:r w:rsidRPr="006655F9">
              <w:rPr>
                <w:sz w:val="28"/>
                <w:szCs w:val="28"/>
                <w:u w:val="single"/>
                <w:lang w:val="uk-UA" w:eastAsia="en-US"/>
              </w:rPr>
              <w:tab/>
              <w:t xml:space="preserve">   </w:t>
            </w:r>
            <w:r w:rsidRPr="006655F9">
              <w:rPr>
                <w:sz w:val="28"/>
                <w:szCs w:val="28"/>
                <w:lang w:val="uk-UA" w:eastAsia="en-US"/>
              </w:rPr>
              <w:t xml:space="preserve">     </w:t>
            </w:r>
            <w:r w:rsidRPr="006655F9">
              <w:rPr>
                <w:sz w:val="28"/>
                <w:szCs w:val="28"/>
                <w:u w:val="single"/>
                <w:lang w:val="uk-UA" w:eastAsia="en-US"/>
              </w:rPr>
              <w:t>Ольга БРУСИЛОВСЬКА</w:t>
            </w:r>
          </w:p>
          <w:p w14:paraId="16DB7347" w14:textId="77777777" w:rsidR="00406DE5" w:rsidRPr="006655F9" w:rsidRDefault="00406DE5" w:rsidP="00C81B7E">
            <w:pPr>
              <w:tabs>
                <w:tab w:val="left" w:pos="454"/>
                <w:tab w:val="left" w:pos="2155"/>
              </w:tabs>
              <w:jc w:val="both"/>
              <w:rPr>
                <w:sz w:val="28"/>
                <w:szCs w:val="28"/>
                <w:lang w:val="uk-UA" w:eastAsia="en-US"/>
              </w:rPr>
            </w:pPr>
            <w:r w:rsidRPr="006655F9">
              <w:rPr>
                <w:sz w:val="20"/>
                <w:szCs w:val="20"/>
                <w:lang w:val="uk-UA" w:eastAsia="en-US"/>
              </w:rPr>
              <w:t xml:space="preserve">   (підпис)                       (</w:t>
            </w:r>
            <w:r w:rsidRPr="006655F9">
              <w:rPr>
                <w:lang w:val="uk-UA" w:eastAsia="en-US"/>
              </w:rPr>
              <w:t>прізвище, ім’я</w:t>
            </w:r>
            <w:r w:rsidRPr="006655F9">
              <w:rPr>
                <w:sz w:val="20"/>
                <w:szCs w:val="20"/>
                <w:lang w:val="uk-UA" w:eastAsia="en-US"/>
              </w:rPr>
              <w:t>)</w:t>
            </w:r>
          </w:p>
        </w:tc>
      </w:tr>
      <w:tr w:rsidR="00406DE5" w:rsidRPr="006655F9" w14:paraId="703846ED" w14:textId="77777777" w:rsidTr="00C81B7E">
        <w:tc>
          <w:tcPr>
            <w:tcW w:w="5082" w:type="dxa"/>
          </w:tcPr>
          <w:p w14:paraId="30E8DE1D" w14:textId="77777777" w:rsidR="00406DE5" w:rsidRPr="006655F9" w:rsidRDefault="00406DE5" w:rsidP="00C81B7E">
            <w:pPr>
              <w:jc w:val="both"/>
              <w:rPr>
                <w:sz w:val="28"/>
                <w:szCs w:val="28"/>
                <w:lang w:val="uk-UA" w:eastAsia="en-US"/>
              </w:rPr>
            </w:pPr>
          </w:p>
        </w:tc>
        <w:tc>
          <w:tcPr>
            <w:tcW w:w="4786" w:type="dxa"/>
          </w:tcPr>
          <w:p w14:paraId="709DC916" w14:textId="77777777" w:rsidR="00406DE5" w:rsidRPr="006655F9" w:rsidRDefault="00406DE5" w:rsidP="00C81B7E">
            <w:pPr>
              <w:jc w:val="both"/>
              <w:rPr>
                <w:sz w:val="28"/>
                <w:szCs w:val="28"/>
                <w:lang w:val="uk-UA" w:eastAsia="en-US"/>
              </w:rPr>
            </w:pPr>
          </w:p>
        </w:tc>
      </w:tr>
    </w:tbl>
    <w:p w14:paraId="10A34BEE" w14:textId="77777777" w:rsidR="00406DE5" w:rsidRPr="006655F9" w:rsidRDefault="00406DE5" w:rsidP="00406DE5">
      <w:pPr>
        <w:jc w:val="both"/>
        <w:rPr>
          <w:b/>
          <w:sz w:val="28"/>
          <w:szCs w:val="28"/>
          <w:lang w:val="uk-UA" w:eastAsia="en-US"/>
        </w:rPr>
      </w:pPr>
    </w:p>
    <w:p w14:paraId="3F6CA168" w14:textId="6E2DE238" w:rsidR="00406DE5" w:rsidRDefault="00406DE5" w:rsidP="00406DE5">
      <w:pPr>
        <w:jc w:val="center"/>
        <w:rPr>
          <w:ins w:id="2" w:author="Microsoft Office User" w:date="2024-10-30T10:46:00Z"/>
          <w:b/>
          <w:sz w:val="28"/>
          <w:szCs w:val="28"/>
          <w:lang w:val="uk-UA" w:eastAsia="en-US"/>
        </w:rPr>
      </w:pPr>
      <w:r w:rsidRPr="006655F9">
        <w:rPr>
          <w:b/>
          <w:sz w:val="28"/>
          <w:szCs w:val="28"/>
          <w:lang w:val="uk-UA" w:eastAsia="en-US"/>
        </w:rPr>
        <w:t>Одеса 202</w:t>
      </w:r>
      <w:r>
        <w:rPr>
          <w:b/>
          <w:sz w:val="28"/>
          <w:szCs w:val="28"/>
          <w:lang w:val="uk-UA" w:eastAsia="en-US"/>
        </w:rPr>
        <w:t>4</w:t>
      </w:r>
    </w:p>
    <w:p w14:paraId="714C7EFF" w14:textId="77777777" w:rsidR="00406DE5" w:rsidRDefault="00406DE5" w:rsidP="00406DE5">
      <w:pPr>
        <w:jc w:val="center"/>
        <w:rPr>
          <w:sz w:val="28"/>
          <w:szCs w:val="28"/>
          <w:lang w:val="uk-UA"/>
        </w:rPr>
      </w:pPr>
    </w:p>
    <w:p w14:paraId="74570954" w14:textId="77EFA3D2" w:rsidR="002C3710" w:rsidRPr="004046B8" w:rsidRDefault="00B42801" w:rsidP="002C3710">
      <w:pPr>
        <w:spacing w:line="360" w:lineRule="auto"/>
        <w:jc w:val="center"/>
        <w:rPr>
          <w:sz w:val="28"/>
          <w:szCs w:val="28"/>
          <w:lang w:val="uk-UA"/>
        </w:rPr>
      </w:pPr>
      <w:r w:rsidRPr="004046B8">
        <w:rPr>
          <w:sz w:val="28"/>
          <w:szCs w:val="28"/>
          <w:lang w:val="uk-UA"/>
        </w:rPr>
        <w:lastRenderedPageBreak/>
        <w:t>ПЛАН</w:t>
      </w:r>
    </w:p>
    <w:p w14:paraId="7748FF2A" w14:textId="5CFA857E" w:rsidR="00B42801" w:rsidRDefault="00B42801" w:rsidP="00D7615A">
      <w:pPr>
        <w:spacing w:line="360" w:lineRule="auto"/>
        <w:jc w:val="distribute"/>
        <w:rPr>
          <w:sz w:val="28"/>
          <w:szCs w:val="28"/>
          <w:lang w:val="uk-UA"/>
        </w:rPr>
      </w:pPr>
      <w:r>
        <w:rPr>
          <w:sz w:val="28"/>
          <w:szCs w:val="28"/>
          <w:lang w:val="uk-UA"/>
        </w:rPr>
        <w:t>Вступ__</w:t>
      </w:r>
      <w:r w:rsidR="002C3710">
        <w:rPr>
          <w:sz w:val="28"/>
          <w:szCs w:val="28"/>
          <w:lang w:val="uk-UA"/>
        </w:rPr>
        <w:t>___________________________________________</w:t>
      </w:r>
      <w:ins w:id="3" w:author="Microsoft Office User" w:date="2024-10-13T23:07:00Z">
        <w:r w:rsidR="002C3710">
          <w:rPr>
            <w:sz w:val="28"/>
            <w:szCs w:val="28"/>
            <w:lang w:val="uk-UA"/>
          </w:rPr>
          <w:t>____</w:t>
        </w:r>
      </w:ins>
      <w:r w:rsidR="002C3710">
        <w:rPr>
          <w:sz w:val="28"/>
          <w:szCs w:val="28"/>
          <w:lang w:val="uk-UA"/>
        </w:rPr>
        <w:t>_________3</w:t>
      </w:r>
    </w:p>
    <w:p w14:paraId="0133F877" w14:textId="72F5200A" w:rsidR="00B42801" w:rsidRDefault="002C3710" w:rsidP="00D7615A">
      <w:pPr>
        <w:spacing w:line="360" w:lineRule="auto"/>
        <w:jc w:val="distribute"/>
        <w:rPr>
          <w:color w:val="000000"/>
          <w:sz w:val="28"/>
          <w:szCs w:val="28"/>
          <w:lang w:val="uk-UA"/>
        </w:rPr>
      </w:pPr>
      <w:r w:rsidRPr="00F5208C">
        <w:rPr>
          <w:color w:val="000000"/>
          <w:sz w:val="28"/>
          <w:szCs w:val="28"/>
          <w:lang w:val="uk-UA"/>
        </w:rPr>
        <w:t>Глава 1. Теоретичні засади дослідження</w:t>
      </w:r>
      <w:r>
        <w:rPr>
          <w:color w:val="000000"/>
          <w:sz w:val="28"/>
          <w:szCs w:val="28"/>
          <w:lang w:val="uk-UA"/>
        </w:rPr>
        <w:t>_____________________________</w:t>
      </w:r>
      <w:r w:rsidR="00FE3C3A">
        <w:rPr>
          <w:color w:val="000000"/>
          <w:sz w:val="28"/>
          <w:szCs w:val="28"/>
          <w:lang w:val="uk-UA"/>
        </w:rPr>
        <w:t>7</w:t>
      </w:r>
    </w:p>
    <w:p w14:paraId="31878176" w14:textId="40DB17E5" w:rsidR="002C3710" w:rsidRDefault="002C3710" w:rsidP="00D7615A">
      <w:pPr>
        <w:spacing w:line="360" w:lineRule="auto"/>
        <w:jc w:val="distribute"/>
        <w:rPr>
          <w:rFonts w:eastAsiaTheme="minorEastAsia"/>
          <w:sz w:val="28"/>
          <w:szCs w:val="28"/>
          <w:lang w:val="uk-UA"/>
        </w:rPr>
      </w:pPr>
      <w:r w:rsidRPr="00DF6BAC">
        <w:rPr>
          <w:sz w:val="28"/>
          <w:szCs w:val="28"/>
          <w:lang w:val="uk-UA"/>
        </w:rPr>
        <w:t xml:space="preserve">Глава 2. </w:t>
      </w:r>
      <w:r w:rsidRPr="00DF6BAC">
        <w:rPr>
          <w:rFonts w:eastAsiaTheme="minorEastAsia"/>
          <w:sz w:val="28"/>
          <w:szCs w:val="28"/>
          <w:lang w:val="uk-UA"/>
        </w:rPr>
        <w:t>Механізми та</w:t>
      </w:r>
      <w:r w:rsidRPr="00DF6BAC">
        <w:rPr>
          <w:rFonts w:eastAsiaTheme="minorEastAsia"/>
          <w:sz w:val="28"/>
          <w:szCs w:val="28"/>
        </w:rPr>
        <w:t xml:space="preserve"> інструменти миротворчої діяльності</w:t>
      </w:r>
      <w:r w:rsidRPr="00DF6BAC">
        <w:rPr>
          <w:rFonts w:eastAsiaTheme="minorEastAsia"/>
          <w:sz w:val="28"/>
          <w:szCs w:val="28"/>
          <w:lang w:val="uk-UA"/>
        </w:rPr>
        <w:t xml:space="preserve"> </w:t>
      </w:r>
      <w:r w:rsidR="00D7615A">
        <w:rPr>
          <w:rFonts w:eastAsiaTheme="minorEastAsia"/>
          <w:sz w:val="28"/>
          <w:szCs w:val="28"/>
          <w:lang w:val="uk-UA"/>
        </w:rPr>
        <w:t>ООН</w:t>
      </w:r>
      <w:r>
        <w:rPr>
          <w:rFonts w:eastAsiaTheme="minorEastAsia"/>
          <w:sz w:val="28"/>
          <w:szCs w:val="28"/>
          <w:lang w:val="uk-UA"/>
        </w:rPr>
        <w:t>__________________________________________________________2</w:t>
      </w:r>
      <w:r w:rsidR="00FE3C3A">
        <w:rPr>
          <w:rFonts w:eastAsiaTheme="minorEastAsia"/>
          <w:sz w:val="28"/>
          <w:szCs w:val="28"/>
          <w:lang w:val="uk-UA"/>
        </w:rPr>
        <w:t>1</w:t>
      </w:r>
    </w:p>
    <w:p w14:paraId="4D2D9A84" w14:textId="30307433" w:rsidR="002C3710" w:rsidRDefault="002C3710" w:rsidP="00D7615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distribute"/>
        <w:rPr>
          <w:rFonts w:eastAsiaTheme="minorEastAsia"/>
          <w:color w:val="000000"/>
          <w:sz w:val="28"/>
          <w:szCs w:val="28"/>
          <w:lang w:val="uk-UA"/>
        </w:rPr>
      </w:pPr>
      <w:r w:rsidRPr="00E60728">
        <w:rPr>
          <w:sz w:val="28"/>
          <w:szCs w:val="28"/>
          <w:lang w:val="uk-UA"/>
        </w:rPr>
        <w:t xml:space="preserve">Глава 3. </w:t>
      </w:r>
      <w:r>
        <w:rPr>
          <w:sz w:val="28"/>
          <w:szCs w:val="28"/>
          <w:lang w:val="uk-UA"/>
        </w:rPr>
        <w:t>Реакція</w:t>
      </w:r>
      <w:r w:rsidRPr="00E60728">
        <w:rPr>
          <w:sz w:val="28"/>
          <w:szCs w:val="28"/>
          <w:lang w:val="uk-UA"/>
        </w:rPr>
        <w:t xml:space="preserve"> </w:t>
      </w:r>
      <w:r w:rsidR="00D7615A">
        <w:rPr>
          <w:sz w:val="28"/>
          <w:szCs w:val="28"/>
          <w:lang w:val="uk-UA"/>
        </w:rPr>
        <w:t>ООН</w:t>
      </w:r>
      <w:r w:rsidR="00D7615A" w:rsidRPr="00E60728">
        <w:rPr>
          <w:sz w:val="28"/>
          <w:szCs w:val="28"/>
          <w:lang w:val="uk-UA"/>
        </w:rPr>
        <w:t xml:space="preserve"> </w:t>
      </w:r>
      <w:r>
        <w:rPr>
          <w:sz w:val="28"/>
          <w:szCs w:val="28"/>
          <w:lang w:val="uk-UA"/>
        </w:rPr>
        <w:t>на</w:t>
      </w:r>
      <w:r w:rsidRPr="00E60728">
        <w:rPr>
          <w:sz w:val="28"/>
          <w:szCs w:val="28"/>
          <w:lang w:val="uk-UA"/>
        </w:rPr>
        <w:t xml:space="preserve"> російськ</w:t>
      </w:r>
      <w:r>
        <w:rPr>
          <w:sz w:val="28"/>
          <w:szCs w:val="28"/>
          <w:lang w:val="uk-UA"/>
        </w:rPr>
        <w:t>у</w:t>
      </w:r>
      <w:r w:rsidRPr="00E60728">
        <w:rPr>
          <w:sz w:val="28"/>
          <w:szCs w:val="28"/>
          <w:lang w:val="uk-UA"/>
        </w:rPr>
        <w:t xml:space="preserve"> агресі</w:t>
      </w:r>
      <w:r>
        <w:rPr>
          <w:sz w:val="28"/>
          <w:szCs w:val="28"/>
          <w:lang w:val="uk-UA"/>
        </w:rPr>
        <w:t>ю</w:t>
      </w:r>
      <w:r w:rsidRPr="00E60728">
        <w:rPr>
          <w:sz w:val="28"/>
          <w:szCs w:val="28"/>
          <w:lang w:val="uk-UA"/>
        </w:rPr>
        <w:t xml:space="preserve"> проти </w:t>
      </w:r>
      <w:ins w:id="4" w:author="Microsoft Office User" w:date="2024-10-13T23:07:00Z">
        <w:r w:rsidR="00D7615A">
          <w:rPr>
            <w:rFonts w:eastAsiaTheme="minorEastAsia"/>
            <w:color w:val="000000"/>
            <w:sz w:val="28"/>
            <w:szCs w:val="28"/>
            <w:lang w:val="uk-UA"/>
          </w:rPr>
          <w:t>У</w:t>
        </w:r>
      </w:ins>
      <w:r w:rsidRPr="00E60728">
        <w:rPr>
          <w:rFonts w:eastAsiaTheme="minorEastAsia"/>
          <w:color w:val="000000"/>
          <w:sz w:val="28"/>
          <w:szCs w:val="28"/>
        </w:rPr>
        <w:t>кр</w:t>
      </w:r>
      <w:proofErr w:type="spellStart"/>
      <w:r w:rsidRPr="00E60728">
        <w:rPr>
          <w:rFonts w:eastAsiaTheme="minorEastAsia"/>
          <w:color w:val="000000"/>
          <w:sz w:val="28"/>
          <w:szCs w:val="28"/>
          <w:lang w:val="uk-UA"/>
        </w:rPr>
        <w:t>аїни</w:t>
      </w:r>
      <w:proofErr w:type="spellEnd"/>
      <w:r w:rsidRPr="00E60728">
        <w:rPr>
          <w:rFonts w:eastAsiaTheme="minorEastAsia"/>
          <w:color w:val="000000"/>
          <w:sz w:val="28"/>
          <w:szCs w:val="28"/>
        </w:rPr>
        <w:t xml:space="preserve"> 2014-2022</w:t>
      </w:r>
      <w:r>
        <w:rPr>
          <w:rFonts w:eastAsiaTheme="minorEastAsia"/>
          <w:color w:val="000000"/>
          <w:sz w:val="28"/>
          <w:szCs w:val="28"/>
          <w:lang w:val="uk-UA"/>
        </w:rPr>
        <w:t>__________________________________________________________3</w:t>
      </w:r>
      <w:r w:rsidR="00FE3C3A">
        <w:rPr>
          <w:rFonts w:eastAsiaTheme="minorEastAsia"/>
          <w:color w:val="000000"/>
          <w:sz w:val="28"/>
          <w:szCs w:val="28"/>
          <w:lang w:val="uk-UA"/>
        </w:rPr>
        <w:t>2</w:t>
      </w:r>
    </w:p>
    <w:p w14:paraId="606FE549" w14:textId="4DE6915B" w:rsidR="002C3710" w:rsidRDefault="002C3710" w:rsidP="00D7615A">
      <w:pPr>
        <w:spacing w:line="360" w:lineRule="auto"/>
        <w:jc w:val="distribute"/>
        <w:rPr>
          <w:sz w:val="28"/>
          <w:szCs w:val="28"/>
          <w:lang w:val="uk-UA"/>
        </w:rPr>
      </w:pPr>
      <w:r w:rsidRPr="003E5B83">
        <w:rPr>
          <w:sz w:val="28"/>
          <w:szCs w:val="28"/>
          <w:lang w:val="uk-UA"/>
        </w:rPr>
        <w:t>Глава 4</w:t>
      </w:r>
      <w:r>
        <w:rPr>
          <w:sz w:val="28"/>
          <w:szCs w:val="28"/>
          <w:lang w:val="uk-UA"/>
        </w:rPr>
        <w:t xml:space="preserve">. Повномасштабна війна </w:t>
      </w:r>
      <w:r w:rsidR="00D7615A">
        <w:rPr>
          <w:sz w:val="28"/>
          <w:szCs w:val="28"/>
          <w:lang w:val="uk-UA"/>
        </w:rPr>
        <w:t xml:space="preserve">РФ </w:t>
      </w:r>
      <w:r>
        <w:rPr>
          <w:sz w:val="28"/>
          <w:szCs w:val="28"/>
          <w:lang w:val="uk-UA"/>
        </w:rPr>
        <w:t xml:space="preserve">проти </w:t>
      </w:r>
      <w:r w:rsidR="00D7615A">
        <w:rPr>
          <w:sz w:val="28"/>
          <w:szCs w:val="28"/>
          <w:lang w:val="uk-UA"/>
        </w:rPr>
        <w:t>Ук</w:t>
      </w:r>
      <w:r>
        <w:rPr>
          <w:sz w:val="28"/>
          <w:szCs w:val="28"/>
          <w:lang w:val="uk-UA"/>
        </w:rPr>
        <w:t xml:space="preserve">раїни та результати дій </w:t>
      </w:r>
      <w:r w:rsidR="00D7615A">
        <w:rPr>
          <w:sz w:val="28"/>
          <w:szCs w:val="28"/>
          <w:lang w:val="uk-UA"/>
        </w:rPr>
        <w:t>ООН</w:t>
      </w:r>
      <w:r>
        <w:rPr>
          <w:sz w:val="28"/>
          <w:szCs w:val="28"/>
          <w:lang w:val="uk-UA"/>
        </w:rPr>
        <w:t>__________________________________________________________4</w:t>
      </w:r>
      <w:r w:rsidR="00FE3C3A">
        <w:rPr>
          <w:sz w:val="28"/>
          <w:szCs w:val="28"/>
          <w:lang w:val="uk-UA"/>
        </w:rPr>
        <w:t>4</w:t>
      </w:r>
    </w:p>
    <w:p w14:paraId="04082F6E" w14:textId="6F13B6C0" w:rsidR="002C3710" w:rsidRDefault="002C3710" w:rsidP="00D7615A">
      <w:pPr>
        <w:spacing w:line="360" w:lineRule="auto"/>
        <w:jc w:val="distribute"/>
        <w:rPr>
          <w:sz w:val="28"/>
          <w:szCs w:val="28"/>
          <w:lang w:val="uk-UA"/>
        </w:rPr>
      </w:pPr>
      <w:r>
        <w:rPr>
          <w:sz w:val="28"/>
          <w:szCs w:val="28"/>
          <w:lang w:val="uk-UA"/>
        </w:rPr>
        <w:t>Висновки _____________________________________________________6</w:t>
      </w:r>
      <w:r w:rsidR="00FE3C3A">
        <w:rPr>
          <w:sz w:val="28"/>
          <w:szCs w:val="28"/>
          <w:lang w:val="uk-UA"/>
        </w:rPr>
        <w:t>4</w:t>
      </w:r>
    </w:p>
    <w:p w14:paraId="6505EDB0" w14:textId="777B897F" w:rsidR="002C3710" w:rsidRDefault="002C3710" w:rsidP="00D7615A">
      <w:pPr>
        <w:spacing w:line="360" w:lineRule="auto"/>
        <w:jc w:val="distribute"/>
        <w:rPr>
          <w:sz w:val="28"/>
          <w:szCs w:val="28"/>
          <w:lang w:val="uk-UA"/>
        </w:rPr>
      </w:pPr>
      <w:r>
        <w:rPr>
          <w:sz w:val="28"/>
          <w:szCs w:val="28"/>
          <w:lang w:val="uk-UA"/>
        </w:rPr>
        <w:t>Список літератури ______________________________________________6</w:t>
      </w:r>
      <w:r w:rsidR="00FE3C3A">
        <w:rPr>
          <w:sz w:val="28"/>
          <w:szCs w:val="28"/>
          <w:lang w:val="uk-UA"/>
        </w:rPr>
        <w:t>8</w:t>
      </w:r>
    </w:p>
    <w:p w14:paraId="67237474" w14:textId="68C73BDD" w:rsidR="002C3710" w:rsidRDefault="002C3710" w:rsidP="00D7615A">
      <w:pPr>
        <w:spacing w:line="360" w:lineRule="auto"/>
        <w:jc w:val="distribute"/>
        <w:rPr>
          <w:sz w:val="28"/>
          <w:szCs w:val="28"/>
          <w:lang w:val="uk-UA"/>
        </w:rPr>
      </w:pPr>
      <w:r>
        <w:rPr>
          <w:sz w:val="28"/>
          <w:szCs w:val="28"/>
          <w:lang w:val="uk-UA"/>
        </w:rPr>
        <w:t>Додаток 1____________________________________</w:t>
      </w:r>
      <w:r w:rsidR="004C7077">
        <w:rPr>
          <w:sz w:val="28"/>
          <w:szCs w:val="28"/>
          <w:lang w:val="uk-UA"/>
        </w:rPr>
        <w:t>_______</w:t>
      </w:r>
      <w:r>
        <w:rPr>
          <w:sz w:val="28"/>
          <w:szCs w:val="28"/>
          <w:lang w:val="uk-UA"/>
        </w:rPr>
        <w:t>________7</w:t>
      </w:r>
      <w:r w:rsidR="00D51F4B">
        <w:rPr>
          <w:sz w:val="28"/>
          <w:szCs w:val="28"/>
          <w:lang w:val="uk-UA"/>
        </w:rPr>
        <w:t>7</w:t>
      </w:r>
    </w:p>
    <w:p w14:paraId="55637ECF" w14:textId="3E62A0FF" w:rsidR="004C7077" w:rsidRDefault="004C7077" w:rsidP="00D7615A">
      <w:pPr>
        <w:spacing w:line="360" w:lineRule="auto"/>
        <w:jc w:val="distribute"/>
        <w:rPr>
          <w:sz w:val="28"/>
          <w:szCs w:val="28"/>
          <w:lang w:val="uk-UA"/>
        </w:rPr>
      </w:pPr>
      <w:r>
        <w:rPr>
          <w:sz w:val="28"/>
          <w:szCs w:val="28"/>
          <w:lang w:val="uk-UA"/>
        </w:rPr>
        <w:t>Додаток 2</w:t>
      </w:r>
      <w:r>
        <w:rPr>
          <w:sz w:val="28"/>
          <w:szCs w:val="28"/>
          <w:lang w:val="uk-UA"/>
        </w:rPr>
        <w:t>____________________________________________________7</w:t>
      </w:r>
      <w:r w:rsidR="00D51F4B">
        <w:rPr>
          <w:sz w:val="28"/>
          <w:szCs w:val="28"/>
          <w:lang w:val="uk-UA"/>
        </w:rPr>
        <w:t>8</w:t>
      </w:r>
    </w:p>
    <w:p w14:paraId="7E9620A9" w14:textId="77777777" w:rsidR="002C3710" w:rsidRPr="002C3710" w:rsidRDefault="002C3710" w:rsidP="002C371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eastAsiaTheme="minorEastAsia"/>
          <w:color w:val="000000"/>
          <w:sz w:val="28"/>
          <w:szCs w:val="28"/>
          <w:lang w:val="uk-UA"/>
        </w:rPr>
      </w:pPr>
    </w:p>
    <w:p w14:paraId="06D4ECA7" w14:textId="77777777" w:rsidR="002C3710" w:rsidRDefault="002C3710" w:rsidP="00B42801">
      <w:pPr>
        <w:spacing w:line="360" w:lineRule="auto"/>
        <w:jc w:val="both"/>
        <w:rPr>
          <w:color w:val="000000"/>
          <w:sz w:val="28"/>
          <w:szCs w:val="28"/>
          <w:lang w:val="uk-UA"/>
        </w:rPr>
      </w:pPr>
    </w:p>
    <w:p w14:paraId="60378269" w14:textId="77777777" w:rsidR="002C3710" w:rsidRDefault="002C3710" w:rsidP="00B42801">
      <w:pPr>
        <w:spacing w:line="360" w:lineRule="auto"/>
        <w:jc w:val="both"/>
        <w:rPr>
          <w:color w:val="000000"/>
          <w:sz w:val="28"/>
          <w:szCs w:val="28"/>
          <w:lang w:val="uk-UA"/>
        </w:rPr>
      </w:pPr>
    </w:p>
    <w:p w14:paraId="2F3570BE" w14:textId="77777777" w:rsidR="00125069" w:rsidRDefault="00125069" w:rsidP="00B42801">
      <w:pPr>
        <w:spacing w:line="360" w:lineRule="auto"/>
        <w:jc w:val="both"/>
        <w:rPr>
          <w:color w:val="000000"/>
          <w:sz w:val="28"/>
          <w:szCs w:val="28"/>
          <w:lang w:val="uk-UA"/>
        </w:rPr>
      </w:pPr>
    </w:p>
    <w:p w14:paraId="1753BDD5" w14:textId="02A64B28" w:rsidR="00125069" w:rsidRDefault="00125069" w:rsidP="00B42801">
      <w:pPr>
        <w:spacing w:line="360" w:lineRule="auto"/>
        <w:jc w:val="both"/>
        <w:rPr>
          <w:color w:val="000000"/>
          <w:sz w:val="28"/>
          <w:szCs w:val="28"/>
          <w:lang w:val="uk-UA"/>
        </w:rPr>
      </w:pPr>
    </w:p>
    <w:p w14:paraId="409DE88A" w14:textId="04EEDA05" w:rsidR="00125069" w:rsidRDefault="00125069" w:rsidP="00B42801">
      <w:pPr>
        <w:spacing w:line="360" w:lineRule="auto"/>
        <w:jc w:val="both"/>
        <w:rPr>
          <w:color w:val="000000"/>
          <w:sz w:val="28"/>
          <w:szCs w:val="28"/>
          <w:lang w:val="uk-UA"/>
        </w:rPr>
      </w:pPr>
    </w:p>
    <w:p w14:paraId="5A2E9ACD" w14:textId="48F59206" w:rsidR="00125069" w:rsidRDefault="00125069" w:rsidP="00B42801">
      <w:pPr>
        <w:spacing w:line="360" w:lineRule="auto"/>
        <w:jc w:val="both"/>
        <w:rPr>
          <w:color w:val="000000"/>
          <w:sz w:val="28"/>
          <w:szCs w:val="28"/>
          <w:lang w:val="uk-UA"/>
        </w:rPr>
      </w:pPr>
    </w:p>
    <w:p w14:paraId="0FEFCB12" w14:textId="7D4E31AD" w:rsidR="00125069" w:rsidRDefault="00125069" w:rsidP="00B42801">
      <w:pPr>
        <w:spacing w:line="360" w:lineRule="auto"/>
        <w:jc w:val="both"/>
        <w:rPr>
          <w:color w:val="000000"/>
          <w:sz w:val="28"/>
          <w:szCs w:val="28"/>
          <w:lang w:val="uk-UA"/>
        </w:rPr>
      </w:pPr>
    </w:p>
    <w:p w14:paraId="3BD4A645" w14:textId="67FB789C" w:rsidR="00125069" w:rsidRDefault="00125069" w:rsidP="00B42801">
      <w:pPr>
        <w:spacing w:line="360" w:lineRule="auto"/>
        <w:jc w:val="both"/>
        <w:rPr>
          <w:color w:val="000000"/>
          <w:sz w:val="28"/>
          <w:szCs w:val="28"/>
          <w:lang w:val="uk-UA"/>
        </w:rPr>
      </w:pPr>
    </w:p>
    <w:p w14:paraId="354EE6D1" w14:textId="2EF9BA37" w:rsidR="00125069" w:rsidRDefault="00125069" w:rsidP="00B42801">
      <w:pPr>
        <w:spacing w:line="360" w:lineRule="auto"/>
        <w:jc w:val="both"/>
        <w:rPr>
          <w:color w:val="000000"/>
          <w:sz w:val="28"/>
          <w:szCs w:val="28"/>
          <w:lang w:val="uk-UA"/>
        </w:rPr>
      </w:pPr>
    </w:p>
    <w:p w14:paraId="3D69A519" w14:textId="18EF971C" w:rsidR="00125069" w:rsidRDefault="00125069" w:rsidP="00B42801">
      <w:pPr>
        <w:spacing w:line="360" w:lineRule="auto"/>
        <w:jc w:val="both"/>
        <w:rPr>
          <w:color w:val="000000"/>
          <w:sz w:val="28"/>
          <w:szCs w:val="28"/>
          <w:lang w:val="uk-UA"/>
        </w:rPr>
      </w:pPr>
    </w:p>
    <w:p w14:paraId="3A84DDA5" w14:textId="1637DFEE" w:rsidR="00125069" w:rsidRDefault="00125069" w:rsidP="00B42801">
      <w:pPr>
        <w:spacing w:line="360" w:lineRule="auto"/>
        <w:jc w:val="both"/>
        <w:rPr>
          <w:color w:val="000000"/>
          <w:sz w:val="28"/>
          <w:szCs w:val="28"/>
          <w:lang w:val="uk-UA"/>
        </w:rPr>
      </w:pPr>
    </w:p>
    <w:p w14:paraId="789670E5" w14:textId="3E75ED50" w:rsidR="00125069" w:rsidRDefault="00125069" w:rsidP="00B42801">
      <w:pPr>
        <w:spacing w:line="360" w:lineRule="auto"/>
        <w:jc w:val="both"/>
        <w:rPr>
          <w:color w:val="000000"/>
          <w:sz w:val="28"/>
          <w:szCs w:val="28"/>
          <w:lang w:val="uk-UA"/>
        </w:rPr>
      </w:pPr>
    </w:p>
    <w:p w14:paraId="4D1DF419" w14:textId="112A3B5A" w:rsidR="00125069" w:rsidRDefault="00125069" w:rsidP="00B42801">
      <w:pPr>
        <w:spacing w:line="360" w:lineRule="auto"/>
        <w:jc w:val="both"/>
        <w:rPr>
          <w:color w:val="000000"/>
          <w:sz w:val="28"/>
          <w:szCs w:val="28"/>
          <w:lang w:val="uk-UA"/>
        </w:rPr>
      </w:pPr>
    </w:p>
    <w:p w14:paraId="1C339E20" w14:textId="0345EE79" w:rsidR="00125069" w:rsidRDefault="00125069" w:rsidP="00B42801">
      <w:pPr>
        <w:spacing w:line="360" w:lineRule="auto"/>
        <w:jc w:val="both"/>
        <w:rPr>
          <w:color w:val="000000"/>
          <w:sz w:val="28"/>
          <w:szCs w:val="28"/>
          <w:lang w:val="uk-UA"/>
        </w:rPr>
      </w:pPr>
    </w:p>
    <w:p w14:paraId="2CDA37F4" w14:textId="4AA1549F" w:rsidR="00125069" w:rsidDel="001D0182" w:rsidRDefault="00125069" w:rsidP="00B42801">
      <w:pPr>
        <w:spacing w:line="360" w:lineRule="auto"/>
        <w:jc w:val="both"/>
        <w:rPr>
          <w:del w:id="5" w:author="Microsoft Office User" w:date="2024-11-09T10:26:00Z"/>
          <w:color w:val="000000"/>
          <w:sz w:val="28"/>
          <w:szCs w:val="28"/>
          <w:lang w:val="uk-UA"/>
        </w:rPr>
      </w:pPr>
    </w:p>
    <w:p w14:paraId="286A7887" w14:textId="3EE20182" w:rsidR="00125069" w:rsidDel="002C3710" w:rsidRDefault="00125069" w:rsidP="00B42801">
      <w:pPr>
        <w:spacing w:line="360" w:lineRule="auto"/>
        <w:jc w:val="both"/>
        <w:rPr>
          <w:del w:id="6" w:author="Microsoft Office User" w:date="2024-10-13T23:06:00Z"/>
          <w:color w:val="000000"/>
          <w:sz w:val="28"/>
          <w:szCs w:val="28"/>
          <w:lang w:val="uk-UA"/>
        </w:rPr>
      </w:pPr>
    </w:p>
    <w:p w14:paraId="3C1F1101" w14:textId="7F60AD1E" w:rsidR="00125069" w:rsidDel="002C3710" w:rsidRDefault="00125069" w:rsidP="00B42801">
      <w:pPr>
        <w:spacing w:line="360" w:lineRule="auto"/>
        <w:jc w:val="both"/>
        <w:rPr>
          <w:del w:id="7" w:author="Microsoft Office User" w:date="2024-10-13T23:06:00Z"/>
          <w:color w:val="000000"/>
          <w:sz w:val="28"/>
          <w:szCs w:val="28"/>
          <w:lang w:val="uk-UA"/>
        </w:rPr>
      </w:pPr>
    </w:p>
    <w:p w14:paraId="2D43B225" w14:textId="3ADE5062" w:rsidR="00125069" w:rsidDel="002C3710" w:rsidRDefault="00125069" w:rsidP="00B42801">
      <w:pPr>
        <w:spacing w:line="360" w:lineRule="auto"/>
        <w:jc w:val="both"/>
        <w:rPr>
          <w:del w:id="8" w:author="Microsoft Office User" w:date="2024-10-13T23:06:00Z"/>
          <w:color w:val="000000"/>
          <w:sz w:val="28"/>
          <w:szCs w:val="28"/>
          <w:lang w:val="uk-UA"/>
        </w:rPr>
      </w:pPr>
    </w:p>
    <w:p w14:paraId="7CC580CD" w14:textId="7DBE9C6F" w:rsidR="00125069" w:rsidDel="002C3710" w:rsidRDefault="00125069" w:rsidP="00B42801">
      <w:pPr>
        <w:spacing w:line="360" w:lineRule="auto"/>
        <w:jc w:val="both"/>
        <w:rPr>
          <w:del w:id="9" w:author="Microsoft Office User" w:date="2024-10-13T23:06:00Z"/>
          <w:color w:val="000000"/>
          <w:sz w:val="28"/>
          <w:szCs w:val="28"/>
          <w:lang w:val="uk-UA"/>
        </w:rPr>
      </w:pPr>
    </w:p>
    <w:p w14:paraId="01F77A73" w14:textId="77777777" w:rsidR="00125069" w:rsidRPr="00F5208C" w:rsidDel="002C3710" w:rsidRDefault="00125069" w:rsidP="00B42801">
      <w:pPr>
        <w:spacing w:line="360" w:lineRule="auto"/>
        <w:jc w:val="both"/>
        <w:rPr>
          <w:del w:id="10" w:author="Microsoft Office User" w:date="2024-10-13T23:06:00Z"/>
          <w:color w:val="000000"/>
          <w:sz w:val="28"/>
          <w:szCs w:val="28"/>
          <w:lang w:val="uk-UA"/>
        </w:rPr>
      </w:pPr>
    </w:p>
    <w:p w14:paraId="13588328" w14:textId="77777777" w:rsidR="00B42801" w:rsidRDefault="00B42801">
      <w:pPr>
        <w:spacing w:line="360" w:lineRule="auto"/>
        <w:rPr>
          <w:sz w:val="28"/>
          <w:szCs w:val="28"/>
          <w:lang w:val="uk-UA"/>
        </w:rPr>
        <w:pPrChange w:id="11" w:author="Microsoft Office User" w:date="2024-10-13T23:06:00Z">
          <w:pPr>
            <w:spacing w:line="360" w:lineRule="auto"/>
            <w:jc w:val="center"/>
          </w:pPr>
        </w:pPrChange>
      </w:pPr>
    </w:p>
    <w:p w14:paraId="42EC7910" w14:textId="5EDF2935" w:rsidR="005100FA" w:rsidRPr="00174ACD" w:rsidRDefault="005100FA" w:rsidP="00174ACD">
      <w:pPr>
        <w:spacing w:line="360" w:lineRule="auto"/>
        <w:jc w:val="center"/>
        <w:rPr>
          <w:sz w:val="28"/>
          <w:szCs w:val="28"/>
          <w:lang w:val="uk-UA"/>
        </w:rPr>
      </w:pPr>
      <w:r w:rsidRPr="00174ACD">
        <w:rPr>
          <w:sz w:val="28"/>
          <w:szCs w:val="28"/>
          <w:lang w:val="uk-UA"/>
        </w:rPr>
        <w:lastRenderedPageBreak/>
        <w:t>ВСТУП</w:t>
      </w:r>
    </w:p>
    <w:p w14:paraId="1DC33058" w14:textId="1AA7ECEF" w:rsidR="005100FA" w:rsidRPr="00174ACD" w:rsidRDefault="005100FA" w:rsidP="00174ACD">
      <w:pPr>
        <w:spacing w:line="360" w:lineRule="auto"/>
        <w:ind w:firstLine="708"/>
        <w:jc w:val="both"/>
        <w:rPr>
          <w:color w:val="000000"/>
          <w:sz w:val="28"/>
          <w:szCs w:val="28"/>
          <w:lang w:val="uk-UA"/>
        </w:rPr>
      </w:pPr>
      <w:r w:rsidRPr="00174ACD">
        <w:rPr>
          <w:color w:val="000000"/>
          <w:sz w:val="28"/>
          <w:szCs w:val="28"/>
          <w:lang w:val="uk-UA"/>
        </w:rPr>
        <w:t xml:space="preserve">Темою обраної магістерської є «Роль ООН у врегулюванні конфліктів у ХХІ ст.: кейс України», яку було обрано з метою визначення сильних та слабких сторін організації, її </w:t>
      </w:r>
      <w:r w:rsidR="00B24D91" w:rsidRPr="00174ACD">
        <w:rPr>
          <w:color w:val="000000"/>
          <w:sz w:val="28"/>
          <w:szCs w:val="28"/>
          <w:lang w:val="uk-UA"/>
        </w:rPr>
        <w:t xml:space="preserve">ефективності у </w:t>
      </w:r>
      <w:r w:rsidR="00114E5C">
        <w:rPr>
          <w:color w:val="000000"/>
          <w:sz w:val="28"/>
          <w:szCs w:val="28"/>
          <w:lang w:val="uk-UA"/>
        </w:rPr>
        <w:t>встановленні миру</w:t>
      </w:r>
      <w:r w:rsidR="00C446B3">
        <w:rPr>
          <w:color w:val="000000"/>
          <w:sz w:val="28"/>
          <w:szCs w:val="28"/>
          <w:lang w:val="uk-UA"/>
        </w:rPr>
        <w:t xml:space="preserve"> в Україні</w:t>
      </w:r>
      <w:r w:rsidR="00B24D91" w:rsidRPr="00174ACD">
        <w:rPr>
          <w:color w:val="000000"/>
          <w:sz w:val="28"/>
          <w:szCs w:val="28"/>
          <w:lang w:val="uk-UA"/>
        </w:rPr>
        <w:t xml:space="preserve">, </w:t>
      </w:r>
      <w:r w:rsidR="00E54DFD" w:rsidRPr="00174ACD">
        <w:rPr>
          <w:color w:val="000000"/>
          <w:sz w:val="28"/>
          <w:szCs w:val="28"/>
          <w:lang w:val="uk-UA"/>
        </w:rPr>
        <w:t xml:space="preserve">та </w:t>
      </w:r>
      <w:r w:rsidR="000963F2">
        <w:rPr>
          <w:color w:val="000000"/>
          <w:sz w:val="28"/>
          <w:szCs w:val="28"/>
          <w:lang w:val="uk-UA"/>
        </w:rPr>
        <w:t xml:space="preserve">розуміння принципів та повноважень ООН як миротворчої організації в сучасному світі. </w:t>
      </w:r>
      <w:r w:rsidR="00E54DFD" w:rsidRPr="00174ACD">
        <w:rPr>
          <w:color w:val="000000"/>
          <w:sz w:val="28"/>
          <w:szCs w:val="28"/>
          <w:lang w:val="uk-UA"/>
        </w:rPr>
        <w:t xml:space="preserve"> </w:t>
      </w:r>
    </w:p>
    <w:p w14:paraId="52E240C2" w14:textId="09B5F389" w:rsidR="00CC0E37" w:rsidRPr="000B15CB" w:rsidRDefault="0087018D" w:rsidP="0096241D">
      <w:pPr>
        <w:spacing w:line="360" w:lineRule="auto"/>
        <w:ind w:firstLine="708"/>
        <w:jc w:val="both"/>
        <w:rPr>
          <w:color w:val="000000"/>
          <w:sz w:val="28"/>
          <w:szCs w:val="28"/>
          <w:lang w:val="uk-UA"/>
        </w:rPr>
      </w:pPr>
      <w:r>
        <w:rPr>
          <w:color w:val="000000"/>
          <w:sz w:val="28"/>
          <w:szCs w:val="28"/>
          <w:lang w:val="uk-UA"/>
        </w:rPr>
        <w:t>Дана тема</w:t>
      </w:r>
      <w:r w:rsidR="00CC0E37" w:rsidRPr="00174ACD">
        <w:rPr>
          <w:color w:val="000000"/>
          <w:sz w:val="28"/>
          <w:szCs w:val="28"/>
          <w:lang w:val="uk-UA"/>
        </w:rPr>
        <w:t>,</w:t>
      </w:r>
      <w:r>
        <w:rPr>
          <w:color w:val="000000"/>
          <w:sz w:val="28"/>
          <w:szCs w:val="28"/>
          <w:lang w:val="uk-UA"/>
        </w:rPr>
        <w:t xml:space="preserve"> особливо </w:t>
      </w:r>
      <w:r w:rsidR="00CC0E37" w:rsidRPr="00174ACD">
        <w:rPr>
          <w:color w:val="000000"/>
          <w:sz w:val="28"/>
          <w:szCs w:val="28"/>
          <w:lang w:val="uk-UA"/>
        </w:rPr>
        <w:t xml:space="preserve">в контексті </w:t>
      </w:r>
      <w:r w:rsidR="006D40ED">
        <w:rPr>
          <w:color w:val="000000"/>
          <w:sz w:val="28"/>
          <w:szCs w:val="28"/>
          <w:lang w:val="uk-UA"/>
        </w:rPr>
        <w:t>україно-</w:t>
      </w:r>
      <w:r w:rsidR="006D40ED" w:rsidRPr="004046B8">
        <w:rPr>
          <w:color w:val="000000" w:themeColor="text1"/>
          <w:sz w:val="28"/>
          <w:szCs w:val="28"/>
          <w:lang w:val="uk-UA"/>
        </w:rPr>
        <w:t>російської</w:t>
      </w:r>
      <w:r w:rsidR="00CC0E37" w:rsidRPr="004046B8">
        <w:rPr>
          <w:color w:val="000000" w:themeColor="text1"/>
          <w:sz w:val="28"/>
          <w:szCs w:val="28"/>
          <w:lang w:val="uk-UA"/>
        </w:rPr>
        <w:t xml:space="preserve"> війни, має практичну актуальність для України</w:t>
      </w:r>
      <w:r w:rsidRPr="004046B8">
        <w:rPr>
          <w:color w:val="000000" w:themeColor="text1"/>
          <w:sz w:val="28"/>
          <w:szCs w:val="28"/>
          <w:lang w:val="uk-UA"/>
        </w:rPr>
        <w:t xml:space="preserve"> та всього світу</w:t>
      </w:r>
      <w:r w:rsidR="00CC0E37" w:rsidRPr="004046B8">
        <w:rPr>
          <w:color w:val="000000" w:themeColor="text1"/>
          <w:sz w:val="28"/>
          <w:szCs w:val="28"/>
          <w:lang w:val="uk-UA"/>
        </w:rPr>
        <w:t xml:space="preserve">. Дослідження дозволить виявити, </w:t>
      </w:r>
      <w:r w:rsidR="0096241D" w:rsidRPr="004046B8">
        <w:rPr>
          <w:color w:val="000000" w:themeColor="text1"/>
          <w:sz w:val="28"/>
          <w:szCs w:val="28"/>
          <w:lang w:val="uk-UA"/>
        </w:rPr>
        <w:t xml:space="preserve">наскільки ефективною є ООН як миротворча організація на прикладі російсько-української війни, та  </w:t>
      </w:r>
      <w:r w:rsidR="00CC0E37" w:rsidRPr="004046B8">
        <w:rPr>
          <w:color w:val="000000" w:themeColor="text1"/>
          <w:sz w:val="28"/>
          <w:szCs w:val="28"/>
          <w:lang w:val="uk-UA"/>
        </w:rPr>
        <w:t>як Україна може вирішити проблеми з реалізації своєї мети (</w:t>
      </w:r>
      <w:r w:rsidR="006D40ED" w:rsidRPr="004046B8">
        <w:rPr>
          <w:color w:val="000000" w:themeColor="text1"/>
          <w:sz w:val="28"/>
          <w:szCs w:val="28"/>
          <w:lang w:val="uk-UA"/>
        </w:rPr>
        <w:t xml:space="preserve">завершення війни </w:t>
      </w:r>
      <w:r w:rsidR="00CC0E37" w:rsidRPr="004046B8">
        <w:rPr>
          <w:color w:val="000000" w:themeColor="text1"/>
          <w:sz w:val="28"/>
          <w:szCs w:val="28"/>
          <w:lang w:val="uk-UA"/>
        </w:rPr>
        <w:t>перемог</w:t>
      </w:r>
      <w:r w:rsidR="006D40ED" w:rsidRPr="004046B8">
        <w:rPr>
          <w:color w:val="000000" w:themeColor="text1"/>
          <w:sz w:val="28"/>
          <w:szCs w:val="28"/>
          <w:lang w:val="uk-UA"/>
        </w:rPr>
        <w:t>ою</w:t>
      </w:r>
      <w:r w:rsidR="00CC0E37" w:rsidRPr="004046B8">
        <w:rPr>
          <w:color w:val="000000" w:themeColor="text1"/>
          <w:sz w:val="28"/>
          <w:szCs w:val="28"/>
          <w:lang w:val="uk-UA"/>
        </w:rPr>
        <w:t xml:space="preserve"> України та</w:t>
      </w:r>
      <w:r w:rsidR="006D40ED" w:rsidRPr="004046B8">
        <w:rPr>
          <w:color w:val="000000" w:themeColor="text1"/>
          <w:sz w:val="28"/>
          <w:szCs w:val="28"/>
          <w:lang w:val="uk-UA"/>
        </w:rPr>
        <w:t xml:space="preserve"> повернення територій</w:t>
      </w:r>
      <w:r w:rsidR="00CC0E37" w:rsidRPr="004046B8">
        <w:rPr>
          <w:color w:val="000000" w:themeColor="text1"/>
          <w:sz w:val="28"/>
          <w:szCs w:val="28"/>
          <w:lang w:val="uk-UA"/>
        </w:rPr>
        <w:t xml:space="preserve">) із залученням ООН. Наукова актуальність теми полягає </w:t>
      </w:r>
      <w:r w:rsidR="00001CF0" w:rsidRPr="004046B8">
        <w:rPr>
          <w:color w:val="000000" w:themeColor="text1"/>
          <w:sz w:val="28"/>
          <w:szCs w:val="28"/>
          <w:lang w:val="uk-UA"/>
        </w:rPr>
        <w:t xml:space="preserve">в спробі узагальнити існуючи </w:t>
      </w:r>
      <w:r w:rsidR="00001CF0" w:rsidRPr="00001CF0">
        <w:rPr>
          <w:sz w:val="28"/>
          <w:szCs w:val="28"/>
          <w:lang w:val="uk-UA"/>
        </w:rPr>
        <w:t xml:space="preserve">наукові дискусії щодо </w:t>
      </w:r>
      <w:r>
        <w:rPr>
          <w:sz w:val="28"/>
          <w:szCs w:val="28"/>
          <w:lang w:val="uk-UA"/>
        </w:rPr>
        <w:t xml:space="preserve">реформування ОНН з метою </w:t>
      </w:r>
      <w:r w:rsidR="00001CF0" w:rsidRPr="00001CF0">
        <w:rPr>
          <w:sz w:val="28"/>
          <w:szCs w:val="28"/>
          <w:lang w:val="uk-UA"/>
        </w:rPr>
        <w:t xml:space="preserve">посилення ролі </w:t>
      </w:r>
      <w:r>
        <w:rPr>
          <w:color w:val="000000"/>
          <w:sz w:val="28"/>
          <w:szCs w:val="28"/>
          <w:lang w:val="uk-UA"/>
        </w:rPr>
        <w:t>цієї організації</w:t>
      </w:r>
      <w:r w:rsidRPr="000B15CB">
        <w:rPr>
          <w:color w:val="000000"/>
          <w:sz w:val="28"/>
          <w:szCs w:val="28"/>
          <w:lang w:val="uk-UA"/>
        </w:rPr>
        <w:t xml:space="preserve"> </w:t>
      </w:r>
      <w:r w:rsidR="00CC0E37" w:rsidRPr="000B15CB">
        <w:rPr>
          <w:color w:val="000000"/>
          <w:sz w:val="28"/>
          <w:szCs w:val="28"/>
          <w:lang w:val="uk-UA"/>
        </w:rPr>
        <w:t>в запобіганні конфліктів</w:t>
      </w:r>
      <w:r w:rsidR="006D40ED" w:rsidRPr="000B15CB">
        <w:rPr>
          <w:color w:val="000000"/>
          <w:sz w:val="28"/>
          <w:szCs w:val="28"/>
          <w:lang w:val="uk-UA"/>
        </w:rPr>
        <w:t xml:space="preserve"> та війн</w:t>
      </w:r>
      <w:r w:rsidR="000B15CB" w:rsidRPr="000B15CB">
        <w:rPr>
          <w:color w:val="000000"/>
          <w:sz w:val="28"/>
          <w:szCs w:val="28"/>
          <w:lang w:val="uk-UA"/>
        </w:rPr>
        <w:t xml:space="preserve"> через аналіз миротворчих механізмів та інструментів ООН та їх використання на прикладі російсько-української війни.</w:t>
      </w:r>
    </w:p>
    <w:p w14:paraId="34C75B2C" w14:textId="4D79DF2F" w:rsidR="004A5F66" w:rsidRPr="00174ACD" w:rsidRDefault="004A5F66" w:rsidP="00174ACD">
      <w:pPr>
        <w:spacing w:line="360" w:lineRule="auto"/>
        <w:ind w:firstLine="708"/>
        <w:jc w:val="both"/>
        <w:rPr>
          <w:color w:val="000000"/>
          <w:sz w:val="28"/>
          <w:szCs w:val="28"/>
          <w:lang w:val="uk-UA"/>
        </w:rPr>
      </w:pPr>
      <w:r w:rsidRPr="00174ACD">
        <w:rPr>
          <w:color w:val="000000"/>
          <w:sz w:val="28"/>
          <w:szCs w:val="28"/>
          <w:lang w:val="uk-UA"/>
        </w:rPr>
        <w:t xml:space="preserve">Аналізуючи </w:t>
      </w:r>
      <w:r w:rsidR="007C798B">
        <w:rPr>
          <w:color w:val="000000"/>
          <w:sz w:val="28"/>
          <w:szCs w:val="28"/>
          <w:lang w:val="uk-UA"/>
        </w:rPr>
        <w:t xml:space="preserve">дану тему </w:t>
      </w:r>
      <w:r w:rsidRPr="00174ACD">
        <w:rPr>
          <w:color w:val="000000"/>
          <w:sz w:val="28"/>
          <w:szCs w:val="28"/>
          <w:lang w:val="uk-UA"/>
        </w:rPr>
        <w:t xml:space="preserve">через емпіричний підхід, об'єктом аналізу є ООН </w:t>
      </w:r>
      <w:r w:rsidR="00E14D97" w:rsidRPr="00174ACD">
        <w:rPr>
          <w:color w:val="000000"/>
          <w:sz w:val="28"/>
          <w:szCs w:val="28"/>
          <w:lang w:val="uk-UA"/>
        </w:rPr>
        <w:t>та її дії</w:t>
      </w:r>
      <w:r w:rsidRPr="00174ACD">
        <w:rPr>
          <w:color w:val="000000"/>
          <w:sz w:val="28"/>
          <w:szCs w:val="28"/>
          <w:lang w:val="uk-UA"/>
        </w:rPr>
        <w:t xml:space="preserve">, зокрема в контексті </w:t>
      </w:r>
      <w:r w:rsidR="006D40ED">
        <w:rPr>
          <w:color w:val="000000"/>
          <w:sz w:val="28"/>
          <w:szCs w:val="28"/>
          <w:lang w:val="uk-UA"/>
        </w:rPr>
        <w:t>україно-російської війни</w:t>
      </w:r>
      <w:r w:rsidRPr="00174ACD">
        <w:rPr>
          <w:color w:val="000000"/>
          <w:sz w:val="28"/>
          <w:szCs w:val="28"/>
          <w:lang w:val="uk-UA"/>
        </w:rPr>
        <w:t>. Незалежн</w:t>
      </w:r>
      <w:r w:rsidR="00E14D97" w:rsidRPr="00174ACD">
        <w:rPr>
          <w:color w:val="000000"/>
          <w:sz w:val="28"/>
          <w:szCs w:val="28"/>
          <w:lang w:val="uk-UA"/>
        </w:rPr>
        <w:t>і</w:t>
      </w:r>
      <w:r w:rsidRPr="00174ACD">
        <w:rPr>
          <w:color w:val="000000"/>
          <w:sz w:val="28"/>
          <w:szCs w:val="28"/>
          <w:lang w:val="uk-UA"/>
        </w:rPr>
        <w:t xml:space="preserve"> змінн</w:t>
      </w:r>
      <w:r w:rsidR="00E14D97" w:rsidRPr="00174ACD">
        <w:rPr>
          <w:color w:val="000000"/>
          <w:sz w:val="28"/>
          <w:szCs w:val="28"/>
          <w:lang w:val="uk-UA"/>
        </w:rPr>
        <w:t>і</w:t>
      </w:r>
      <w:r w:rsidRPr="00174ACD">
        <w:rPr>
          <w:color w:val="000000"/>
          <w:sz w:val="28"/>
          <w:szCs w:val="28"/>
          <w:lang w:val="uk-UA"/>
        </w:rPr>
        <w:t>, або фактори, які впливають на цей об'єкт, можуть бути як структурними, так і індивідуальними.</w:t>
      </w:r>
    </w:p>
    <w:p w14:paraId="54E390EA" w14:textId="0CDE46F8" w:rsidR="004A5F66" w:rsidRPr="00174ACD" w:rsidRDefault="004A5F66" w:rsidP="00174ACD">
      <w:pPr>
        <w:spacing w:line="360" w:lineRule="auto"/>
        <w:ind w:firstLine="708"/>
        <w:jc w:val="both"/>
        <w:rPr>
          <w:color w:val="000000"/>
          <w:sz w:val="28"/>
          <w:szCs w:val="28"/>
          <w:lang w:val="uk-UA"/>
        </w:rPr>
      </w:pPr>
      <w:r w:rsidRPr="00174ACD">
        <w:rPr>
          <w:color w:val="000000"/>
          <w:sz w:val="28"/>
          <w:szCs w:val="28"/>
          <w:lang w:val="uk-UA"/>
        </w:rPr>
        <w:t>Структурні фактори включають системні аспекти, такі як рішен</w:t>
      </w:r>
      <w:r w:rsidR="006D40ED">
        <w:rPr>
          <w:color w:val="000000"/>
          <w:sz w:val="28"/>
          <w:szCs w:val="28"/>
          <w:lang w:val="uk-UA"/>
        </w:rPr>
        <w:t>ня</w:t>
      </w:r>
      <w:r w:rsidRPr="00174ACD">
        <w:rPr>
          <w:color w:val="000000"/>
          <w:sz w:val="28"/>
          <w:szCs w:val="28"/>
          <w:lang w:val="uk-UA"/>
        </w:rPr>
        <w:t xml:space="preserve"> </w:t>
      </w:r>
      <w:r w:rsidR="00D21097">
        <w:rPr>
          <w:color w:val="000000"/>
          <w:sz w:val="28"/>
          <w:szCs w:val="28"/>
          <w:lang w:val="uk-UA"/>
        </w:rPr>
        <w:t>Ради Безпеки</w:t>
      </w:r>
      <w:r w:rsidRPr="00174ACD">
        <w:rPr>
          <w:color w:val="000000"/>
          <w:sz w:val="28"/>
          <w:szCs w:val="28"/>
          <w:lang w:val="uk-UA"/>
        </w:rPr>
        <w:t xml:space="preserve"> ООН</w:t>
      </w:r>
      <w:r w:rsidR="00D21097">
        <w:rPr>
          <w:color w:val="000000"/>
          <w:sz w:val="28"/>
          <w:szCs w:val="28"/>
          <w:lang w:val="uk-UA"/>
        </w:rPr>
        <w:t xml:space="preserve">, </w:t>
      </w:r>
      <w:r w:rsidR="006D40ED">
        <w:rPr>
          <w:color w:val="000000"/>
          <w:sz w:val="28"/>
          <w:szCs w:val="28"/>
          <w:lang w:val="uk-UA"/>
        </w:rPr>
        <w:t>р</w:t>
      </w:r>
      <w:r w:rsidR="00D21097">
        <w:rPr>
          <w:color w:val="000000"/>
          <w:sz w:val="28"/>
          <w:szCs w:val="28"/>
          <w:lang w:val="uk-UA"/>
        </w:rPr>
        <w:t>езолюці</w:t>
      </w:r>
      <w:r w:rsidR="006D40ED">
        <w:rPr>
          <w:color w:val="000000"/>
          <w:sz w:val="28"/>
          <w:szCs w:val="28"/>
          <w:lang w:val="uk-UA"/>
        </w:rPr>
        <w:t>ї</w:t>
      </w:r>
      <w:r w:rsidR="00D21097">
        <w:rPr>
          <w:color w:val="000000"/>
          <w:sz w:val="28"/>
          <w:szCs w:val="28"/>
          <w:lang w:val="uk-UA"/>
        </w:rPr>
        <w:t xml:space="preserve"> Генеральної Асамблеї ООН, </w:t>
      </w:r>
      <w:r w:rsidR="006D40ED">
        <w:rPr>
          <w:color w:val="000000"/>
          <w:sz w:val="28"/>
          <w:szCs w:val="28"/>
          <w:lang w:val="uk-UA"/>
        </w:rPr>
        <w:t>вплив діяльності</w:t>
      </w:r>
      <w:r w:rsidR="00D21097">
        <w:rPr>
          <w:color w:val="000000"/>
          <w:sz w:val="28"/>
          <w:szCs w:val="28"/>
          <w:lang w:val="uk-UA"/>
        </w:rPr>
        <w:t xml:space="preserve"> МАГАТЕ</w:t>
      </w:r>
      <w:r w:rsidR="006D40ED">
        <w:rPr>
          <w:color w:val="000000"/>
          <w:sz w:val="28"/>
          <w:szCs w:val="28"/>
          <w:lang w:val="uk-UA"/>
        </w:rPr>
        <w:t xml:space="preserve"> і </w:t>
      </w:r>
      <w:proofErr w:type="spellStart"/>
      <w:r w:rsidR="006D40ED">
        <w:rPr>
          <w:color w:val="000000"/>
          <w:sz w:val="28"/>
          <w:szCs w:val="28"/>
          <w:lang w:val="uk-UA"/>
        </w:rPr>
        <w:t>т.д</w:t>
      </w:r>
      <w:proofErr w:type="spellEnd"/>
      <w:r w:rsidR="006D40ED">
        <w:rPr>
          <w:color w:val="000000"/>
          <w:sz w:val="28"/>
          <w:szCs w:val="28"/>
          <w:lang w:val="uk-UA"/>
        </w:rPr>
        <w:t>.</w:t>
      </w:r>
    </w:p>
    <w:p w14:paraId="30A3A4A0" w14:textId="0B223DBD" w:rsidR="004A5F66" w:rsidRPr="00174ACD" w:rsidRDefault="004A5F66" w:rsidP="00174ACD">
      <w:pPr>
        <w:spacing w:line="360" w:lineRule="auto"/>
        <w:ind w:firstLine="708"/>
        <w:jc w:val="both"/>
        <w:rPr>
          <w:color w:val="000000"/>
          <w:sz w:val="28"/>
          <w:szCs w:val="28"/>
          <w:lang w:val="uk-UA"/>
        </w:rPr>
      </w:pPr>
      <w:r w:rsidRPr="00174ACD">
        <w:rPr>
          <w:color w:val="000000"/>
          <w:sz w:val="28"/>
          <w:szCs w:val="28"/>
          <w:lang w:val="uk-UA"/>
        </w:rPr>
        <w:t>Індивідуальні фактори включа</w:t>
      </w:r>
      <w:r w:rsidR="00E14D97" w:rsidRPr="00174ACD">
        <w:rPr>
          <w:color w:val="000000"/>
          <w:sz w:val="28"/>
          <w:szCs w:val="28"/>
          <w:lang w:val="uk-UA"/>
        </w:rPr>
        <w:t>ють рішення</w:t>
      </w:r>
      <w:r w:rsidRPr="00174ACD">
        <w:rPr>
          <w:color w:val="000000"/>
          <w:sz w:val="28"/>
          <w:szCs w:val="28"/>
          <w:lang w:val="uk-UA"/>
        </w:rPr>
        <w:t xml:space="preserve"> конкретни</w:t>
      </w:r>
      <w:r w:rsidR="00E14D97" w:rsidRPr="00174ACD">
        <w:rPr>
          <w:color w:val="000000"/>
          <w:sz w:val="28"/>
          <w:szCs w:val="28"/>
          <w:lang w:val="uk-UA"/>
        </w:rPr>
        <w:t>х</w:t>
      </w:r>
      <w:r w:rsidRPr="00174ACD">
        <w:rPr>
          <w:color w:val="000000"/>
          <w:sz w:val="28"/>
          <w:szCs w:val="28"/>
          <w:lang w:val="uk-UA"/>
        </w:rPr>
        <w:t xml:space="preserve"> політичних </w:t>
      </w:r>
      <w:r w:rsidR="001D5AC7">
        <w:rPr>
          <w:color w:val="000000"/>
          <w:sz w:val="28"/>
          <w:szCs w:val="28"/>
          <w:lang w:val="uk-UA"/>
        </w:rPr>
        <w:t>діячів</w:t>
      </w:r>
      <w:r w:rsidRPr="00174ACD">
        <w:rPr>
          <w:color w:val="000000"/>
          <w:sz w:val="28"/>
          <w:szCs w:val="28"/>
          <w:lang w:val="uk-UA"/>
        </w:rPr>
        <w:t>. Наприклад,</w:t>
      </w:r>
      <w:r w:rsidR="001D5AC7">
        <w:rPr>
          <w:color w:val="000000"/>
          <w:sz w:val="28"/>
          <w:szCs w:val="28"/>
          <w:lang w:val="uk-UA"/>
        </w:rPr>
        <w:t xml:space="preserve"> ролі Генеральних Секретарів ООН, президентів країн, що входять у Раду Безпеки ООН та мають</w:t>
      </w:r>
      <w:r w:rsidR="006D40ED">
        <w:rPr>
          <w:color w:val="000000"/>
          <w:sz w:val="28"/>
          <w:szCs w:val="28"/>
          <w:lang w:val="uk-UA"/>
        </w:rPr>
        <w:t xml:space="preserve"> право</w:t>
      </w:r>
      <w:r w:rsidR="001D5AC7">
        <w:rPr>
          <w:color w:val="000000"/>
          <w:sz w:val="28"/>
          <w:szCs w:val="28"/>
          <w:lang w:val="uk-UA"/>
        </w:rPr>
        <w:t xml:space="preserve"> вето, </w:t>
      </w:r>
      <w:r w:rsidR="001D5E8A">
        <w:rPr>
          <w:color w:val="000000"/>
          <w:sz w:val="28"/>
          <w:szCs w:val="28"/>
          <w:lang w:val="uk-UA"/>
        </w:rPr>
        <w:t>позиції окремих політичних фігур, що</w:t>
      </w:r>
      <w:r w:rsidR="003B5376">
        <w:rPr>
          <w:color w:val="000000"/>
          <w:sz w:val="28"/>
          <w:szCs w:val="28"/>
          <w:lang w:val="uk-UA"/>
        </w:rPr>
        <w:t xml:space="preserve"> можуть впливати на рішення ООН та бути</w:t>
      </w:r>
      <w:r w:rsidR="001D5E8A">
        <w:rPr>
          <w:color w:val="000000"/>
          <w:sz w:val="28"/>
          <w:szCs w:val="28"/>
          <w:lang w:val="uk-UA"/>
        </w:rPr>
        <w:t xml:space="preserve"> представниками дружніх або ворожих до України та ООН країн. </w:t>
      </w:r>
    </w:p>
    <w:p w14:paraId="7F9840F7" w14:textId="43A17110" w:rsidR="004A5F66" w:rsidRPr="00174ACD" w:rsidRDefault="00F75155" w:rsidP="00174ACD">
      <w:pPr>
        <w:spacing w:line="360" w:lineRule="auto"/>
        <w:ind w:firstLine="708"/>
        <w:jc w:val="both"/>
        <w:rPr>
          <w:color w:val="000000"/>
          <w:sz w:val="28"/>
          <w:szCs w:val="28"/>
          <w:lang w:val="uk-UA"/>
        </w:rPr>
      </w:pPr>
      <w:r w:rsidRPr="00174ACD">
        <w:rPr>
          <w:color w:val="000000"/>
          <w:sz w:val="28"/>
          <w:szCs w:val="28"/>
          <w:lang w:val="uk-UA"/>
        </w:rPr>
        <w:lastRenderedPageBreak/>
        <w:t xml:space="preserve">Дослідницьким питанням для цієї роботи є наступне: «Які </w:t>
      </w:r>
      <w:r w:rsidR="009549E9">
        <w:rPr>
          <w:color w:val="000000"/>
          <w:sz w:val="28"/>
          <w:szCs w:val="28"/>
          <w:lang w:val="uk-UA"/>
        </w:rPr>
        <w:t>чинники</w:t>
      </w:r>
      <w:r w:rsidRPr="00174ACD">
        <w:rPr>
          <w:color w:val="000000"/>
          <w:sz w:val="28"/>
          <w:szCs w:val="28"/>
          <w:lang w:val="uk-UA"/>
        </w:rPr>
        <w:t xml:space="preserve"> впливають на ефективність ООН у </w:t>
      </w:r>
      <w:r w:rsidR="00945FA3">
        <w:rPr>
          <w:rFonts w:hint="eastAsia"/>
          <w:color w:val="000000"/>
          <w:sz w:val="28"/>
          <w:szCs w:val="28"/>
          <w:lang w:val="uk-UA"/>
        </w:rPr>
        <w:t>з</w:t>
      </w:r>
      <w:r w:rsidR="00945FA3">
        <w:rPr>
          <w:color w:val="000000"/>
          <w:sz w:val="28"/>
          <w:szCs w:val="28"/>
          <w:lang w:val="uk-UA"/>
        </w:rPr>
        <w:t xml:space="preserve">авершенні </w:t>
      </w:r>
      <w:r w:rsidR="009549E9">
        <w:rPr>
          <w:color w:val="000000"/>
          <w:sz w:val="28"/>
          <w:szCs w:val="28"/>
          <w:lang w:val="uk-UA"/>
        </w:rPr>
        <w:t>україно-російської</w:t>
      </w:r>
      <w:r w:rsidR="00C81BA1">
        <w:rPr>
          <w:color w:val="000000"/>
          <w:sz w:val="28"/>
          <w:szCs w:val="28"/>
          <w:lang w:val="uk-UA"/>
        </w:rPr>
        <w:t xml:space="preserve"> війни</w:t>
      </w:r>
      <w:r w:rsidRPr="00174ACD">
        <w:rPr>
          <w:color w:val="000000"/>
          <w:sz w:val="28"/>
          <w:szCs w:val="28"/>
          <w:lang w:val="uk-UA"/>
        </w:rPr>
        <w:t xml:space="preserve">?». В контексті </w:t>
      </w:r>
      <w:r w:rsidR="00690028" w:rsidRPr="00174ACD">
        <w:rPr>
          <w:color w:val="000000"/>
          <w:sz w:val="28"/>
          <w:szCs w:val="28"/>
          <w:lang w:val="uk-UA"/>
        </w:rPr>
        <w:t>війни</w:t>
      </w:r>
      <w:r w:rsidRPr="00174ACD">
        <w:rPr>
          <w:color w:val="000000"/>
          <w:sz w:val="28"/>
          <w:szCs w:val="28"/>
          <w:lang w:val="uk-UA"/>
        </w:rPr>
        <w:t xml:space="preserve"> </w:t>
      </w:r>
      <w:r w:rsidR="0087018D">
        <w:rPr>
          <w:color w:val="000000"/>
          <w:sz w:val="28"/>
          <w:szCs w:val="28"/>
          <w:lang w:val="uk-UA"/>
        </w:rPr>
        <w:t xml:space="preserve">РФ проти </w:t>
      </w:r>
      <w:r w:rsidR="009549E9">
        <w:rPr>
          <w:color w:val="000000"/>
          <w:sz w:val="28"/>
          <w:szCs w:val="28"/>
          <w:lang w:val="uk-UA"/>
        </w:rPr>
        <w:t xml:space="preserve">України </w:t>
      </w:r>
      <w:r w:rsidRPr="00174ACD">
        <w:rPr>
          <w:color w:val="000000"/>
          <w:sz w:val="28"/>
          <w:szCs w:val="28"/>
          <w:lang w:val="uk-UA"/>
        </w:rPr>
        <w:t xml:space="preserve">розуміння таких </w:t>
      </w:r>
      <w:r w:rsidR="009549E9">
        <w:rPr>
          <w:color w:val="000000"/>
          <w:sz w:val="28"/>
          <w:szCs w:val="28"/>
          <w:lang w:val="uk-UA"/>
        </w:rPr>
        <w:t>чинників</w:t>
      </w:r>
      <w:r w:rsidRPr="00174ACD">
        <w:rPr>
          <w:color w:val="000000"/>
          <w:sz w:val="28"/>
          <w:szCs w:val="28"/>
          <w:lang w:val="uk-UA"/>
        </w:rPr>
        <w:t xml:space="preserve"> стане ключовим для покращення стратегій міжнародного втручання. Аналізуючи це питання, ми зможемо зрозуміти, які чинники сприяють або перешкоджають ефективності ролі ООН у </w:t>
      </w:r>
      <w:r w:rsidR="009549E9">
        <w:rPr>
          <w:color w:val="000000"/>
          <w:sz w:val="28"/>
          <w:szCs w:val="28"/>
          <w:lang w:val="uk-UA"/>
        </w:rPr>
        <w:t>встановленні миру</w:t>
      </w:r>
      <w:r w:rsidRPr="00174ACD">
        <w:rPr>
          <w:color w:val="000000"/>
          <w:sz w:val="28"/>
          <w:szCs w:val="28"/>
          <w:lang w:val="uk-UA"/>
        </w:rPr>
        <w:t>, що допоможе розробити більш ефективні підходи до подібних ситуацій у майбутньому.</w:t>
      </w:r>
    </w:p>
    <w:p w14:paraId="4C5E59D2" w14:textId="013E8088" w:rsidR="00690028" w:rsidRPr="00174ACD" w:rsidRDefault="00690028" w:rsidP="00174ACD">
      <w:pPr>
        <w:spacing w:line="360" w:lineRule="auto"/>
        <w:ind w:firstLine="708"/>
        <w:jc w:val="both"/>
        <w:rPr>
          <w:color w:val="000000"/>
          <w:sz w:val="28"/>
          <w:szCs w:val="28"/>
          <w:lang w:val="uk-UA"/>
        </w:rPr>
      </w:pPr>
      <w:r w:rsidRPr="00174ACD">
        <w:rPr>
          <w:color w:val="000000"/>
          <w:sz w:val="28"/>
          <w:szCs w:val="28"/>
          <w:lang w:val="uk-UA"/>
        </w:rPr>
        <w:t xml:space="preserve">Метою цієї роботи є </w:t>
      </w:r>
      <w:r w:rsidR="00541DD7">
        <w:rPr>
          <w:color w:val="000000"/>
          <w:sz w:val="28"/>
          <w:szCs w:val="28"/>
          <w:lang w:val="uk-UA"/>
        </w:rPr>
        <w:t>визначення чинників</w:t>
      </w:r>
      <w:r w:rsidRPr="00174ACD">
        <w:rPr>
          <w:color w:val="000000"/>
          <w:sz w:val="28"/>
          <w:szCs w:val="28"/>
          <w:lang w:val="uk-UA"/>
        </w:rPr>
        <w:t xml:space="preserve">, що впливають на ефективність ООН у </w:t>
      </w:r>
      <w:r w:rsidR="00541DD7">
        <w:rPr>
          <w:color w:val="000000"/>
          <w:sz w:val="28"/>
          <w:szCs w:val="28"/>
          <w:lang w:val="uk-UA"/>
        </w:rPr>
        <w:t>відновленні миру та територіальної цілісності</w:t>
      </w:r>
      <w:r w:rsidRPr="00174ACD">
        <w:rPr>
          <w:color w:val="000000"/>
          <w:sz w:val="28"/>
          <w:szCs w:val="28"/>
          <w:lang w:val="uk-UA"/>
        </w:rPr>
        <w:t xml:space="preserve"> Україн</w:t>
      </w:r>
      <w:r w:rsidR="00541DD7">
        <w:rPr>
          <w:color w:val="000000"/>
          <w:sz w:val="28"/>
          <w:szCs w:val="28"/>
          <w:lang w:val="uk-UA"/>
        </w:rPr>
        <w:t>и</w:t>
      </w:r>
      <w:r w:rsidRPr="00174ACD">
        <w:rPr>
          <w:color w:val="000000"/>
          <w:sz w:val="28"/>
          <w:szCs w:val="28"/>
          <w:lang w:val="uk-UA"/>
        </w:rPr>
        <w:t xml:space="preserve">. </w:t>
      </w:r>
    </w:p>
    <w:p w14:paraId="0685CA48" w14:textId="57720415" w:rsidR="00690028" w:rsidRPr="00174ACD" w:rsidRDefault="00690028" w:rsidP="00174ACD">
      <w:pPr>
        <w:spacing w:line="360" w:lineRule="auto"/>
        <w:ind w:firstLine="708"/>
        <w:jc w:val="both"/>
        <w:rPr>
          <w:color w:val="000000"/>
          <w:sz w:val="28"/>
          <w:szCs w:val="28"/>
          <w:lang w:val="uk-UA"/>
        </w:rPr>
      </w:pPr>
      <w:r w:rsidRPr="00174ACD">
        <w:rPr>
          <w:color w:val="000000"/>
          <w:sz w:val="28"/>
          <w:szCs w:val="28"/>
          <w:lang w:val="uk-UA"/>
        </w:rPr>
        <w:t xml:space="preserve">Завдання цієї </w:t>
      </w:r>
      <w:r w:rsidR="006E52D8">
        <w:rPr>
          <w:color w:val="000000"/>
          <w:sz w:val="28"/>
          <w:szCs w:val="28"/>
          <w:lang w:val="uk-UA"/>
        </w:rPr>
        <w:t xml:space="preserve">магістерської </w:t>
      </w:r>
      <w:r w:rsidRPr="00174ACD">
        <w:rPr>
          <w:color w:val="000000"/>
          <w:sz w:val="28"/>
          <w:szCs w:val="28"/>
          <w:lang w:val="uk-UA"/>
        </w:rPr>
        <w:t>роботи:</w:t>
      </w:r>
    </w:p>
    <w:p w14:paraId="35436A24" w14:textId="64296851" w:rsidR="00690028" w:rsidRPr="00174ACD" w:rsidRDefault="00690028" w:rsidP="00174ACD">
      <w:pPr>
        <w:spacing w:line="360" w:lineRule="auto"/>
        <w:jc w:val="both"/>
        <w:rPr>
          <w:color w:val="000000"/>
          <w:sz w:val="28"/>
          <w:szCs w:val="28"/>
          <w:lang w:val="uk-UA"/>
        </w:rPr>
      </w:pPr>
      <w:r w:rsidRPr="00174ACD">
        <w:rPr>
          <w:color w:val="000000"/>
          <w:sz w:val="28"/>
          <w:szCs w:val="28"/>
          <w:lang w:val="uk-UA"/>
        </w:rPr>
        <w:t xml:space="preserve">1. </w:t>
      </w:r>
      <w:r w:rsidR="00E02DC6">
        <w:rPr>
          <w:sz w:val="28"/>
          <w:szCs w:val="28"/>
          <w:lang w:val="uk-UA"/>
        </w:rPr>
        <w:t xml:space="preserve">Розглянути проблематику даної теми через призму теоретичних засад.  </w:t>
      </w:r>
    </w:p>
    <w:p w14:paraId="55ADE1CE" w14:textId="37CAAAFD" w:rsidR="00690028" w:rsidRPr="00174ACD" w:rsidRDefault="00690028" w:rsidP="00174ACD">
      <w:pPr>
        <w:spacing w:line="360" w:lineRule="auto"/>
        <w:jc w:val="both"/>
        <w:rPr>
          <w:color w:val="000000"/>
          <w:sz w:val="28"/>
          <w:szCs w:val="28"/>
          <w:lang w:val="uk-UA"/>
        </w:rPr>
      </w:pPr>
      <w:r w:rsidRPr="00174ACD">
        <w:rPr>
          <w:color w:val="000000"/>
          <w:sz w:val="28"/>
          <w:szCs w:val="28"/>
          <w:lang w:val="uk-UA"/>
        </w:rPr>
        <w:t xml:space="preserve">2. </w:t>
      </w:r>
      <w:r w:rsidR="00E02DC6">
        <w:rPr>
          <w:color w:val="000000"/>
          <w:sz w:val="28"/>
          <w:szCs w:val="28"/>
          <w:lang w:val="uk-UA"/>
        </w:rPr>
        <w:t xml:space="preserve">Дослідити основні механізми та інструменти миротворчої діяльності ООН. </w:t>
      </w:r>
    </w:p>
    <w:p w14:paraId="0ABC77C7" w14:textId="2AF04852" w:rsidR="00690028" w:rsidRPr="00174ACD" w:rsidRDefault="00690028" w:rsidP="00174ACD">
      <w:pPr>
        <w:spacing w:line="360" w:lineRule="auto"/>
        <w:jc w:val="both"/>
        <w:rPr>
          <w:color w:val="000000"/>
          <w:sz w:val="28"/>
          <w:szCs w:val="28"/>
          <w:lang w:val="uk-UA"/>
        </w:rPr>
      </w:pPr>
      <w:r w:rsidRPr="00174ACD">
        <w:rPr>
          <w:color w:val="000000"/>
          <w:sz w:val="28"/>
          <w:szCs w:val="28"/>
          <w:lang w:val="uk-UA"/>
        </w:rPr>
        <w:t xml:space="preserve">3. </w:t>
      </w:r>
      <w:r w:rsidR="006E52D8">
        <w:rPr>
          <w:color w:val="000000"/>
          <w:sz w:val="28"/>
          <w:szCs w:val="28"/>
          <w:lang w:val="uk-UA"/>
        </w:rPr>
        <w:t>Проа</w:t>
      </w:r>
      <w:r w:rsidRPr="00174ACD">
        <w:rPr>
          <w:color w:val="000000"/>
          <w:sz w:val="28"/>
          <w:szCs w:val="28"/>
          <w:lang w:val="uk-UA"/>
        </w:rPr>
        <w:t xml:space="preserve">налізувати ефективність діяльності ООН </w:t>
      </w:r>
      <w:r w:rsidR="00E02DC6">
        <w:rPr>
          <w:color w:val="000000"/>
          <w:sz w:val="28"/>
          <w:szCs w:val="28"/>
          <w:lang w:val="uk-UA"/>
        </w:rPr>
        <w:t xml:space="preserve">в період </w:t>
      </w:r>
      <w:r w:rsidR="004F34E0">
        <w:rPr>
          <w:color w:val="000000"/>
          <w:sz w:val="28"/>
          <w:szCs w:val="28"/>
          <w:lang w:val="uk-UA"/>
        </w:rPr>
        <w:t>україно-російської війни</w:t>
      </w:r>
      <w:r w:rsidR="00E02DC6">
        <w:rPr>
          <w:color w:val="000000"/>
          <w:sz w:val="28"/>
          <w:szCs w:val="28"/>
          <w:lang w:val="uk-UA"/>
        </w:rPr>
        <w:t xml:space="preserve"> 2014-</w:t>
      </w:r>
      <w:r w:rsidR="00B64778">
        <w:rPr>
          <w:color w:val="000000"/>
          <w:sz w:val="28"/>
          <w:szCs w:val="28"/>
          <w:lang w:val="uk-UA"/>
        </w:rPr>
        <w:t xml:space="preserve">2021 </w:t>
      </w:r>
      <w:r w:rsidR="00E02DC6">
        <w:rPr>
          <w:color w:val="000000"/>
          <w:sz w:val="28"/>
          <w:szCs w:val="28"/>
          <w:lang w:val="uk-UA"/>
        </w:rPr>
        <w:t xml:space="preserve">років. </w:t>
      </w:r>
    </w:p>
    <w:p w14:paraId="7A0D3EC1" w14:textId="5F13379F" w:rsidR="00690028" w:rsidRPr="00174ACD" w:rsidRDefault="00690028" w:rsidP="00174ACD">
      <w:pPr>
        <w:spacing w:line="360" w:lineRule="auto"/>
        <w:jc w:val="both"/>
        <w:rPr>
          <w:color w:val="000000"/>
          <w:sz w:val="28"/>
          <w:szCs w:val="28"/>
          <w:lang w:val="uk-UA"/>
        </w:rPr>
      </w:pPr>
      <w:r w:rsidRPr="00174ACD">
        <w:rPr>
          <w:color w:val="000000"/>
          <w:sz w:val="28"/>
          <w:szCs w:val="28"/>
          <w:lang w:val="uk-UA"/>
        </w:rPr>
        <w:t xml:space="preserve">4. </w:t>
      </w:r>
      <w:r w:rsidR="00E02DC6">
        <w:rPr>
          <w:color w:val="000000"/>
          <w:sz w:val="28"/>
          <w:szCs w:val="28"/>
          <w:lang w:val="uk-UA"/>
        </w:rPr>
        <w:t>Виявити</w:t>
      </w:r>
      <w:r w:rsidR="006345A0">
        <w:rPr>
          <w:color w:val="000000"/>
          <w:sz w:val="28"/>
          <w:szCs w:val="28"/>
          <w:lang w:val="uk-UA"/>
        </w:rPr>
        <w:t xml:space="preserve"> зміни у діяльності ООН після початку повномасштабного вторгнення РФ в Україну. </w:t>
      </w:r>
    </w:p>
    <w:p w14:paraId="4189B881" w14:textId="745467F0" w:rsidR="00690028" w:rsidRPr="00174ACD" w:rsidRDefault="004E4AAE" w:rsidP="00174ACD">
      <w:pPr>
        <w:spacing w:line="360" w:lineRule="auto"/>
        <w:ind w:firstLine="708"/>
        <w:jc w:val="both"/>
        <w:rPr>
          <w:color w:val="000000"/>
          <w:sz w:val="28"/>
          <w:szCs w:val="28"/>
          <w:lang w:val="uk-UA"/>
        </w:rPr>
      </w:pPr>
      <w:r w:rsidRPr="00174ACD">
        <w:rPr>
          <w:color w:val="000000"/>
          <w:sz w:val="28"/>
          <w:szCs w:val="28"/>
          <w:lang w:val="uk-UA"/>
        </w:rPr>
        <w:t xml:space="preserve">У даній науковій роботі об'єктом дослідження є ООН, і предметом дослідження є </w:t>
      </w:r>
      <w:r w:rsidR="00347FFC">
        <w:rPr>
          <w:color w:val="000000"/>
          <w:sz w:val="28"/>
          <w:szCs w:val="28"/>
          <w:lang w:val="uk-UA"/>
        </w:rPr>
        <w:t xml:space="preserve">діяльність ООН у врегулюванні конфліктів на прикладі війни Росії проти України. </w:t>
      </w:r>
    </w:p>
    <w:p w14:paraId="52558B51" w14:textId="3E467129" w:rsidR="004E4AAE" w:rsidRPr="00174ACD" w:rsidRDefault="00F236B0" w:rsidP="00174ACD">
      <w:pPr>
        <w:spacing w:line="360" w:lineRule="auto"/>
        <w:ind w:firstLine="708"/>
        <w:jc w:val="both"/>
        <w:rPr>
          <w:color w:val="000000"/>
          <w:sz w:val="28"/>
          <w:szCs w:val="28"/>
          <w:lang w:val="uk-UA"/>
        </w:rPr>
      </w:pPr>
      <w:r w:rsidRPr="00174ACD">
        <w:rPr>
          <w:color w:val="000000"/>
          <w:sz w:val="28"/>
          <w:szCs w:val="28"/>
          <w:lang w:val="uk-UA"/>
        </w:rPr>
        <w:t xml:space="preserve">Основними гіпотезами до даної теми стали наступні: </w:t>
      </w:r>
    </w:p>
    <w:p w14:paraId="766E54BE" w14:textId="4F646B9D" w:rsidR="00B508D2" w:rsidRPr="00174ACD" w:rsidRDefault="00B508D2" w:rsidP="00174ACD">
      <w:pPr>
        <w:spacing w:line="360" w:lineRule="auto"/>
        <w:ind w:firstLine="708"/>
        <w:jc w:val="both"/>
        <w:rPr>
          <w:color w:val="000000"/>
          <w:sz w:val="28"/>
          <w:szCs w:val="28"/>
          <w:lang w:val="uk-UA"/>
        </w:rPr>
      </w:pPr>
      <w:r w:rsidRPr="00174ACD">
        <w:rPr>
          <w:color w:val="000000"/>
          <w:sz w:val="28"/>
          <w:szCs w:val="28"/>
          <w:lang w:val="uk-UA"/>
        </w:rPr>
        <w:t xml:space="preserve">Гіпотеза 1: </w:t>
      </w:r>
      <w:r w:rsidR="00B67B25">
        <w:rPr>
          <w:color w:val="000000"/>
          <w:sz w:val="28"/>
          <w:szCs w:val="28"/>
          <w:lang w:val="uk-UA"/>
        </w:rPr>
        <w:t xml:space="preserve">Діяльність ООН у вирішенні збройних конфліктів є успішною, і використання миротворчих механізмів ООН </w:t>
      </w:r>
      <w:r w:rsidRPr="00174ACD">
        <w:rPr>
          <w:color w:val="000000"/>
          <w:sz w:val="28"/>
          <w:szCs w:val="28"/>
          <w:lang w:val="uk-UA"/>
        </w:rPr>
        <w:t xml:space="preserve">допоможе закінчити </w:t>
      </w:r>
      <w:r w:rsidR="00B67B25">
        <w:rPr>
          <w:color w:val="000000"/>
          <w:sz w:val="28"/>
          <w:szCs w:val="28"/>
          <w:lang w:val="uk-UA"/>
        </w:rPr>
        <w:t xml:space="preserve">російсько-українську </w:t>
      </w:r>
      <w:r w:rsidRPr="00174ACD">
        <w:rPr>
          <w:color w:val="000000"/>
          <w:sz w:val="28"/>
          <w:szCs w:val="28"/>
          <w:lang w:val="uk-UA"/>
        </w:rPr>
        <w:t>війну</w:t>
      </w:r>
      <w:r w:rsidR="00320BA2">
        <w:rPr>
          <w:color w:val="000000"/>
          <w:sz w:val="28"/>
          <w:szCs w:val="28"/>
          <w:lang w:val="uk-UA"/>
        </w:rPr>
        <w:t xml:space="preserve"> та відновити територіальну цілісність України</w:t>
      </w:r>
      <w:r w:rsidRPr="00174ACD">
        <w:rPr>
          <w:color w:val="000000"/>
          <w:sz w:val="28"/>
          <w:szCs w:val="28"/>
          <w:lang w:val="uk-UA"/>
        </w:rPr>
        <w:t xml:space="preserve">. </w:t>
      </w:r>
    </w:p>
    <w:p w14:paraId="403E86A3" w14:textId="7BA8C0DF" w:rsidR="004A5F66" w:rsidRPr="00174ACD" w:rsidRDefault="00B508D2" w:rsidP="00174ACD">
      <w:pPr>
        <w:spacing w:line="360" w:lineRule="auto"/>
        <w:ind w:firstLine="708"/>
        <w:jc w:val="both"/>
        <w:rPr>
          <w:color w:val="000000"/>
          <w:sz w:val="28"/>
          <w:szCs w:val="28"/>
          <w:lang w:val="uk-UA"/>
        </w:rPr>
      </w:pPr>
      <w:r w:rsidRPr="00174ACD">
        <w:rPr>
          <w:color w:val="000000"/>
          <w:sz w:val="28"/>
          <w:szCs w:val="28"/>
          <w:lang w:val="uk-UA"/>
        </w:rPr>
        <w:t xml:space="preserve">Гіпотеза 2: Втручання ООН може ускладнити вирішення </w:t>
      </w:r>
      <w:r w:rsidR="00320BA2">
        <w:rPr>
          <w:color w:val="000000"/>
          <w:sz w:val="28"/>
          <w:szCs w:val="28"/>
          <w:lang w:val="uk-UA"/>
        </w:rPr>
        <w:t xml:space="preserve">україно-російської війни </w:t>
      </w:r>
      <w:r w:rsidRPr="00174ACD">
        <w:rPr>
          <w:color w:val="000000"/>
          <w:sz w:val="28"/>
          <w:szCs w:val="28"/>
          <w:lang w:val="uk-UA"/>
        </w:rPr>
        <w:t>та призвести до загострення ситуації.</w:t>
      </w:r>
    </w:p>
    <w:p w14:paraId="6F5A960C" w14:textId="06EFEA39" w:rsidR="00B508D2" w:rsidRPr="00174ACD" w:rsidRDefault="009C474E" w:rsidP="00174ACD">
      <w:pPr>
        <w:spacing w:line="360" w:lineRule="auto"/>
        <w:ind w:firstLine="708"/>
        <w:jc w:val="both"/>
        <w:rPr>
          <w:color w:val="000000"/>
          <w:sz w:val="28"/>
          <w:szCs w:val="28"/>
          <w:lang w:val="uk-UA"/>
        </w:rPr>
      </w:pPr>
      <w:r w:rsidRPr="00174ACD">
        <w:rPr>
          <w:color w:val="000000"/>
          <w:sz w:val="28"/>
          <w:szCs w:val="28"/>
          <w:lang w:val="uk-UA"/>
        </w:rPr>
        <w:t xml:space="preserve">Хронологічні рамки дослідження: </w:t>
      </w:r>
      <w:r w:rsidR="00347FFC">
        <w:rPr>
          <w:color w:val="000000"/>
          <w:sz w:val="28"/>
          <w:szCs w:val="28"/>
          <w:lang w:val="uk-UA"/>
        </w:rPr>
        <w:t>з</w:t>
      </w:r>
      <w:ins w:id="12" w:author="Microsoft Office User" w:date="2024-05-14T15:30:00Z">
        <w:r w:rsidR="00347FFC">
          <w:rPr>
            <w:color w:val="000000"/>
            <w:sz w:val="28"/>
            <w:szCs w:val="28"/>
            <w:lang w:val="uk-UA"/>
          </w:rPr>
          <w:t xml:space="preserve"> </w:t>
        </w:r>
      </w:ins>
      <w:r w:rsidRPr="00174ACD">
        <w:rPr>
          <w:color w:val="000000"/>
          <w:sz w:val="28"/>
          <w:szCs w:val="28"/>
          <w:lang w:val="uk-UA"/>
        </w:rPr>
        <w:t xml:space="preserve">2014 р. по сьогодення. Це </w:t>
      </w:r>
      <w:r w:rsidR="00320BA2" w:rsidRPr="00174ACD">
        <w:rPr>
          <w:color w:val="000000"/>
          <w:sz w:val="28"/>
          <w:szCs w:val="28"/>
          <w:lang w:val="uk-UA"/>
        </w:rPr>
        <w:t>обґрунтовано</w:t>
      </w:r>
      <w:r w:rsidRPr="00174ACD">
        <w:rPr>
          <w:color w:val="000000"/>
          <w:sz w:val="28"/>
          <w:szCs w:val="28"/>
          <w:lang w:val="uk-UA"/>
        </w:rPr>
        <w:t xml:space="preserve"> тим, що саме </w:t>
      </w:r>
      <w:r w:rsidR="00CC6F07">
        <w:rPr>
          <w:color w:val="000000"/>
          <w:sz w:val="28"/>
          <w:szCs w:val="28"/>
          <w:lang w:val="uk-UA"/>
        </w:rPr>
        <w:t>в</w:t>
      </w:r>
      <w:r w:rsidR="0093313B">
        <w:rPr>
          <w:color w:val="000000"/>
          <w:sz w:val="28"/>
          <w:szCs w:val="28"/>
          <w:lang w:val="uk-UA"/>
        </w:rPr>
        <w:t xml:space="preserve"> 2014 року</w:t>
      </w:r>
      <w:r w:rsidRPr="00174ACD">
        <w:rPr>
          <w:color w:val="000000"/>
          <w:sz w:val="28"/>
          <w:szCs w:val="28"/>
          <w:lang w:val="uk-UA"/>
        </w:rPr>
        <w:t xml:space="preserve"> </w:t>
      </w:r>
      <w:r w:rsidR="00CC6F07">
        <w:rPr>
          <w:color w:val="000000"/>
          <w:sz w:val="28"/>
          <w:szCs w:val="28"/>
          <w:lang w:val="uk-UA"/>
        </w:rPr>
        <w:t xml:space="preserve">почалася </w:t>
      </w:r>
      <w:r w:rsidR="00DC30CC">
        <w:rPr>
          <w:color w:val="000000"/>
          <w:sz w:val="28"/>
          <w:szCs w:val="28"/>
          <w:lang w:val="uk-UA"/>
        </w:rPr>
        <w:t>російська агресія</w:t>
      </w:r>
      <w:r w:rsidR="00CC6F07">
        <w:rPr>
          <w:color w:val="000000"/>
          <w:sz w:val="28"/>
          <w:szCs w:val="28"/>
          <w:lang w:val="uk-UA"/>
        </w:rPr>
        <w:t xml:space="preserve"> проти </w:t>
      </w:r>
      <w:r w:rsidR="00CC6F07">
        <w:rPr>
          <w:color w:val="000000"/>
          <w:sz w:val="28"/>
          <w:szCs w:val="28"/>
          <w:lang w:val="uk-UA"/>
        </w:rPr>
        <w:lastRenderedPageBreak/>
        <w:t>України</w:t>
      </w:r>
      <w:r w:rsidR="0093313B">
        <w:rPr>
          <w:color w:val="000000"/>
          <w:sz w:val="28"/>
          <w:szCs w:val="28"/>
          <w:lang w:val="uk-UA"/>
        </w:rPr>
        <w:t xml:space="preserve"> (</w:t>
      </w:r>
      <w:r w:rsidR="00347FFC">
        <w:rPr>
          <w:color w:val="000000"/>
          <w:sz w:val="28"/>
          <w:szCs w:val="28"/>
          <w:lang w:val="uk-UA"/>
        </w:rPr>
        <w:t xml:space="preserve">16 березня 2014 р. - незаконний референдум у Криму та його анексія, </w:t>
      </w:r>
      <w:r w:rsidR="00347FFC" w:rsidRPr="00174ACD">
        <w:rPr>
          <w:color w:val="000000"/>
          <w:sz w:val="28"/>
          <w:szCs w:val="28"/>
          <w:lang w:val="uk-UA"/>
        </w:rPr>
        <w:t xml:space="preserve"> </w:t>
      </w:r>
      <w:r w:rsidR="0093313B">
        <w:rPr>
          <w:color w:val="000000"/>
          <w:sz w:val="28"/>
          <w:szCs w:val="28"/>
          <w:lang w:val="uk-UA"/>
        </w:rPr>
        <w:t>6 квітня 2014 р. – початок війни на Донбас</w:t>
      </w:r>
      <w:r w:rsidR="00347FFC">
        <w:rPr>
          <w:color w:val="000000"/>
          <w:sz w:val="28"/>
          <w:szCs w:val="28"/>
          <w:lang w:val="uk-UA"/>
        </w:rPr>
        <w:t>і),</w:t>
      </w:r>
      <w:ins w:id="13" w:author="Microsoft Office User" w:date="2024-05-14T15:27:00Z">
        <w:r w:rsidR="00347FFC">
          <w:rPr>
            <w:color w:val="000000"/>
            <w:sz w:val="28"/>
            <w:szCs w:val="28"/>
            <w:lang w:val="uk-UA"/>
          </w:rPr>
          <w:t xml:space="preserve"> </w:t>
        </w:r>
      </w:ins>
      <w:r w:rsidRPr="00174ACD">
        <w:rPr>
          <w:color w:val="000000"/>
          <w:sz w:val="28"/>
          <w:szCs w:val="28"/>
          <w:lang w:val="uk-UA"/>
        </w:rPr>
        <w:t>яка привернула увагу міжнародного співтовариства та призвела до втручання ООН</w:t>
      </w:r>
      <w:r w:rsidR="00945FA3">
        <w:rPr>
          <w:color w:val="000000"/>
          <w:sz w:val="28"/>
          <w:szCs w:val="28"/>
          <w:lang w:val="uk-UA"/>
        </w:rPr>
        <w:t xml:space="preserve">. </w:t>
      </w:r>
      <w:r w:rsidRPr="00174ACD">
        <w:rPr>
          <w:color w:val="000000"/>
          <w:sz w:val="28"/>
          <w:szCs w:val="28"/>
          <w:lang w:val="uk-UA"/>
        </w:rPr>
        <w:t xml:space="preserve">Починаючи з 2014 року, можна </w:t>
      </w:r>
      <w:r w:rsidR="0093313B">
        <w:rPr>
          <w:color w:val="000000"/>
          <w:sz w:val="28"/>
          <w:szCs w:val="28"/>
          <w:lang w:val="uk-UA"/>
        </w:rPr>
        <w:t>простежити</w:t>
      </w:r>
      <w:r w:rsidRPr="00174ACD">
        <w:rPr>
          <w:color w:val="000000"/>
          <w:sz w:val="28"/>
          <w:szCs w:val="28"/>
          <w:lang w:val="uk-UA"/>
        </w:rPr>
        <w:t xml:space="preserve"> еволюцію ролі ООН та її діяльності в Україні, що дозволить зробити об'єктивні висновки щодо ефективності міжнародних заходів у врегулюванні </w:t>
      </w:r>
      <w:r w:rsidR="00F57BF0">
        <w:rPr>
          <w:color w:val="000000"/>
          <w:sz w:val="28"/>
          <w:szCs w:val="28"/>
          <w:lang w:val="uk-UA"/>
        </w:rPr>
        <w:t>війн</w:t>
      </w:r>
      <w:r w:rsidRPr="00174ACD">
        <w:rPr>
          <w:color w:val="000000"/>
          <w:sz w:val="28"/>
          <w:szCs w:val="28"/>
          <w:lang w:val="uk-UA"/>
        </w:rPr>
        <w:t>.</w:t>
      </w:r>
    </w:p>
    <w:p w14:paraId="622D987D" w14:textId="66793980" w:rsidR="00CB4658" w:rsidRPr="00AD119A" w:rsidRDefault="00F77BEA" w:rsidP="00174ACD">
      <w:pPr>
        <w:spacing w:line="360" w:lineRule="auto"/>
        <w:ind w:firstLine="708"/>
        <w:jc w:val="both"/>
        <w:rPr>
          <w:color w:val="000000"/>
          <w:sz w:val="28"/>
          <w:szCs w:val="28"/>
          <w:lang w:val="uk-UA"/>
        </w:rPr>
      </w:pPr>
      <w:r w:rsidRPr="00174ACD">
        <w:rPr>
          <w:color w:val="000000"/>
          <w:sz w:val="28"/>
          <w:szCs w:val="28"/>
          <w:lang w:val="uk-UA"/>
        </w:rPr>
        <w:t xml:space="preserve">Для цієї роботи був використаний метод збору даних, що включав аналіз наукових статей, звітів міжнародних організацій та документів ООН, а також аналіз публікацій у ЗМІ та академічних досліджень. Для аналізу було обрано системний аналіз, оскільки він дозволяє розглядати роль ООН </w:t>
      </w:r>
      <w:r w:rsidRPr="00174ACD">
        <w:rPr>
          <w:color w:val="0D0D0D"/>
          <w:sz w:val="28"/>
          <w:szCs w:val="28"/>
          <w:shd w:val="clear" w:color="auto" w:fill="FFFFFF"/>
        </w:rPr>
        <w:t xml:space="preserve">як частину ширшої системи міжнародних взаємодій та впливів. Цей метод дозволяє врахувати взаємозв'язки та взаємозалежності між різними структурами, акторами та процесами в міжнародній системі, що стосуються вирішення </w:t>
      </w:r>
      <w:r w:rsidR="00AD119A">
        <w:rPr>
          <w:color w:val="0D0D0D"/>
          <w:sz w:val="28"/>
          <w:szCs w:val="28"/>
          <w:shd w:val="clear" w:color="auto" w:fill="FFFFFF"/>
          <w:lang w:val="uk-UA"/>
        </w:rPr>
        <w:t>російсько-української війни</w:t>
      </w:r>
      <w:r w:rsidRPr="00174ACD">
        <w:rPr>
          <w:color w:val="0D0D0D"/>
          <w:sz w:val="28"/>
          <w:szCs w:val="28"/>
          <w:shd w:val="clear" w:color="auto" w:fill="FFFFFF"/>
        </w:rPr>
        <w:t xml:space="preserve">. Аналізуючи </w:t>
      </w:r>
      <w:r w:rsidR="00AD119A">
        <w:rPr>
          <w:color w:val="0D0D0D"/>
          <w:sz w:val="28"/>
          <w:szCs w:val="28"/>
          <w:shd w:val="clear" w:color="auto" w:fill="FFFFFF"/>
          <w:lang w:val="uk-UA"/>
        </w:rPr>
        <w:t>війну проти України</w:t>
      </w:r>
      <w:r w:rsidRPr="00174ACD">
        <w:rPr>
          <w:color w:val="0D0D0D"/>
          <w:sz w:val="28"/>
          <w:szCs w:val="28"/>
          <w:shd w:val="clear" w:color="auto" w:fill="FFFFFF"/>
        </w:rPr>
        <w:t xml:space="preserve"> у контексті системних взаємодій, ми можемо краще зрозуміти, які </w:t>
      </w:r>
      <w:r w:rsidR="00F104E8">
        <w:rPr>
          <w:color w:val="0D0D0D"/>
          <w:sz w:val="28"/>
          <w:szCs w:val="28"/>
          <w:shd w:val="clear" w:color="auto" w:fill="FFFFFF"/>
          <w:lang w:val="uk-UA"/>
        </w:rPr>
        <w:t>чинники</w:t>
      </w:r>
      <w:r w:rsidRPr="00174ACD">
        <w:rPr>
          <w:color w:val="0D0D0D"/>
          <w:sz w:val="28"/>
          <w:szCs w:val="28"/>
          <w:shd w:val="clear" w:color="auto" w:fill="FFFFFF"/>
        </w:rPr>
        <w:t xml:space="preserve"> сприяють або перешкоджають успішному </w:t>
      </w:r>
      <w:r w:rsidR="00AD119A">
        <w:rPr>
          <w:color w:val="0D0D0D"/>
          <w:sz w:val="28"/>
          <w:szCs w:val="28"/>
          <w:shd w:val="clear" w:color="auto" w:fill="FFFFFF"/>
          <w:lang w:val="uk-UA"/>
        </w:rPr>
        <w:t>досягненню миру</w:t>
      </w:r>
      <w:r w:rsidRPr="00174ACD">
        <w:rPr>
          <w:color w:val="0D0D0D"/>
          <w:sz w:val="28"/>
          <w:szCs w:val="28"/>
          <w:shd w:val="clear" w:color="auto" w:fill="FFFFFF"/>
        </w:rPr>
        <w:t xml:space="preserve"> та як різні елементи системи впливають один на одного. Такий підхід дозволяє нам отримати глибше та більш комплексне розуміння </w:t>
      </w:r>
      <w:r w:rsidR="00AD119A">
        <w:rPr>
          <w:color w:val="0D0D0D"/>
          <w:sz w:val="28"/>
          <w:szCs w:val="28"/>
          <w:shd w:val="clear" w:color="auto" w:fill="FFFFFF"/>
          <w:lang w:val="uk-UA"/>
        </w:rPr>
        <w:t xml:space="preserve">того, як працює ООН, та що саме виступає перешкодою у врегулюванні війни проти України. </w:t>
      </w:r>
    </w:p>
    <w:p w14:paraId="198AF515" w14:textId="1DE0E907" w:rsidR="000532C6" w:rsidRPr="000532C6" w:rsidRDefault="00CB4658" w:rsidP="000532C6">
      <w:pPr>
        <w:spacing w:line="360" w:lineRule="auto"/>
        <w:ind w:firstLine="708"/>
        <w:jc w:val="both"/>
        <w:rPr>
          <w:color w:val="000000"/>
          <w:sz w:val="28"/>
          <w:szCs w:val="28"/>
          <w:lang w:val="uk-UA"/>
        </w:rPr>
      </w:pPr>
      <w:r w:rsidRPr="00174ACD">
        <w:rPr>
          <w:color w:val="000000"/>
          <w:sz w:val="28"/>
          <w:szCs w:val="28"/>
          <w:lang w:val="uk-UA"/>
        </w:rPr>
        <w:t xml:space="preserve">Поєднання кількісного та якісного методів дослідження в цій роботі </w:t>
      </w:r>
      <w:r w:rsidR="00F05CBB">
        <w:rPr>
          <w:color w:val="000000"/>
          <w:sz w:val="28"/>
          <w:szCs w:val="28"/>
          <w:lang w:val="uk-UA"/>
        </w:rPr>
        <w:t xml:space="preserve">є </w:t>
      </w:r>
      <w:r w:rsidRPr="00174ACD">
        <w:rPr>
          <w:color w:val="000000"/>
          <w:sz w:val="28"/>
          <w:szCs w:val="28"/>
          <w:lang w:val="uk-UA"/>
        </w:rPr>
        <w:t xml:space="preserve"> корисним для отримання більш повного та глибшого розуміння ролі ООН у </w:t>
      </w:r>
      <w:r w:rsidR="00E8255F">
        <w:rPr>
          <w:color w:val="000000"/>
          <w:sz w:val="28"/>
          <w:szCs w:val="28"/>
          <w:lang w:val="uk-UA"/>
        </w:rPr>
        <w:t>завершенні</w:t>
      </w:r>
      <w:r w:rsidRPr="00174ACD">
        <w:rPr>
          <w:color w:val="000000"/>
          <w:sz w:val="28"/>
          <w:szCs w:val="28"/>
          <w:lang w:val="uk-UA"/>
        </w:rPr>
        <w:t xml:space="preserve"> </w:t>
      </w:r>
      <w:r w:rsidR="00E8255F">
        <w:rPr>
          <w:color w:val="000000"/>
          <w:sz w:val="28"/>
          <w:szCs w:val="28"/>
          <w:lang w:val="uk-UA"/>
        </w:rPr>
        <w:t xml:space="preserve">війни проти </w:t>
      </w:r>
      <w:r w:rsidRPr="00174ACD">
        <w:rPr>
          <w:color w:val="000000"/>
          <w:sz w:val="28"/>
          <w:szCs w:val="28"/>
          <w:lang w:val="uk-UA"/>
        </w:rPr>
        <w:t>Україн</w:t>
      </w:r>
      <w:r w:rsidR="00E8255F">
        <w:rPr>
          <w:color w:val="000000"/>
          <w:sz w:val="28"/>
          <w:szCs w:val="28"/>
          <w:lang w:val="uk-UA"/>
        </w:rPr>
        <w:t>и</w:t>
      </w:r>
      <w:r w:rsidR="002B100F">
        <w:rPr>
          <w:color w:val="000000"/>
          <w:sz w:val="28"/>
          <w:szCs w:val="28"/>
          <w:lang w:val="uk-UA"/>
        </w:rPr>
        <w:t xml:space="preserve"> та повернення українських територій</w:t>
      </w:r>
      <w:r w:rsidRPr="00174ACD">
        <w:rPr>
          <w:color w:val="000000"/>
          <w:sz w:val="28"/>
          <w:szCs w:val="28"/>
          <w:lang w:val="uk-UA"/>
        </w:rPr>
        <w:t xml:space="preserve">. По-перше, можна провести кількісний аналіз, використовуючи статистичні дані та інші кількісні показники, для вивчення об'єктивних аспектів діяльності ООН, таких як кількість миротворчих місій, фінансування програм тощо. По-друге, можна застосувати якісний підхід, використовуючи методи аналізу тексту та дослідження документів, щоб проаналізувати думки, погляди та перспективи різних </w:t>
      </w:r>
      <w:proofErr w:type="spellStart"/>
      <w:r w:rsidRPr="00174ACD">
        <w:rPr>
          <w:color w:val="000000"/>
          <w:sz w:val="28"/>
          <w:szCs w:val="28"/>
          <w:lang w:val="uk-UA"/>
        </w:rPr>
        <w:t>стейкхолдерів</w:t>
      </w:r>
      <w:proofErr w:type="spellEnd"/>
      <w:r w:rsidRPr="00174ACD">
        <w:rPr>
          <w:color w:val="000000"/>
          <w:sz w:val="28"/>
          <w:szCs w:val="28"/>
          <w:lang w:val="uk-UA"/>
        </w:rPr>
        <w:t xml:space="preserve"> на роль ООН у </w:t>
      </w:r>
      <w:r w:rsidR="00E8255F">
        <w:rPr>
          <w:color w:val="000000"/>
          <w:sz w:val="28"/>
          <w:szCs w:val="28"/>
          <w:lang w:val="uk-UA"/>
        </w:rPr>
        <w:t>подоланні збройної агресії проти України</w:t>
      </w:r>
      <w:r w:rsidRPr="00174ACD">
        <w:rPr>
          <w:color w:val="000000"/>
          <w:sz w:val="28"/>
          <w:szCs w:val="28"/>
          <w:lang w:val="uk-UA"/>
        </w:rPr>
        <w:t xml:space="preserve">. Поєднання цих </w:t>
      </w:r>
      <w:r w:rsidRPr="00174ACD">
        <w:rPr>
          <w:color w:val="000000"/>
          <w:sz w:val="28"/>
          <w:szCs w:val="28"/>
          <w:lang w:val="uk-UA"/>
        </w:rPr>
        <w:lastRenderedPageBreak/>
        <w:t>підходів дозволить отримати більш повне та об'єктивне уявлення</w:t>
      </w:r>
      <w:r w:rsidRPr="000532C6">
        <w:rPr>
          <w:color w:val="000000"/>
          <w:sz w:val="28"/>
          <w:szCs w:val="28"/>
          <w:lang w:val="uk-UA"/>
        </w:rPr>
        <w:t xml:space="preserve"> про роль ООН </w:t>
      </w:r>
      <w:r w:rsidR="00E8255F" w:rsidRPr="000532C6">
        <w:rPr>
          <w:color w:val="000000"/>
          <w:sz w:val="28"/>
          <w:szCs w:val="28"/>
          <w:lang w:val="uk-UA"/>
        </w:rPr>
        <w:t xml:space="preserve">в кейсі війни проти України. </w:t>
      </w:r>
    </w:p>
    <w:p w14:paraId="0262487F" w14:textId="557183C7" w:rsidR="00142C26" w:rsidRDefault="000532C6" w:rsidP="00142C26">
      <w:pPr>
        <w:spacing w:line="360" w:lineRule="auto"/>
        <w:ind w:firstLine="708"/>
        <w:jc w:val="both"/>
        <w:rPr>
          <w:sz w:val="28"/>
          <w:szCs w:val="28"/>
        </w:rPr>
      </w:pPr>
      <w:r>
        <w:rPr>
          <w:color w:val="0D0D0D"/>
          <w:sz w:val="28"/>
          <w:szCs w:val="28"/>
          <w:shd w:val="clear" w:color="auto" w:fill="FFFFFF"/>
          <w:lang w:val="uk-UA"/>
        </w:rPr>
        <w:t>Додатково буде використано метод</w:t>
      </w:r>
      <w:r w:rsidRPr="000532C6">
        <w:rPr>
          <w:color w:val="0D0D0D"/>
          <w:sz w:val="28"/>
          <w:szCs w:val="28"/>
          <w:shd w:val="clear" w:color="auto" w:fill="FFFFFF"/>
        </w:rPr>
        <w:t xml:space="preserve"> кейс-стаді</w:t>
      </w:r>
      <w:r>
        <w:rPr>
          <w:color w:val="0D0D0D"/>
          <w:sz w:val="28"/>
          <w:szCs w:val="28"/>
          <w:shd w:val="clear" w:color="auto" w:fill="FFFFFF"/>
          <w:lang w:val="uk-UA"/>
        </w:rPr>
        <w:t xml:space="preserve">, який </w:t>
      </w:r>
      <w:r w:rsidRPr="000532C6">
        <w:rPr>
          <w:color w:val="0D0D0D"/>
          <w:sz w:val="28"/>
          <w:szCs w:val="28"/>
          <w:shd w:val="clear" w:color="auto" w:fill="FFFFFF"/>
        </w:rPr>
        <w:t xml:space="preserve">дозволяє докладніше розглянути конкретні ситуації та події, пов'язані з участю ООН. </w:t>
      </w:r>
      <w:r w:rsidR="00FB7C40">
        <w:rPr>
          <w:color w:val="0D0D0D"/>
          <w:sz w:val="28"/>
          <w:szCs w:val="28"/>
          <w:shd w:val="clear" w:color="auto" w:fill="FFFFFF"/>
          <w:lang w:val="uk-UA"/>
        </w:rPr>
        <w:t>Цей</w:t>
      </w:r>
      <w:r w:rsidRPr="000532C6">
        <w:rPr>
          <w:color w:val="0D0D0D"/>
          <w:sz w:val="28"/>
          <w:szCs w:val="28"/>
          <w:shd w:val="clear" w:color="auto" w:fill="FFFFFF"/>
        </w:rPr>
        <w:t xml:space="preserve"> метод дозволить </w:t>
      </w:r>
      <w:r w:rsidR="00F104E8">
        <w:rPr>
          <w:color w:val="0D0D0D"/>
          <w:sz w:val="28"/>
          <w:szCs w:val="28"/>
          <w:shd w:val="clear" w:color="auto" w:fill="FFFFFF"/>
          <w:lang w:val="uk-UA"/>
        </w:rPr>
        <w:t>про</w:t>
      </w:r>
      <w:r w:rsidRPr="000532C6">
        <w:rPr>
          <w:color w:val="0D0D0D"/>
          <w:sz w:val="28"/>
          <w:szCs w:val="28"/>
          <w:shd w:val="clear" w:color="auto" w:fill="FFFFFF"/>
        </w:rPr>
        <w:t xml:space="preserve">аналізувати різні аспекти втручання Організації, включаючи обставини, стратегії, взаємодію з іншими сторонами </w:t>
      </w:r>
      <w:r w:rsidR="00F104E8">
        <w:rPr>
          <w:color w:val="0D0D0D"/>
          <w:sz w:val="28"/>
          <w:szCs w:val="28"/>
          <w:shd w:val="clear" w:color="auto" w:fill="FFFFFF"/>
          <w:lang w:val="uk-UA"/>
        </w:rPr>
        <w:t>війни</w:t>
      </w:r>
      <w:r w:rsidRPr="000532C6">
        <w:rPr>
          <w:color w:val="0D0D0D"/>
          <w:sz w:val="28"/>
          <w:szCs w:val="28"/>
          <w:shd w:val="clear" w:color="auto" w:fill="FFFFFF"/>
        </w:rPr>
        <w:t xml:space="preserve"> та оцінку ефективності їхніх заходів. Це дозволить отримати глибше розуміння конкретних сценаріїв та визначити ключові виклики та можливі шляхи покращення у діяльності ООН у контексті </w:t>
      </w:r>
      <w:r w:rsidR="00FB7C40" w:rsidRPr="00142C26">
        <w:rPr>
          <w:color w:val="0D0D0D"/>
          <w:sz w:val="28"/>
          <w:szCs w:val="28"/>
          <w:shd w:val="clear" w:color="auto" w:fill="FFFFFF"/>
          <w:lang w:val="uk-UA"/>
        </w:rPr>
        <w:t>війн</w:t>
      </w:r>
      <w:r w:rsidRPr="000532C6">
        <w:rPr>
          <w:color w:val="0D0D0D"/>
          <w:sz w:val="28"/>
          <w:szCs w:val="28"/>
          <w:shd w:val="clear" w:color="auto" w:fill="FFFFFF"/>
        </w:rPr>
        <w:t>.</w:t>
      </w:r>
    </w:p>
    <w:p w14:paraId="12D2E97C" w14:textId="7D71A6E7" w:rsidR="00CB4658" w:rsidRPr="007E362B" w:rsidRDefault="00F77BEA" w:rsidP="007E362B">
      <w:pPr>
        <w:spacing w:line="360" w:lineRule="auto"/>
        <w:ind w:firstLine="708"/>
        <w:jc w:val="both"/>
        <w:rPr>
          <w:color w:val="0D0D0D"/>
          <w:sz w:val="28"/>
          <w:szCs w:val="28"/>
          <w:shd w:val="clear" w:color="auto" w:fill="FFFFFF"/>
        </w:rPr>
      </w:pPr>
      <w:r w:rsidRPr="00142C26">
        <w:rPr>
          <w:color w:val="000000"/>
          <w:sz w:val="28"/>
          <w:szCs w:val="28"/>
          <w:lang w:val="uk-UA"/>
        </w:rPr>
        <w:t xml:space="preserve">Метод аналізу, що використовувався, - </w:t>
      </w:r>
      <w:r w:rsidR="00142C26" w:rsidRPr="00142C26">
        <w:rPr>
          <w:color w:val="000000"/>
          <w:sz w:val="28"/>
          <w:szCs w:val="28"/>
          <w:lang w:val="uk-UA"/>
        </w:rPr>
        <w:t xml:space="preserve">контент-аналіз. </w:t>
      </w:r>
      <w:r w:rsidR="00142C26" w:rsidRPr="00142C26">
        <w:rPr>
          <w:color w:val="0D0D0D"/>
          <w:sz w:val="28"/>
          <w:szCs w:val="28"/>
          <w:shd w:val="clear" w:color="auto" w:fill="FFFFFF"/>
        </w:rPr>
        <w:t xml:space="preserve">Використання контент-аналізу в дослідженні ролі ООН у </w:t>
      </w:r>
      <w:r w:rsidR="007E362B">
        <w:rPr>
          <w:color w:val="0D0D0D"/>
          <w:sz w:val="28"/>
          <w:szCs w:val="28"/>
          <w:shd w:val="clear" w:color="auto" w:fill="FFFFFF"/>
          <w:lang w:val="uk-UA"/>
        </w:rPr>
        <w:t xml:space="preserve">кейсі війни проти України </w:t>
      </w:r>
      <w:r w:rsidR="00142C26" w:rsidRPr="00142C26">
        <w:rPr>
          <w:color w:val="0D0D0D"/>
          <w:sz w:val="28"/>
          <w:szCs w:val="28"/>
          <w:shd w:val="clear" w:color="auto" w:fill="FFFFFF"/>
        </w:rPr>
        <w:t xml:space="preserve">може бути важливим для об'єктивного вивчення інформації. Цей метод дозволяє систематизувати та аналізувати різноманітні види документів, заяв, резолюцій та інших матеріалів, що стосуються діяльності ООН у даній області. Шляхом аналізу контенту можна виявити ключові </w:t>
      </w:r>
      <w:r w:rsidR="007E362B">
        <w:rPr>
          <w:color w:val="0D0D0D"/>
          <w:sz w:val="28"/>
          <w:szCs w:val="28"/>
          <w:shd w:val="clear" w:color="auto" w:fill="FFFFFF"/>
          <w:lang w:val="uk-UA"/>
        </w:rPr>
        <w:t>чинники, що впливають на дії організації</w:t>
      </w:r>
      <w:r w:rsidR="00142C26" w:rsidRPr="00142C26">
        <w:rPr>
          <w:color w:val="0D0D0D"/>
          <w:sz w:val="28"/>
          <w:szCs w:val="28"/>
          <w:shd w:val="clear" w:color="auto" w:fill="FFFFFF"/>
        </w:rPr>
        <w:t xml:space="preserve">, а також оцінити їхню ефективність у </w:t>
      </w:r>
      <w:r w:rsidR="007E362B">
        <w:rPr>
          <w:color w:val="0D0D0D"/>
          <w:sz w:val="28"/>
          <w:szCs w:val="28"/>
          <w:shd w:val="clear" w:color="auto" w:fill="FFFFFF"/>
          <w:lang w:val="uk-UA"/>
        </w:rPr>
        <w:t>досягненні миру у збройних конфліктах</w:t>
      </w:r>
      <w:r w:rsidR="00142C26" w:rsidRPr="00142C26">
        <w:rPr>
          <w:color w:val="0D0D0D"/>
          <w:sz w:val="28"/>
          <w:szCs w:val="28"/>
          <w:shd w:val="clear" w:color="auto" w:fill="FFFFFF"/>
        </w:rPr>
        <w:t>.</w:t>
      </w:r>
      <w:r w:rsidR="00CB4658" w:rsidRPr="00142C26">
        <w:rPr>
          <w:color w:val="000000"/>
          <w:sz w:val="28"/>
          <w:szCs w:val="28"/>
          <w:lang w:val="uk-UA"/>
        </w:rPr>
        <w:t xml:space="preserve"> </w:t>
      </w:r>
      <w:r w:rsidR="002B100F">
        <w:rPr>
          <w:color w:val="000000"/>
          <w:sz w:val="28"/>
          <w:szCs w:val="28"/>
          <w:lang w:val="uk-UA"/>
        </w:rPr>
        <w:t xml:space="preserve">Таким чином, через поєднання декількох видів аналізу, було досягнуто тріангуляцію методів. </w:t>
      </w:r>
    </w:p>
    <w:p w14:paraId="44AB62F6" w14:textId="071A4198" w:rsidR="00C374B7" w:rsidRPr="00174ACD" w:rsidRDefault="003F0189" w:rsidP="00174ACD">
      <w:pPr>
        <w:spacing w:line="360" w:lineRule="auto"/>
        <w:ind w:firstLine="708"/>
        <w:jc w:val="both"/>
        <w:rPr>
          <w:color w:val="000000"/>
          <w:sz w:val="28"/>
          <w:szCs w:val="28"/>
          <w:lang w:val="uk-UA"/>
        </w:rPr>
      </w:pPr>
      <w:r w:rsidRPr="00174ACD">
        <w:rPr>
          <w:color w:val="000000"/>
          <w:sz w:val="28"/>
          <w:szCs w:val="28"/>
          <w:lang w:val="uk-UA"/>
        </w:rPr>
        <w:t xml:space="preserve">Наукова новизна дослідження полягає в тому, що в даній роботі буде продовжено аналіз ефективності </w:t>
      </w:r>
      <w:r w:rsidR="00F104E8">
        <w:rPr>
          <w:color w:val="000000"/>
          <w:sz w:val="28"/>
          <w:szCs w:val="28"/>
          <w:lang w:val="uk-UA"/>
        </w:rPr>
        <w:t xml:space="preserve">дій </w:t>
      </w:r>
      <w:r w:rsidRPr="00174ACD">
        <w:rPr>
          <w:color w:val="000000"/>
          <w:sz w:val="28"/>
          <w:szCs w:val="28"/>
          <w:lang w:val="uk-UA"/>
        </w:rPr>
        <w:t>ООН, гуманітарної допомоги</w:t>
      </w:r>
      <w:r w:rsidR="00383B67">
        <w:rPr>
          <w:color w:val="000000"/>
          <w:sz w:val="28"/>
          <w:szCs w:val="28"/>
          <w:lang w:val="uk-UA"/>
        </w:rPr>
        <w:t xml:space="preserve">, також простежено </w:t>
      </w:r>
      <w:r w:rsidR="00344D44">
        <w:rPr>
          <w:color w:val="000000"/>
          <w:sz w:val="28"/>
          <w:szCs w:val="28"/>
          <w:lang w:val="uk-UA"/>
        </w:rPr>
        <w:t>чинники</w:t>
      </w:r>
      <w:r w:rsidR="00383B67">
        <w:rPr>
          <w:color w:val="000000"/>
          <w:sz w:val="28"/>
          <w:szCs w:val="28"/>
          <w:lang w:val="uk-UA"/>
        </w:rPr>
        <w:t xml:space="preserve"> впливу на діяльність ООН</w:t>
      </w:r>
      <w:r w:rsidR="00F030BA" w:rsidRPr="00174ACD">
        <w:rPr>
          <w:color w:val="000000"/>
          <w:sz w:val="28"/>
          <w:szCs w:val="28"/>
          <w:lang w:val="uk-UA"/>
        </w:rPr>
        <w:t xml:space="preserve">, та ширше проаналізовано перспективи ролі ООН як медіатора </w:t>
      </w:r>
      <w:r w:rsidR="00344D44">
        <w:rPr>
          <w:color w:val="000000"/>
          <w:sz w:val="28"/>
          <w:szCs w:val="28"/>
          <w:lang w:val="uk-UA"/>
        </w:rPr>
        <w:t>війн</w:t>
      </w:r>
      <w:r w:rsidR="00F030BA" w:rsidRPr="00174ACD">
        <w:rPr>
          <w:color w:val="000000"/>
          <w:sz w:val="28"/>
          <w:szCs w:val="28"/>
          <w:lang w:val="uk-UA"/>
        </w:rPr>
        <w:t xml:space="preserve"> базуючись на її результатах на 2024 рік. </w:t>
      </w:r>
    </w:p>
    <w:p w14:paraId="0F4F99EE" w14:textId="4488FA86" w:rsidR="00183EF9" w:rsidRPr="00174ACD" w:rsidRDefault="00183EF9" w:rsidP="00174ACD">
      <w:pPr>
        <w:spacing w:line="360" w:lineRule="auto"/>
        <w:ind w:firstLine="709"/>
        <w:jc w:val="both"/>
        <w:rPr>
          <w:sz w:val="28"/>
          <w:szCs w:val="28"/>
          <w:lang w:val="uk-UA"/>
        </w:rPr>
      </w:pPr>
      <w:r w:rsidRPr="00174ACD">
        <w:rPr>
          <w:sz w:val="28"/>
          <w:szCs w:val="28"/>
          <w:lang w:val="uk-UA"/>
        </w:rPr>
        <w:t xml:space="preserve">Зазначена тематика була представлена у вигляді тез з даної проблематики під час переддипломного захисту, що відбувся у </w:t>
      </w:r>
      <w:r w:rsidR="00FE3C3A">
        <w:rPr>
          <w:sz w:val="28"/>
          <w:szCs w:val="28"/>
          <w:lang w:val="uk-UA"/>
        </w:rPr>
        <w:t>грудні</w:t>
      </w:r>
      <w:r w:rsidR="00FE3C3A" w:rsidRPr="00174ACD">
        <w:rPr>
          <w:sz w:val="28"/>
          <w:szCs w:val="28"/>
          <w:lang w:val="uk-UA"/>
        </w:rPr>
        <w:t xml:space="preserve"> </w:t>
      </w:r>
      <w:r w:rsidRPr="00174ACD">
        <w:rPr>
          <w:sz w:val="28"/>
          <w:szCs w:val="28"/>
          <w:lang w:val="uk-UA"/>
        </w:rPr>
        <w:t>2024 року.</w:t>
      </w:r>
    </w:p>
    <w:p w14:paraId="54488392" w14:textId="14B72E44" w:rsidR="00B64778" w:rsidRDefault="00333742"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ins w:id="14" w:author="home" w:date="2024-05-06T18:21:00Z"/>
          <w:sz w:val="28"/>
          <w:szCs w:val="28"/>
          <w:lang w:val="uk-UA"/>
        </w:rPr>
      </w:pPr>
      <w:r>
        <w:rPr>
          <w:sz w:val="28"/>
          <w:szCs w:val="28"/>
          <w:lang w:val="uk-UA"/>
        </w:rPr>
        <w:tab/>
      </w:r>
      <w:r w:rsidR="00B50546" w:rsidRPr="00174ACD">
        <w:rPr>
          <w:sz w:val="28"/>
          <w:szCs w:val="28"/>
          <w:lang w:val="uk-UA"/>
        </w:rPr>
        <w:t xml:space="preserve">Структурна складова магістерської наукової роботи складається з </w:t>
      </w:r>
      <w:r w:rsidR="00B64778">
        <w:rPr>
          <w:sz w:val="28"/>
          <w:szCs w:val="28"/>
          <w:lang w:val="uk-UA"/>
        </w:rPr>
        <w:t>в</w:t>
      </w:r>
      <w:r w:rsidR="00B64778" w:rsidRPr="00174ACD">
        <w:rPr>
          <w:sz w:val="28"/>
          <w:szCs w:val="28"/>
          <w:lang w:val="uk-UA"/>
        </w:rPr>
        <w:t>ступу</w:t>
      </w:r>
      <w:r w:rsidR="00B50546" w:rsidRPr="00174ACD">
        <w:rPr>
          <w:sz w:val="28"/>
          <w:szCs w:val="28"/>
          <w:lang w:val="uk-UA"/>
        </w:rPr>
        <w:t xml:space="preserve">, </w:t>
      </w:r>
      <w:r w:rsidR="00B64778">
        <w:rPr>
          <w:sz w:val="28"/>
          <w:szCs w:val="28"/>
          <w:lang w:val="uk-UA"/>
        </w:rPr>
        <w:t>чотирьох змістовних розділів</w:t>
      </w:r>
      <w:r w:rsidR="00DD78F3">
        <w:rPr>
          <w:sz w:val="28"/>
          <w:szCs w:val="28"/>
          <w:lang w:val="uk-UA"/>
        </w:rPr>
        <w:t xml:space="preserve">, </w:t>
      </w:r>
      <w:r w:rsidR="00B64778">
        <w:rPr>
          <w:sz w:val="28"/>
          <w:szCs w:val="28"/>
          <w:lang w:val="uk-UA"/>
        </w:rPr>
        <w:t>в</w:t>
      </w:r>
      <w:r w:rsidR="00B64778" w:rsidRPr="00174ACD">
        <w:rPr>
          <w:sz w:val="28"/>
          <w:szCs w:val="28"/>
          <w:lang w:val="uk-UA"/>
        </w:rPr>
        <w:t>исновків</w:t>
      </w:r>
      <w:r w:rsidR="00B67B25">
        <w:rPr>
          <w:sz w:val="28"/>
          <w:szCs w:val="28"/>
          <w:lang w:val="uk-UA"/>
        </w:rPr>
        <w:t xml:space="preserve">, </w:t>
      </w:r>
      <w:r w:rsidR="00B64778">
        <w:rPr>
          <w:sz w:val="28"/>
          <w:szCs w:val="28"/>
          <w:lang w:val="uk-UA"/>
        </w:rPr>
        <w:t>с</w:t>
      </w:r>
      <w:r w:rsidR="00B64778" w:rsidRPr="00174ACD">
        <w:rPr>
          <w:sz w:val="28"/>
          <w:szCs w:val="28"/>
          <w:lang w:val="uk-UA"/>
        </w:rPr>
        <w:t xml:space="preserve">писку </w:t>
      </w:r>
      <w:r w:rsidR="00B50546" w:rsidRPr="00174ACD">
        <w:rPr>
          <w:sz w:val="28"/>
          <w:szCs w:val="28"/>
          <w:lang w:val="uk-UA"/>
        </w:rPr>
        <w:t>посилань</w:t>
      </w:r>
      <w:r w:rsidR="00B67B25">
        <w:rPr>
          <w:sz w:val="28"/>
          <w:szCs w:val="28"/>
          <w:lang w:val="uk-UA"/>
        </w:rPr>
        <w:t xml:space="preserve"> та додатків</w:t>
      </w:r>
      <w:r w:rsidR="00B50546" w:rsidRPr="00174ACD">
        <w:rPr>
          <w:sz w:val="28"/>
          <w:szCs w:val="28"/>
          <w:lang w:val="uk-UA"/>
        </w:rPr>
        <w:t xml:space="preserve">. Перший розділ даної роботи присвячений обґрунтуванню </w:t>
      </w:r>
      <w:r w:rsidR="00B50546" w:rsidRPr="00174ACD">
        <w:rPr>
          <w:sz w:val="28"/>
          <w:szCs w:val="28"/>
          <w:lang w:val="uk-UA"/>
        </w:rPr>
        <w:lastRenderedPageBreak/>
        <w:t>теоретичної бази дослідження, характеристик</w:t>
      </w:r>
      <w:r w:rsidR="00B67B25">
        <w:rPr>
          <w:sz w:val="28"/>
          <w:szCs w:val="28"/>
          <w:lang w:val="uk-UA"/>
        </w:rPr>
        <w:t>и</w:t>
      </w:r>
      <w:r w:rsidR="00B50546" w:rsidRPr="00174ACD">
        <w:rPr>
          <w:sz w:val="28"/>
          <w:szCs w:val="28"/>
          <w:lang w:val="uk-UA"/>
        </w:rPr>
        <w:t xml:space="preserve"> наукової розробки проблеми</w:t>
      </w:r>
      <w:r w:rsidR="00B64778">
        <w:rPr>
          <w:sz w:val="28"/>
          <w:szCs w:val="28"/>
          <w:lang w:val="uk-UA"/>
        </w:rPr>
        <w:t xml:space="preserve"> та наявної джерельної бази</w:t>
      </w:r>
      <w:r w:rsidR="00B50546" w:rsidRPr="00174ACD">
        <w:rPr>
          <w:sz w:val="28"/>
          <w:szCs w:val="28"/>
          <w:lang w:val="uk-UA"/>
        </w:rPr>
        <w:t>, категоріальн</w:t>
      </w:r>
      <w:r w:rsidR="00B67B25">
        <w:rPr>
          <w:sz w:val="28"/>
          <w:szCs w:val="28"/>
          <w:lang w:val="uk-UA"/>
        </w:rPr>
        <w:t>ого</w:t>
      </w:r>
      <w:r w:rsidR="00B50546" w:rsidRPr="00174ACD">
        <w:rPr>
          <w:sz w:val="28"/>
          <w:szCs w:val="28"/>
          <w:lang w:val="uk-UA"/>
        </w:rPr>
        <w:t xml:space="preserve"> апарат</w:t>
      </w:r>
      <w:r w:rsidR="00B67B25">
        <w:rPr>
          <w:sz w:val="28"/>
          <w:szCs w:val="28"/>
          <w:lang w:val="uk-UA"/>
        </w:rPr>
        <w:t xml:space="preserve">у </w:t>
      </w:r>
      <w:r w:rsidR="00B50546" w:rsidRPr="00174ACD">
        <w:rPr>
          <w:sz w:val="28"/>
          <w:szCs w:val="28"/>
          <w:lang w:val="uk-UA"/>
        </w:rPr>
        <w:t>дослідження. Розділ 2 присвячений розгляду повноважень ООН</w:t>
      </w:r>
      <w:r w:rsidR="00CB0873" w:rsidRPr="00174ACD">
        <w:rPr>
          <w:sz w:val="28"/>
          <w:szCs w:val="28"/>
          <w:lang w:val="uk-UA"/>
        </w:rPr>
        <w:t>, стратегій та інструментів</w:t>
      </w:r>
      <w:r w:rsidR="00374B09">
        <w:rPr>
          <w:sz w:val="28"/>
          <w:szCs w:val="28"/>
          <w:lang w:val="uk-UA"/>
        </w:rPr>
        <w:t xml:space="preserve"> організації</w:t>
      </w:r>
      <w:r w:rsidR="00B5023D">
        <w:rPr>
          <w:sz w:val="28"/>
          <w:szCs w:val="28"/>
          <w:lang w:val="uk-UA"/>
        </w:rPr>
        <w:t>, що використовуються під час вирішення збройних конфліктів</w:t>
      </w:r>
      <w:r w:rsidR="004B1A6B">
        <w:rPr>
          <w:sz w:val="28"/>
          <w:szCs w:val="28"/>
          <w:lang w:val="uk-UA"/>
        </w:rPr>
        <w:t xml:space="preserve">. </w:t>
      </w:r>
      <w:r w:rsidR="00B50546" w:rsidRPr="00174ACD">
        <w:rPr>
          <w:sz w:val="28"/>
          <w:szCs w:val="28"/>
          <w:lang w:val="uk-UA"/>
        </w:rPr>
        <w:t xml:space="preserve"> Розділ 3 аналізує </w:t>
      </w:r>
      <w:r w:rsidR="00CB0873" w:rsidRPr="00174ACD">
        <w:rPr>
          <w:sz w:val="28"/>
          <w:szCs w:val="28"/>
          <w:lang w:val="uk-UA"/>
        </w:rPr>
        <w:t>ді</w:t>
      </w:r>
      <w:r w:rsidR="004E1594">
        <w:rPr>
          <w:sz w:val="28"/>
          <w:szCs w:val="28"/>
          <w:lang w:val="uk-UA"/>
        </w:rPr>
        <w:t>ї</w:t>
      </w:r>
      <w:r w:rsidR="00B50546" w:rsidRPr="00174ACD">
        <w:rPr>
          <w:sz w:val="28"/>
          <w:szCs w:val="28"/>
          <w:lang w:val="uk-UA"/>
        </w:rPr>
        <w:t xml:space="preserve"> ООН</w:t>
      </w:r>
      <w:r w:rsidR="004E1594">
        <w:rPr>
          <w:sz w:val="28"/>
          <w:szCs w:val="28"/>
          <w:lang w:val="uk-UA"/>
        </w:rPr>
        <w:t xml:space="preserve"> та їх ефективність під час війни</w:t>
      </w:r>
      <w:r w:rsidR="00871945">
        <w:rPr>
          <w:sz w:val="28"/>
          <w:szCs w:val="28"/>
          <w:lang w:val="uk-UA"/>
        </w:rPr>
        <w:t xml:space="preserve"> Росії проти України</w:t>
      </w:r>
      <w:r w:rsidR="004E1594">
        <w:rPr>
          <w:sz w:val="28"/>
          <w:szCs w:val="28"/>
          <w:lang w:val="uk-UA"/>
        </w:rPr>
        <w:t xml:space="preserve"> 2014 – </w:t>
      </w:r>
      <w:r w:rsidR="00871945">
        <w:rPr>
          <w:sz w:val="28"/>
          <w:szCs w:val="28"/>
          <w:lang w:val="uk-UA"/>
        </w:rPr>
        <w:t xml:space="preserve">2021 </w:t>
      </w:r>
      <w:r w:rsidR="004E1594">
        <w:rPr>
          <w:sz w:val="28"/>
          <w:szCs w:val="28"/>
          <w:lang w:val="uk-UA"/>
        </w:rPr>
        <w:t xml:space="preserve">рр., а Розділ 4 досліджує зміни у діях ООН після початку повномасштабної інтервенції РФ в Україну 2022 – 2024 рр. </w:t>
      </w:r>
    </w:p>
    <w:p w14:paraId="5229EBC2" w14:textId="53157C9D" w:rsidR="00F030BA" w:rsidRDefault="00B50546"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sz w:val="28"/>
          <w:szCs w:val="28"/>
          <w:lang w:val="uk-UA"/>
        </w:rPr>
      </w:pPr>
      <w:r w:rsidRPr="00174ACD">
        <w:rPr>
          <w:sz w:val="28"/>
          <w:szCs w:val="28"/>
          <w:lang w:val="uk-UA"/>
        </w:rPr>
        <w:t xml:space="preserve">Загальний обсяг роботи становить </w:t>
      </w:r>
      <w:r w:rsidR="00122E35">
        <w:rPr>
          <w:sz w:val="28"/>
          <w:szCs w:val="28"/>
          <w:lang w:val="uk-UA"/>
        </w:rPr>
        <w:t>79</w:t>
      </w:r>
      <w:r w:rsidRPr="00174ACD">
        <w:rPr>
          <w:sz w:val="28"/>
          <w:szCs w:val="28"/>
          <w:lang w:val="uk-UA"/>
        </w:rPr>
        <w:t xml:space="preserve"> сторін</w:t>
      </w:r>
      <w:r w:rsidR="00122E35">
        <w:rPr>
          <w:sz w:val="28"/>
          <w:szCs w:val="28"/>
          <w:lang w:val="uk-UA"/>
        </w:rPr>
        <w:t>ок</w:t>
      </w:r>
      <w:r w:rsidRPr="00174ACD">
        <w:rPr>
          <w:sz w:val="28"/>
          <w:szCs w:val="28"/>
          <w:lang w:val="uk-UA"/>
        </w:rPr>
        <w:t>.</w:t>
      </w:r>
    </w:p>
    <w:p w14:paraId="65B95394" w14:textId="11C83EA5" w:rsidR="00174ACD" w:rsidRDefault="00174ACD"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sz w:val="28"/>
          <w:szCs w:val="28"/>
          <w:lang w:val="uk-UA"/>
        </w:rPr>
      </w:pPr>
    </w:p>
    <w:p w14:paraId="4A17F4B1" w14:textId="1412FF59" w:rsidR="00174ACD" w:rsidRDefault="00174ACD"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sz w:val="28"/>
          <w:szCs w:val="28"/>
          <w:lang w:val="uk-UA"/>
        </w:rPr>
      </w:pPr>
    </w:p>
    <w:p w14:paraId="37DAB307" w14:textId="5C12E823" w:rsidR="00174ACD" w:rsidRDefault="00174ACD"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sz w:val="28"/>
          <w:szCs w:val="28"/>
          <w:lang w:val="uk-UA"/>
        </w:rPr>
      </w:pPr>
    </w:p>
    <w:p w14:paraId="5C606353" w14:textId="78CF5478" w:rsidR="00174ACD" w:rsidRDefault="00174ACD"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sz w:val="28"/>
          <w:szCs w:val="28"/>
          <w:lang w:val="uk-UA"/>
        </w:rPr>
      </w:pPr>
    </w:p>
    <w:p w14:paraId="44E88052" w14:textId="268FA607" w:rsidR="00174ACD" w:rsidRDefault="00174ACD"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sz w:val="28"/>
          <w:szCs w:val="28"/>
          <w:lang w:val="uk-UA"/>
        </w:rPr>
      </w:pPr>
    </w:p>
    <w:p w14:paraId="6FE12505" w14:textId="2B561FC9" w:rsidR="00174ACD" w:rsidRDefault="00174ACD"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sz w:val="28"/>
          <w:szCs w:val="28"/>
          <w:lang w:val="uk-UA"/>
        </w:rPr>
      </w:pPr>
    </w:p>
    <w:p w14:paraId="220E3C4F" w14:textId="172C77D2" w:rsidR="00174ACD" w:rsidRDefault="00174ACD"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sz w:val="28"/>
          <w:szCs w:val="28"/>
          <w:lang w:val="uk-UA"/>
        </w:rPr>
      </w:pPr>
    </w:p>
    <w:p w14:paraId="1FFD73F4" w14:textId="5956281D" w:rsidR="00174ACD" w:rsidRDefault="00174ACD"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sz w:val="28"/>
          <w:szCs w:val="28"/>
          <w:lang w:val="uk-UA"/>
        </w:rPr>
      </w:pPr>
    </w:p>
    <w:p w14:paraId="594DBD85" w14:textId="166C811E" w:rsidR="00174ACD" w:rsidRDefault="00174ACD"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sz w:val="28"/>
          <w:szCs w:val="28"/>
          <w:lang w:val="uk-UA"/>
        </w:rPr>
      </w:pPr>
    </w:p>
    <w:p w14:paraId="5BA221A8" w14:textId="2F17932E" w:rsidR="00174ACD" w:rsidRDefault="00174ACD"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sz w:val="28"/>
          <w:szCs w:val="28"/>
          <w:lang w:val="uk-UA"/>
        </w:rPr>
      </w:pPr>
    </w:p>
    <w:p w14:paraId="36760734" w14:textId="3032F7A0" w:rsidR="0030623B" w:rsidRDefault="0030623B"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ins w:id="15" w:author="Microsoft Office User" w:date="2024-10-13T22:55:00Z"/>
          <w:sz w:val="28"/>
          <w:szCs w:val="28"/>
          <w:lang w:val="uk-UA"/>
        </w:rPr>
      </w:pPr>
    </w:p>
    <w:p w14:paraId="2E527D5B" w14:textId="2D9FE9CC" w:rsidR="00125069" w:rsidRDefault="00125069"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ins w:id="16" w:author="Microsoft Office User" w:date="2024-10-13T22:55:00Z"/>
          <w:sz w:val="28"/>
          <w:szCs w:val="28"/>
          <w:lang w:val="uk-UA"/>
        </w:rPr>
      </w:pPr>
    </w:p>
    <w:p w14:paraId="6AD8F380" w14:textId="20025EC7" w:rsidR="00125069" w:rsidRDefault="00125069"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ins w:id="17" w:author="Microsoft Office User" w:date="2024-10-13T22:55:00Z"/>
          <w:sz w:val="28"/>
          <w:szCs w:val="28"/>
          <w:lang w:val="uk-UA"/>
        </w:rPr>
      </w:pPr>
    </w:p>
    <w:p w14:paraId="15FAB3B7" w14:textId="77777777" w:rsidR="00125069" w:rsidRDefault="00125069"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sz w:val="28"/>
          <w:szCs w:val="28"/>
          <w:lang w:val="uk-UA"/>
        </w:rPr>
      </w:pPr>
    </w:p>
    <w:p w14:paraId="221E9BDD" w14:textId="0B4E3D3D" w:rsidR="0030623B" w:rsidRDefault="0030623B"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sz w:val="28"/>
          <w:szCs w:val="28"/>
          <w:lang w:val="uk-UA"/>
        </w:rPr>
      </w:pPr>
    </w:p>
    <w:p w14:paraId="538FF95E" w14:textId="2B60CB70" w:rsidR="0030623B" w:rsidRDefault="0030623B"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ins w:id="18" w:author="Microsoft Office User" w:date="2024-10-13T23:08:00Z"/>
          <w:sz w:val="28"/>
          <w:szCs w:val="28"/>
          <w:lang w:val="uk-UA"/>
        </w:rPr>
      </w:pPr>
    </w:p>
    <w:p w14:paraId="3B694BCC" w14:textId="518DAF38" w:rsidR="00162DB8" w:rsidRDefault="00162DB8"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ins w:id="19" w:author="Microsoft Office User" w:date="2024-10-13T23:08:00Z"/>
          <w:sz w:val="28"/>
          <w:szCs w:val="28"/>
          <w:lang w:val="uk-UA"/>
        </w:rPr>
      </w:pPr>
    </w:p>
    <w:p w14:paraId="4387D694" w14:textId="4D3FC06F" w:rsidR="00162DB8" w:rsidRDefault="00162DB8"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ins w:id="20" w:author="Microsoft Office User" w:date="2024-10-13T23:08:00Z"/>
          <w:sz w:val="28"/>
          <w:szCs w:val="28"/>
          <w:lang w:val="uk-UA"/>
        </w:rPr>
      </w:pPr>
    </w:p>
    <w:p w14:paraId="21C645E8" w14:textId="77777777" w:rsidR="00162DB8" w:rsidRDefault="00162DB8"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sz w:val="28"/>
          <w:szCs w:val="28"/>
          <w:lang w:val="uk-UA"/>
        </w:rPr>
      </w:pPr>
    </w:p>
    <w:p w14:paraId="224C4476" w14:textId="4B81B253" w:rsidR="0030623B" w:rsidRDefault="0030623B"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ins w:id="21" w:author="Microsoft Office User" w:date="2024-05-14T15:37:00Z"/>
          <w:sz w:val="28"/>
          <w:szCs w:val="28"/>
          <w:lang w:val="uk-UA"/>
        </w:rPr>
      </w:pPr>
    </w:p>
    <w:p w14:paraId="0B234D11" w14:textId="0B158F9C" w:rsidR="00B5023D" w:rsidDel="00B42801" w:rsidRDefault="00B5023D"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del w:id="22" w:author="Microsoft Office User" w:date="2024-10-13T09:33:00Z"/>
          <w:sz w:val="28"/>
          <w:szCs w:val="28"/>
          <w:lang w:val="uk-UA"/>
        </w:rPr>
      </w:pPr>
    </w:p>
    <w:p w14:paraId="7414CDFA" w14:textId="5533031A" w:rsidR="0030623B" w:rsidDel="00B42801" w:rsidRDefault="0030623B"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del w:id="23" w:author="Microsoft Office User" w:date="2024-10-13T09:33:00Z"/>
          <w:sz w:val="28"/>
          <w:szCs w:val="28"/>
          <w:lang w:val="uk-UA"/>
        </w:rPr>
      </w:pPr>
    </w:p>
    <w:p w14:paraId="6B39B941" w14:textId="2084E21C" w:rsidR="0030623B" w:rsidDel="0096241D" w:rsidRDefault="0030623B"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del w:id="24" w:author="Microsoft Office User" w:date="2024-09-11T11:45:00Z"/>
          <w:sz w:val="28"/>
          <w:szCs w:val="28"/>
          <w:lang w:val="uk-UA"/>
        </w:rPr>
      </w:pPr>
    </w:p>
    <w:p w14:paraId="24E30A70" w14:textId="77777777" w:rsidR="0030623B" w:rsidDel="0096241D" w:rsidRDefault="0030623B"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del w:id="25" w:author="Microsoft Office User" w:date="2024-09-11T11:45:00Z"/>
          <w:sz w:val="28"/>
          <w:szCs w:val="28"/>
          <w:lang w:val="uk-UA"/>
        </w:rPr>
      </w:pPr>
    </w:p>
    <w:p w14:paraId="61296C92" w14:textId="210AD576" w:rsidR="00174ACD" w:rsidDel="00B42801" w:rsidRDefault="00174ACD" w:rsidP="00174A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del w:id="26" w:author="Microsoft Office User" w:date="2024-10-13T09:33:00Z"/>
          <w:sz w:val="28"/>
          <w:szCs w:val="28"/>
          <w:lang w:val="uk-UA"/>
        </w:rPr>
      </w:pPr>
    </w:p>
    <w:p w14:paraId="180AC9A0" w14:textId="77777777" w:rsidR="00183EF9" w:rsidRPr="00F030BA" w:rsidRDefault="00183EF9" w:rsidP="003F0189">
      <w:pPr>
        <w:rPr>
          <w:rFonts w:ascii="Helvetica Neue" w:eastAsiaTheme="minorEastAsia" w:hAnsi="Helvetica Neue" w:cs="Helvetica Neue"/>
          <w:color w:val="000000"/>
          <w:sz w:val="26"/>
          <w:szCs w:val="26"/>
          <w:lang w:val="uk-UA"/>
        </w:rPr>
      </w:pPr>
    </w:p>
    <w:p w14:paraId="1ED5BBCD" w14:textId="1F4567CA" w:rsidR="005100FA" w:rsidRPr="00F5208C" w:rsidRDefault="009F7856" w:rsidP="00CE1043">
      <w:pPr>
        <w:spacing w:line="360" w:lineRule="auto"/>
        <w:jc w:val="both"/>
        <w:rPr>
          <w:color w:val="000000"/>
          <w:sz w:val="28"/>
          <w:szCs w:val="28"/>
          <w:lang w:val="uk-UA"/>
        </w:rPr>
      </w:pPr>
      <w:r w:rsidRPr="00F5208C">
        <w:rPr>
          <w:color w:val="000000"/>
          <w:sz w:val="28"/>
          <w:szCs w:val="28"/>
          <w:lang w:val="uk-UA"/>
        </w:rPr>
        <w:lastRenderedPageBreak/>
        <w:t>ГЛАВА 1. ТЕОРЕТИЧНІ ЗАСАДИ ДОСЛІДЖЕННЯ</w:t>
      </w:r>
    </w:p>
    <w:p w14:paraId="0BC3DD60" w14:textId="2C5CF2FD" w:rsidR="0030623B" w:rsidRPr="00F5208C" w:rsidRDefault="0030623B" w:rsidP="00962D53">
      <w:pPr>
        <w:spacing w:line="360" w:lineRule="auto"/>
        <w:ind w:firstLine="708"/>
        <w:jc w:val="both"/>
        <w:rPr>
          <w:b/>
          <w:color w:val="000000"/>
          <w:sz w:val="28"/>
          <w:szCs w:val="28"/>
          <w:lang w:val="uk-UA"/>
        </w:rPr>
      </w:pPr>
    </w:p>
    <w:p w14:paraId="0F4E04F6" w14:textId="4A068061" w:rsidR="002026FF" w:rsidRPr="00962D53" w:rsidRDefault="00C8632C" w:rsidP="00962D53">
      <w:pPr>
        <w:spacing w:line="360" w:lineRule="auto"/>
        <w:ind w:firstLine="708"/>
        <w:jc w:val="both"/>
        <w:rPr>
          <w:color w:val="000000"/>
          <w:sz w:val="28"/>
          <w:szCs w:val="28"/>
          <w:lang w:val="uk-UA"/>
        </w:rPr>
      </w:pPr>
      <w:r>
        <w:rPr>
          <w:bCs/>
          <w:color w:val="000000"/>
          <w:sz w:val="28"/>
          <w:szCs w:val="28"/>
          <w:lang w:val="uk-UA"/>
        </w:rPr>
        <w:t>Питан</w:t>
      </w:r>
      <w:r w:rsidR="00B52A2D">
        <w:rPr>
          <w:bCs/>
          <w:color w:val="000000"/>
          <w:sz w:val="28"/>
          <w:szCs w:val="28"/>
          <w:lang w:val="uk-UA"/>
        </w:rPr>
        <w:t xml:space="preserve">ня </w:t>
      </w:r>
      <w:r>
        <w:rPr>
          <w:bCs/>
          <w:color w:val="000000"/>
          <w:sz w:val="28"/>
          <w:szCs w:val="28"/>
          <w:lang w:val="uk-UA"/>
        </w:rPr>
        <w:t>р</w:t>
      </w:r>
      <w:r w:rsidRPr="00962D53">
        <w:rPr>
          <w:color w:val="000000"/>
          <w:sz w:val="28"/>
          <w:szCs w:val="28"/>
          <w:lang w:val="uk-UA"/>
        </w:rPr>
        <w:t>ол</w:t>
      </w:r>
      <w:r>
        <w:rPr>
          <w:color w:val="000000"/>
          <w:sz w:val="28"/>
          <w:szCs w:val="28"/>
          <w:lang w:val="uk-UA"/>
        </w:rPr>
        <w:t>і</w:t>
      </w:r>
      <w:r w:rsidRPr="00962D53">
        <w:rPr>
          <w:color w:val="000000"/>
          <w:sz w:val="28"/>
          <w:szCs w:val="28"/>
          <w:lang w:val="uk-UA"/>
        </w:rPr>
        <w:t xml:space="preserve"> </w:t>
      </w:r>
      <w:r w:rsidR="002026FF" w:rsidRPr="00962D53">
        <w:rPr>
          <w:color w:val="000000"/>
          <w:sz w:val="28"/>
          <w:szCs w:val="28"/>
          <w:lang w:val="uk-UA"/>
        </w:rPr>
        <w:t>ООН у врегулюванні конфліктів у ХХІ ст</w:t>
      </w:r>
      <w:r>
        <w:rPr>
          <w:color w:val="000000"/>
          <w:sz w:val="28"/>
          <w:szCs w:val="28"/>
          <w:lang w:val="uk-UA"/>
        </w:rPr>
        <w:t xml:space="preserve">., в тому числі крізь призму війни </w:t>
      </w:r>
      <w:r w:rsidR="000F40B2">
        <w:rPr>
          <w:color w:val="000000"/>
          <w:sz w:val="28"/>
          <w:szCs w:val="28"/>
          <w:lang w:val="uk-UA"/>
        </w:rPr>
        <w:t>Р</w:t>
      </w:r>
      <w:r>
        <w:rPr>
          <w:color w:val="000000"/>
          <w:sz w:val="28"/>
          <w:szCs w:val="28"/>
          <w:lang w:val="uk-UA"/>
        </w:rPr>
        <w:t>осії проти України,</w:t>
      </w:r>
      <w:r w:rsidR="002026FF" w:rsidRPr="00962D53">
        <w:rPr>
          <w:color w:val="000000"/>
          <w:sz w:val="28"/>
          <w:szCs w:val="28"/>
          <w:lang w:val="uk-UA"/>
        </w:rPr>
        <w:t xml:space="preserve"> можна </w:t>
      </w:r>
      <w:r w:rsidRPr="00962D53">
        <w:rPr>
          <w:color w:val="000000"/>
          <w:sz w:val="28"/>
          <w:szCs w:val="28"/>
          <w:lang w:val="uk-UA"/>
        </w:rPr>
        <w:t>розгля</w:t>
      </w:r>
      <w:r>
        <w:rPr>
          <w:color w:val="000000"/>
          <w:sz w:val="28"/>
          <w:szCs w:val="28"/>
          <w:lang w:val="uk-UA"/>
        </w:rPr>
        <w:t>да</w:t>
      </w:r>
      <w:r w:rsidRPr="00962D53">
        <w:rPr>
          <w:color w:val="000000"/>
          <w:sz w:val="28"/>
          <w:szCs w:val="28"/>
          <w:lang w:val="uk-UA"/>
        </w:rPr>
        <w:t xml:space="preserve">ти </w:t>
      </w:r>
      <w:r w:rsidR="002026FF" w:rsidRPr="00962D53">
        <w:rPr>
          <w:color w:val="000000"/>
          <w:sz w:val="28"/>
          <w:szCs w:val="28"/>
          <w:lang w:val="uk-UA"/>
        </w:rPr>
        <w:t xml:space="preserve">з точки зору декількох теорій. </w:t>
      </w:r>
      <w:r>
        <w:rPr>
          <w:color w:val="000000"/>
          <w:sz w:val="28"/>
          <w:szCs w:val="28"/>
          <w:lang w:val="uk-UA"/>
        </w:rPr>
        <w:t>Дане дослідження побудоване на поєднанні теорії</w:t>
      </w:r>
      <w:r w:rsidRPr="00962D53">
        <w:rPr>
          <w:color w:val="000000"/>
          <w:sz w:val="28"/>
          <w:szCs w:val="28"/>
          <w:lang w:val="uk-UA"/>
        </w:rPr>
        <w:t xml:space="preserve"> </w:t>
      </w:r>
      <w:r w:rsidR="002026FF" w:rsidRPr="00962D53">
        <w:rPr>
          <w:color w:val="000000"/>
          <w:sz w:val="28"/>
          <w:szCs w:val="28"/>
          <w:lang w:val="uk-UA"/>
        </w:rPr>
        <w:t>неолібералізм</w:t>
      </w:r>
      <w:r>
        <w:rPr>
          <w:color w:val="000000"/>
          <w:sz w:val="28"/>
          <w:szCs w:val="28"/>
          <w:lang w:val="uk-UA"/>
        </w:rPr>
        <w:t>у та</w:t>
      </w:r>
      <w:r w:rsidR="002026FF" w:rsidRPr="00962D53">
        <w:rPr>
          <w:color w:val="000000"/>
          <w:sz w:val="28"/>
          <w:szCs w:val="28"/>
          <w:lang w:val="uk-UA"/>
        </w:rPr>
        <w:t xml:space="preserve"> </w:t>
      </w:r>
      <w:proofErr w:type="spellStart"/>
      <w:r w:rsidR="002026FF" w:rsidRPr="00962D53">
        <w:rPr>
          <w:color w:val="000000"/>
          <w:sz w:val="28"/>
          <w:szCs w:val="28"/>
          <w:lang w:val="uk-UA"/>
        </w:rPr>
        <w:t>неофункціоналі</w:t>
      </w:r>
      <w:r w:rsidR="00B52A2D">
        <w:rPr>
          <w:color w:val="000000" w:themeColor="text1"/>
          <w:sz w:val="28"/>
          <w:szCs w:val="28"/>
          <w:lang w:val="uk-UA"/>
        </w:rPr>
        <w:t>зму</w:t>
      </w:r>
      <w:proofErr w:type="spellEnd"/>
      <w:r w:rsidR="002026FF" w:rsidRPr="00962D53">
        <w:rPr>
          <w:color w:val="000000"/>
          <w:sz w:val="28"/>
          <w:szCs w:val="28"/>
          <w:lang w:val="uk-UA"/>
        </w:rPr>
        <w:t xml:space="preserve">. </w:t>
      </w:r>
    </w:p>
    <w:p w14:paraId="5EC1DF06" w14:textId="537789B7" w:rsidR="00DF22A5" w:rsidRDefault="002026FF" w:rsidP="00DF22A5">
      <w:pPr>
        <w:spacing w:line="360" w:lineRule="auto"/>
        <w:ind w:firstLine="708"/>
        <w:jc w:val="both"/>
        <w:rPr>
          <w:ins w:id="27" w:author="Microsoft Office User" w:date="2024-05-17T11:24:00Z"/>
          <w:color w:val="000000"/>
          <w:sz w:val="28"/>
          <w:szCs w:val="28"/>
          <w:lang w:val="uk-UA"/>
        </w:rPr>
      </w:pPr>
      <w:r w:rsidRPr="00962D53">
        <w:rPr>
          <w:b/>
          <w:bCs/>
          <w:color w:val="000000"/>
          <w:sz w:val="28"/>
          <w:szCs w:val="28"/>
          <w:lang w:val="uk-UA"/>
        </w:rPr>
        <w:t>Неолібералізм</w:t>
      </w:r>
      <w:r w:rsidRPr="00962D53">
        <w:rPr>
          <w:color w:val="000000"/>
          <w:sz w:val="28"/>
          <w:szCs w:val="28"/>
          <w:lang w:val="uk-UA"/>
        </w:rPr>
        <w:t xml:space="preserve">. </w:t>
      </w:r>
      <w:r w:rsidR="00716D4B" w:rsidRPr="00F5208C">
        <w:rPr>
          <w:color w:val="000000"/>
          <w:sz w:val="28"/>
          <w:szCs w:val="28"/>
          <w:lang w:val="uk-UA"/>
        </w:rPr>
        <w:t xml:space="preserve">Ключові ідеї неолібералізму виникли в 1940-х і 1950-х роках у невеликих куточках наукових кіл Європи як консервативна, інтелектуальна відповідь на прогресивні зусилля урядів Західної Європи та Сполучених Штатів щодо соціального забезпечення. </w:t>
      </w:r>
      <w:r w:rsidR="00716D4B" w:rsidRPr="00962D53">
        <w:rPr>
          <w:color w:val="000000"/>
          <w:sz w:val="28"/>
          <w:szCs w:val="28"/>
          <w:lang w:val="uk-UA"/>
        </w:rPr>
        <w:t>Кілька</w:t>
      </w:r>
      <w:r w:rsidR="00716D4B" w:rsidRPr="00F5208C">
        <w:rPr>
          <w:color w:val="000000"/>
          <w:sz w:val="28"/>
          <w:szCs w:val="28"/>
          <w:lang w:val="uk-UA"/>
        </w:rPr>
        <w:t xml:space="preserve"> економістів, істориків і філософів, у тому числі Фрідріх фон </w:t>
      </w:r>
      <w:proofErr w:type="spellStart"/>
      <w:r w:rsidR="00716D4B" w:rsidRPr="00F5208C">
        <w:rPr>
          <w:color w:val="000000"/>
          <w:sz w:val="28"/>
          <w:szCs w:val="28"/>
          <w:lang w:val="uk-UA"/>
        </w:rPr>
        <w:t>Гаєк</w:t>
      </w:r>
      <w:proofErr w:type="spellEnd"/>
      <w:r w:rsidR="00716D4B" w:rsidRPr="00F5208C">
        <w:rPr>
          <w:color w:val="000000"/>
          <w:sz w:val="28"/>
          <w:szCs w:val="28"/>
          <w:lang w:val="uk-UA"/>
        </w:rPr>
        <w:t xml:space="preserve">, Людвіг фон </w:t>
      </w:r>
      <w:proofErr w:type="spellStart"/>
      <w:r w:rsidR="00716D4B" w:rsidRPr="00F5208C">
        <w:rPr>
          <w:color w:val="000000"/>
          <w:sz w:val="28"/>
          <w:szCs w:val="28"/>
          <w:lang w:val="uk-UA"/>
        </w:rPr>
        <w:t>Мізес</w:t>
      </w:r>
      <w:proofErr w:type="spellEnd"/>
      <w:r w:rsidR="00716D4B" w:rsidRPr="00F5208C">
        <w:rPr>
          <w:color w:val="000000"/>
          <w:sz w:val="28"/>
          <w:szCs w:val="28"/>
          <w:lang w:val="uk-UA"/>
        </w:rPr>
        <w:t xml:space="preserve"> і </w:t>
      </w:r>
      <w:proofErr w:type="spellStart"/>
      <w:r w:rsidR="00716D4B" w:rsidRPr="00F5208C">
        <w:rPr>
          <w:color w:val="000000"/>
          <w:sz w:val="28"/>
          <w:szCs w:val="28"/>
          <w:lang w:val="uk-UA"/>
        </w:rPr>
        <w:t>Мілтон</w:t>
      </w:r>
      <w:proofErr w:type="spellEnd"/>
      <w:r w:rsidR="00716D4B" w:rsidRPr="00F5208C">
        <w:rPr>
          <w:color w:val="000000"/>
          <w:sz w:val="28"/>
          <w:szCs w:val="28"/>
          <w:lang w:val="uk-UA"/>
        </w:rPr>
        <w:t xml:space="preserve"> </w:t>
      </w:r>
      <w:proofErr w:type="spellStart"/>
      <w:r w:rsidR="00716D4B" w:rsidRPr="00F5208C">
        <w:rPr>
          <w:color w:val="000000"/>
          <w:sz w:val="28"/>
          <w:szCs w:val="28"/>
          <w:lang w:val="uk-UA"/>
        </w:rPr>
        <w:t>Фрідман</w:t>
      </w:r>
      <w:proofErr w:type="spellEnd"/>
      <w:r w:rsidR="00716D4B" w:rsidRPr="00F5208C">
        <w:rPr>
          <w:color w:val="000000"/>
          <w:sz w:val="28"/>
          <w:szCs w:val="28"/>
          <w:lang w:val="uk-UA"/>
        </w:rPr>
        <w:t xml:space="preserve">, об’єдналися, щоб побудувати новий лібералізм </w:t>
      </w:r>
      <w:r w:rsidR="00F5208C">
        <w:rPr>
          <w:color w:val="000000"/>
          <w:sz w:val="28"/>
          <w:szCs w:val="28"/>
          <w:lang w:val="uk-UA"/>
        </w:rPr>
        <w:t>ХХ</w:t>
      </w:r>
      <w:r w:rsidR="00716D4B" w:rsidRPr="00F5208C">
        <w:rPr>
          <w:color w:val="000000"/>
          <w:sz w:val="28"/>
          <w:szCs w:val="28"/>
          <w:lang w:val="uk-UA"/>
        </w:rPr>
        <w:t xml:space="preserve"> століття.</w:t>
      </w:r>
      <w:ins w:id="28" w:author="Microsoft Office User" w:date="2024-05-17T11:24:00Z">
        <w:r w:rsidR="00D0345F">
          <w:rPr>
            <w:color w:val="000000"/>
            <w:sz w:val="28"/>
            <w:szCs w:val="28"/>
            <w:lang w:val="uk-UA"/>
          </w:rPr>
          <w:t xml:space="preserve"> </w:t>
        </w:r>
      </w:ins>
    </w:p>
    <w:p w14:paraId="61DA8ED3" w14:textId="76A34F8E" w:rsidR="00DF22A5" w:rsidRPr="00ED1D57" w:rsidRDefault="00A31CDD" w:rsidP="00DF22A5">
      <w:pPr>
        <w:spacing w:line="360" w:lineRule="auto"/>
        <w:ind w:firstLine="708"/>
        <w:jc w:val="both"/>
        <w:rPr>
          <w:color w:val="000000"/>
          <w:sz w:val="28"/>
          <w:szCs w:val="28"/>
          <w:lang w:val="uk-UA"/>
        </w:rPr>
      </w:pPr>
      <w:r w:rsidRPr="00ED1D57">
        <w:rPr>
          <w:sz w:val="28"/>
          <w:szCs w:val="28"/>
          <w:lang w:val="uk-UA"/>
        </w:rPr>
        <w:t>Розглядаючи міжнародні організації, слід розглянути одну з парадигм неолібералізму, а саме неоліберальний інституціоналізм</w:t>
      </w:r>
      <w:r w:rsidR="001420E6">
        <w:rPr>
          <w:sz w:val="28"/>
          <w:szCs w:val="28"/>
          <w:lang w:val="uk-UA"/>
        </w:rPr>
        <w:t xml:space="preserve">, одним з найвідоміших представників якого є Ендрю </w:t>
      </w:r>
      <w:proofErr w:type="spellStart"/>
      <w:r w:rsidR="001420E6">
        <w:rPr>
          <w:sz w:val="28"/>
          <w:szCs w:val="28"/>
          <w:lang w:val="uk-UA"/>
        </w:rPr>
        <w:t>Моравчик</w:t>
      </w:r>
      <w:proofErr w:type="spellEnd"/>
      <w:r w:rsidRPr="00ED1D57">
        <w:rPr>
          <w:sz w:val="28"/>
          <w:szCs w:val="28"/>
          <w:lang w:val="uk-UA"/>
        </w:rPr>
        <w:t>. З 1970-х років міжнародна співпраця у всьому світі значно зросла. Очевидно, що в цих регіональних співпрацях міжнародні організації та механізми відігравали важливу роль у головних регіональних конфліктах інтересі</w:t>
      </w:r>
      <w:r w:rsidR="00234FCE">
        <w:rPr>
          <w:sz w:val="28"/>
          <w:szCs w:val="28"/>
          <w:lang w:val="uk-UA"/>
        </w:rPr>
        <w:t xml:space="preserve">в. За думкою </w:t>
      </w:r>
      <w:proofErr w:type="spellStart"/>
      <w:r w:rsidR="00234FCE">
        <w:rPr>
          <w:sz w:val="28"/>
          <w:szCs w:val="28"/>
          <w:lang w:val="uk-UA"/>
        </w:rPr>
        <w:t>Моравчика</w:t>
      </w:r>
      <w:proofErr w:type="spellEnd"/>
      <w:r w:rsidR="00234FCE">
        <w:rPr>
          <w:sz w:val="28"/>
          <w:szCs w:val="28"/>
          <w:lang w:val="uk-UA"/>
        </w:rPr>
        <w:t>, м</w:t>
      </w:r>
      <w:r w:rsidRPr="00ED1D57">
        <w:rPr>
          <w:sz w:val="28"/>
          <w:szCs w:val="28"/>
          <w:lang w:val="uk-UA"/>
        </w:rPr>
        <w:t>іжнародна інституція - це набір постійних, взаємопов’язаних формальних та неформальних міжнародних правил, які визначають поведінкові ролі, обмежують діяльність та формують очікування</w:t>
      </w:r>
      <w:r w:rsidR="00415AE9" w:rsidRPr="00415AE9">
        <w:rPr>
          <w:sz w:val="28"/>
          <w:szCs w:val="28"/>
          <w:lang w:val="uk-UA"/>
        </w:rPr>
        <w:t xml:space="preserve"> (</w:t>
      </w:r>
      <w:proofErr w:type="spellStart"/>
      <w:r w:rsidR="00415AE9">
        <w:rPr>
          <w:sz w:val="28"/>
          <w:szCs w:val="28"/>
          <w:lang w:val="en-US"/>
        </w:rPr>
        <w:t>Moravcsik</w:t>
      </w:r>
      <w:proofErr w:type="spellEnd"/>
      <w:r w:rsidR="00415AE9" w:rsidRPr="00415AE9">
        <w:rPr>
          <w:sz w:val="28"/>
          <w:szCs w:val="28"/>
          <w:lang w:val="uk-UA"/>
        </w:rPr>
        <w:t>, 1997)</w:t>
      </w:r>
      <w:r w:rsidRPr="00ED1D57">
        <w:rPr>
          <w:sz w:val="28"/>
          <w:szCs w:val="28"/>
          <w:lang w:val="uk-UA"/>
        </w:rPr>
        <w:t>. Вона має три конкретні форми: по-перше, формальні міжурядові організації, такі як ВООЗ та ООН. По-друге, міжнародні механізми, розроблені урядами різних країн. Вони мають чіткі правила щодо певних питань у міжнародному співтоваристві, таких як міжнародне право. По-третє, міжнародні практики. Хоча вони не мають чітких правил, вони все ж допомагають формувати очікування суб'єктів, щоб країни могли розуміти та координувати свої дії без чітких правил</w:t>
      </w:r>
      <w:r w:rsidR="00273D37" w:rsidRPr="00ED1D57">
        <w:rPr>
          <w:sz w:val="28"/>
          <w:szCs w:val="28"/>
          <w:lang w:val="uk-UA"/>
        </w:rPr>
        <w:t xml:space="preserve"> (</w:t>
      </w:r>
      <w:r w:rsidR="00273D37" w:rsidRPr="00ED1D57">
        <w:rPr>
          <w:sz w:val="28"/>
          <w:szCs w:val="28"/>
          <w:lang w:val="en-US"/>
        </w:rPr>
        <w:t>Pan</w:t>
      </w:r>
      <w:r w:rsidR="00273D37" w:rsidRPr="00ED1D57">
        <w:rPr>
          <w:sz w:val="28"/>
          <w:szCs w:val="28"/>
        </w:rPr>
        <w:t>, 2022).</w:t>
      </w:r>
    </w:p>
    <w:p w14:paraId="36F998C3" w14:textId="2BEB00AE" w:rsidR="00DF22A5" w:rsidRDefault="007623DF" w:rsidP="007623DF">
      <w:pPr>
        <w:spacing w:line="360" w:lineRule="auto"/>
        <w:ind w:firstLine="708"/>
        <w:jc w:val="both"/>
        <w:rPr>
          <w:ins w:id="29" w:author="Microsoft Office User" w:date="2024-05-17T11:24:00Z"/>
          <w:sz w:val="28"/>
          <w:szCs w:val="28"/>
          <w:lang w:val="uk-UA"/>
        </w:rPr>
      </w:pPr>
      <w:r>
        <w:rPr>
          <w:sz w:val="28"/>
          <w:szCs w:val="28"/>
          <w:lang w:val="uk-UA"/>
        </w:rPr>
        <w:lastRenderedPageBreak/>
        <w:t xml:space="preserve">За думкою теоретика Джона </w:t>
      </w:r>
      <w:proofErr w:type="spellStart"/>
      <w:r>
        <w:rPr>
          <w:sz w:val="28"/>
          <w:szCs w:val="28"/>
          <w:lang w:val="uk-UA"/>
        </w:rPr>
        <w:t>Раггі</w:t>
      </w:r>
      <w:proofErr w:type="spellEnd"/>
      <w:r>
        <w:rPr>
          <w:sz w:val="28"/>
          <w:szCs w:val="28"/>
          <w:lang w:val="uk-UA"/>
        </w:rPr>
        <w:t>, в</w:t>
      </w:r>
      <w:r w:rsidR="00A31CDD" w:rsidRPr="00ED1D57">
        <w:rPr>
          <w:sz w:val="28"/>
          <w:szCs w:val="28"/>
          <w:lang w:val="uk-UA"/>
        </w:rPr>
        <w:t xml:space="preserve">одночас, неоліберальний інституціоналізм розглядає державу як найважливішого актора в світовій політиці. Він </w:t>
      </w:r>
      <w:r w:rsidR="00331FEB">
        <w:rPr>
          <w:sz w:val="28"/>
          <w:szCs w:val="28"/>
          <w:lang w:val="uk-UA"/>
        </w:rPr>
        <w:t>розвинув</w:t>
      </w:r>
      <w:r w:rsidR="00331FEB" w:rsidRPr="00ED1D57">
        <w:rPr>
          <w:sz w:val="28"/>
          <w:szCs w:val="28"/>
          <w:lang w:val="uk-UA"/>
        </w:rPr>
        <w:t xml:space="preserve"> </w:t>
      </w:r>
      <w:r w:rsidR="00A31CDD" w:rsidRPr="00ED1D57">
        <w:rPr>
          <w:sz w:val="28"/>
          <w:szCs w:val="28"/>
          <w:lang w:val="uk-UA"/>
        </w:rPr>
        <w:t>дослідження про те, як досягти взаємної вигоди через співпрацю, коли інтереси країн не узгоджуються між собою</w:t>
      </w:r>
      <w:r w:rsidR="00273D37" w:rsidRPr="00ED1D57">
        <w:rPr>
          <w:sz w:val="28"/>
          <w:szCs w:val="28"/>
          <w:lang w:val="uk-UA"/>
        </w:rPr>
        <w:t xml:space="preserve"> (</w:t>
      </w:r>
      <w:r w:rsidR="00273D37" w:rsidRPr="00ED1D57">
        <w:rPr>
          <w:sz w:val="28"/>
          <w:szCs w:val="28"/>
          <w:lang w:val="en-US"/>
        </w:rPr>
        <w:t>Pan</w:t>
      </w:r>
      <w:r w:rsidR="00273D37" w:rsidRPr="00ED1D57">
        <w:rPr>
          <w:sz w:val="28"/>
          <w:szCs w:val="28"/>
          <w:lang w:val="uk-UA"/>
        </w:rPr>
        <w:t xml:space="preserve">, 2022). </w:t>
      </w:r>
      <w:r w:rsidR="00A31CDD" w:rsidRPr="00ED1D57">
        <w:rPr>
          <w:sz w:val="28"/>
          <w:szCs w:val="28"/>
          <w:lang w:val="uk-UA"/>
        </w:rPr>
        <w:t xml:space="preserve">Неоліберальний інституціоналізм вважає, що найбільшою перешкодою для співпраці між державами в умовах анархії є обман. </w:t>
      </w:r>
      <w:r>
        <w:rPr>
          <w:sz w:val="28"/>
          <w:szCs w:val="28"/>
          <w:lang w:val="uk-UA"/>
        </w:rPr>
        <w:t xml:space="preserve">Джон </w:t>
      </w:r>
      <w:proofErr w:type="spellStart"/>
      <w:r>
        <w:rPr>
          <w:sz w:val="28"/>
          <w:szCs w:val="28"/>
          <w:lang w:val="uk-UA"/>
        </w:rPr>
        <w:t>Раггі</w:t>
      </w:r>
      <w:proofErr w:type="spellEnd"/>
      <w:r>
        <w:rPr>
          <w:sz w:val="28"/>
          <w:szCs w:val="28"/>
          <w:lang w:val="uk-UA"/>
        </w:rPr>
        <w:t xml:space="preserve"> акцентує увагу, що саме обман та ненадійність є причиною того, чому</w:t>
      </w:r>
      <w:r w:rsidRPr="00ED1D57">
        <w:rPr>
          <w:sz w:val="28"/>
          <w:szCs w:val="28"/>
          <w:lang w:val="uk-UA"/>
        </w:rPr>
        <w:t xml:space="preserve"> </w:t>
      </w:r>
      <w:r w:rsidR="00A31CDD" w:rsidRPr="00ED1D57">
        <w:rPr>
          <w:sz w:val="28"/>
          <w:szCs w:val="28"/>
          <w:lang w:val="uk-UA"/>
        </w:rPr>
        <w:t>неоліберальний інституціоналізм підкреслює роль формальних та неформальних інституцій і вважає, що вони можуть зменшити страх зради з боку партнері</w:t>
      </w:r>
      <w:r w:rsidR="00AD7D0A" w:rsidRPr="00ED1D57">
        <w:rPr>
          <w:sz w:val="28"/>
          <w:szCs w:val="28"/>
          <w:lang w:val="uk-UA"/>
        </w:rPr>
        <w:t>в</w:t>
      </w:r>
      <w:r w:rsidR="00A31CDD" w:rsidRPr="00ED1D57">
        <w:rPr>
          <w:sz w:val="28"/>
          <w:szCs w:val="28"/>
          <w:lang w:val="uk-UA"/>
        </w:rPr>
        <w:t>. Крім того, завдяки авторитетному, обмежувальному та зв'язковому характеру міжнародних інституцій, вони сприяють співпраці між країнами через механізми винагороди та покарання і навіть дозволяю</w:t>
      </w:r>
      <w:r w:rsidR="00AD7D0A" w:rsidRPr="00ED1D57">
        <w:rPr>
          <w:sz w:val="28"/>
          <w:szCs w:val="28"/>
          <w:lang w:val="uk-UA"/>
        </w:rPr>
        <w:t>ть</w:t>
      </w:r>
      <w:r w:rsidR="00A31CDD" w:rsidRPr="00ED1D57">
        <w:rPr>
          <w:sz w:val="28"/>
          <w:szCs w:val="28"/>
          <w:lang w:val="uk-UA"/>
        </w:rPr>
        <w:t xml:space="preserve"> країнам навчитися переосмислювати свої інтереси</w:t>
      </w:r>
      <w:r w:rsidR="00F714C5" w:rsidRPr="00F714C5">
        <w:rPr>
          <w:sz w:val="28"/>
          <w:szCs w:val="28"/>
          <w:lang w:val="uk-UA"/>
        </w:rPr>
        <w:t xml:space="preserve"> (</w:t>
      </w:r>
      <w:r w:rsidR="00F714C5">
        <w:rPr>
          <w:sz w:val="28"/>
          <w:szCs w:val="28"/>
          <w:lang w:val="en-US"/>
        </w:rPr>
        <w:t>Adler</w:t>
      </w:r>
      <w:r w:rsidR="00F714C5" w:rsidRPr="00F714C5">
        <w:rPr>
          <w:sz w:val="28"/>
          <w:szCs w:val="28"/>
          <w:lang w:val="uk-UA"/>
        </w:rPr>
        <w:t xml:space="preserve">, </w:t>
      </w:r>
      <w:proofErr w:type="spellStart"/>
      <w:r w:rsidR="00F714C5">
        <w:rPr>
          <w:sz w:val="28"/>
          <w:szCs w:val="28"/>
          <w:lang w:val="en-US"/>
        </w:rPr>
        <w:t>Sikkink</w:t>
      </w:r>
      <w:proofErr w:type="spellEnd"/>
      <w:r w:rsidR="00F714C5" w:rsidRPr="00F714C5">
        <w:rPr>
          <w:sz w:val="28"/>
          <w:szCs w:val="28"/>
          <w:lang w:val="uk-UA"/>
        </w:rPr>
        <w:t>, 2023).</w:t>
      </w:r>
    </w:p>
    <w:p w14:paraId="100C5E39" w14:textId="78049BFC" w:rsidR="00DF22A5" w:rsidRPr="00ED1D57" w:rsidRDefault="00135710" w:rsidP="00ED1D57">
      <w:pPr>
        <w:spacing w:line="360" w:lineRule="auto"/>
        <w:ind w:firstLine="708"/>
        <w:jc w:val="both"/>
        <w:rPr>
          <w:ins w:id="30" w:author="Microsoft Office User" w:date="2024-05-17T11:25:00Z"/>
          <w:sz w:val="28"/>
          <w:szCs w:val="28"/>
        </w:rPr>
      </w:pPr>
      <w:r w:rsidRPr="00F5208C">
        <w:rPr>
          <w:sz w:val="28"/>
          <w:szCs w:val="28"/>
          <w:lang w:val="uk-UA"/>
        </w:rPr>
        <w:t xml:space="preserve">З точки зору неоліберального інституціоналізму, Організація Об'єднаних Націй відіграє ключову роль у підтримці міжнародної стабільності та сприянні співпраці між державами. </w:t>
      </w:r>
      <w:r w:rsidRPr="00ED1D57">
        <w:rPr>
          <w:sz w:val="28"/>
          <w:szCs w:val="28"/>
        </w:rPr>
        <w:t>ООН виступає як основна платформа для формування міжнародних норм, правил та процедур, які полегшують колективні дії та вирішення конфліктів. Основні аспекти ролі ООН з цієї точки зору включають</w:t>
      </w:r>
      <w:r w:rsidRPr="00ED1D57">
        <w:rPr>
          <w:sz w:val="28"/>
          <w:szCs w:val="28"/>
          <w:lang w:val="uk-UA"/>
        </w:rPr>
        <w:t xml:space="preserve"> створення форуму для співпраці (обговорення та вирішення міжнародних питань, що знижує ймовірність конфліктів та сприяє вирішенню суперечок), ООН сприяє розробці та підтримці міжнародних норм та стандартів, які регулюють поведінку держав (права людини, міжнародне право тощо.), виконує функції </w:t>
      </w:r>
      <w:proofErr w:type="spellStart"/>
      <w:r w:rsidRPr="00ED1D57">
        <w:rPr>
          <w:sz w:val="28"/>
          <w:szCs w:val="28"/>
          <w:lang w:val="uk-UA"/>
        </w:rPr>
        <w:t>моніторінгу</w:t>
      </w:r>
      <w:proofErr w:type="spellEnd"/>
      <w:r w:rsidRPr="00ED1D57">
        <w:rPr>
          <w:sz w:val="28"/>
          <w:szCs w:val="28"/>
          <w:lang w:val="uk-UA"/>
        </w:rPr>
        <w:t xml:space="preserve"> (забезпечуючи прозорість дій держав і дотримання ними міжнародних угод), надає структури та механізми для вирішення конфліктів (миротворчі місії, міжнародні суди, трибунали, дипломатичні зусилля)</w:t>
      </w:r>
      <w:r w:rsidR="00273D37" w:rsidRPr="00ED1D57">
        <w:rPr>
          <w:sz w:val="28"/>
          <w:szCs w:val="28"/>
          <w:lang w:val="uk-UA"/>
        </w:rPr>
        <w:t xml:space="preserve"> (</w:t>
      </w:r>
      <w:r w:rsidR="00273D37" w:rsidRPr="00ED1D57">
        <w:rPr>
          <w:sz w:val="28"/>
          <w:szCs w:val="28"/>
        </w:rPr>
        <w:t xml:space="preserve">Yahaya, Ali Usman, 2019). </w:t>
      </w:r>
    </w:p>
    <w:p w14:paraId="76B2875D" w14:textId="3A5DC6B4" w:rsidR="00A31CDD" w:rsidRDefault="00273D37" w:rsidP="00ED1D57">
      <w:pPr>
        <w:spacing w:line="360" w:lineRule="auto"/>
        <w:ind w:firstLine="708"/>
        <w:jc w:val="both"/>
        <w:rPr>
          <w:sz w:val="28"/>
          <w:szCs w:val="28"/>
          <w:shd w:val="clear" w:color="auto" w:fill="FFFFFF"/>
          <w:lang w:val="uk-UA"/>
        </w:rPr>
      </w:pPr>
      <w:r w:rsidRPr="00DF22A5">
        <w:rPr>
          <w:sz w:val="28"/>
          <w:szCs w:val="28"/>
          <w:lang w:val="uk-UA"/>
        </w:rPr>
        <w:t xml:space="preserve">Отже, </w:t>
      </w:r>
      <w:r w:rsidR="008A12DC" w:rsidRPr="00DF22A5">
        <w:rPr>
          <w:sz w:val="28"/>
          <w:szCs w:val="28"/>
          <w:lang w:val="uk-UA"/>
        </w:rPr>
        <w:t xml:space="preserve">розглядаючи роль ООН під час війни РФ та України, можна зазначити наступне: </w:t>
      </w:r>
      <w:r w:rsidR="008A12DC" w:rsidRPr="00DF22A5">
        <w:rPr>
          <w:sz w:val="28"/>
          <w:szCs w:val="28"/>
          <w:shd w:val="clear" w:color="auto" w:fill="FFFFFF"/>
        </w:rPr>
        <w:t xml:space="preserve">ООН надає платформу для дипломатичних зусиль і </w:t>
      </w:r>
      <w:r w:rsidR="008A12DC" w:rsidRPr="00DF22A5">
        <w:rPr>
          <w:sz w:val="28"/>
          <w:szCs w:val="28"/>
          <w:shd w:val="clear" w:color="auto" w:fill="FFFFFF"/>
        </w:rPr>
        <w:lastRenderedPageBreak/>
        <w:t>переговорів, с</w:t>
      </w:r>
      <w:r w:rsidR="008A12DC" w:rsidRPr="00ED1D57">
        <w:rPr>
          <w:sz w:val="28"/>
          <w:szCs w:val="28"/>
          <w:shd w:val="clear" w:color="auto" w:fill="FFFFFF"/>
        </w:rPr>
        <w:t>прямованих на мирне вирішення конфлікту. Через Генеральну Асамблею та Раду Безпеки ООН міжнародна спільнота може обговорювати ситуацію в Україні, засуджувати агресію, вимагати припинення бойових дій і шукати дипломатичні шляхи вирішення конфлікту.</w:t>
      </w:r>
      <w:r w:rsidR="008A12DC" w:rsidRPr="00ED1D57">
        <w:rPr>
          <w:sz w:val="28"/>
          <w:szCs w:val="28"/>
          <w:lang w:val="uk-UA"/>
        </w:rPr>
        <w:t xml:space="preserve"> </w:t>
      </w:r>
      <w:r w:rsidR="008A12DC" w:rsidRPr="00ED1D57">
        <w:rPr>
          <w:sz w:val="28"/>
          <w:szCs w:val="28"/>
          <w:shd w:val="clear" w:color="auto" w:fill="FFFFFF"/>
        </w:rPr>
        <w:t>ООН, через свої агентства та спеціальні місії</w:t>
      </w:r>
      <w:r w:rsidR="008A12DC" w:rsidRPr="00ED1D57">
        <w:rPr>
          <w:sz w:val="28"/>
          <w:szCs w:val="28"/>
          <w:shd w:val="clear" w:color="auto" w:fill="FFFFFF"/>
          <w:lang w:val="uk-UA"/>
        </w:rPr>
        <w:t xml:space="preserve"> (наприклад через </w:t>
      </w:r>
      <w:r w:rsidR="008A12DC" w:rsidRPr="007623DF">
        <w:rPr>
          <w:sz w:val="28"/>
          <w:szCs w:val="28"/>
          <w:shd w:val="clear" w:color="auto" w:fill="FFFFFF"/>
          <w:lang w:val="uk-UA"/>
        </w:rPr>
        <w:t>Моніторингову</w:t>
      </w:r>
      <w:r w:rsidR="008A12DC" w:rsidRPr="0066685E">
        <w:rPr>
          <w:sz w:val="28"/>
          <w:szCs w:val="28"/>
          <w:shd w:val="clear" w:color="auto" w:fill="FFFFFF"/>
          <w:lang w:val="uk-UA"/>
        </w:rPr>
        <w:t xml:space="preserve"> місію ООН з прав людини в Україні)</w:t>
      </w:r>
      <w:r w:rsidR="008A12DC" w:rsidRPr="00B06E62">
        <w:rPr>
          <w:sz w:val="28"/>
          <w:szCs w:val="28"/>
          <w:shd w:val="clear" w:color="auto" w:fill="FFFFFF"/>
        </w:rPr>
        <w:t>, може проводити моніторинг ситуації на місцях, документуючи порушення прав людини та міжнародного гуманітарного прав</w:t>
      </w:r>
      <w:r w:rsidR="008A12DC" w:rsidRPr="00BB1A29">
        <w:rPr>
          <w:sz w:val="28"/>
          <w:szCs w:val="28"/>
          <w:shd w:val="clear" w:color="auto" w:fill="FFFFFF"/>
        </w:rPr>
        <w:t>а</w:t>
      </w:r>
      <w:r w:rsidR="008A12DC" w:rsidRPr="00DF22A5">
        <w:rPr>
          <w:sz w:val="28"/>
          <w:szCs w:val="28"/>
          <w:shd w:val="clear" w:color="auto" w:fill="FFFFFF"/>
          <w:lang w:val="uk-UA"/>
        </w:rPr>
        <w:t xml:space="preserve">. </w:t>
      </w:r>
      <w:r w:rsidR="008A12DC" w:rsidRPr="00F5208C">
        <w:rPr>
          <w:sz w:val="28"/>
          <w:szCs w:val="28"/>
          <w:lang w:val="uk-UA"/>
        </w:rPr>
        <w:t>Агентства ООН, такі як Управління Верховного комісара ООН у справах біженців (УВКБ), Всесвітня продовольча програма (ВПП) та Управління ООН з координації гуманітарних питань (</w:t>
      </w:r>
      <w:r w:rsidR="008A12DC" w:rsidRPr="00DF22A5">
        <w:rPr>
          <w:sz w:val="28"/>
          <w:szCs w:val="28"/>
        </w:rPr>
        <w:t>OCHA</w:t>
      </w:r>
      <w:r w:rsidR="008A12DC" w:rsidRPr="00F5208C">
        <w:rPr>
          <w:sz w:val="28"/>
          <w:szCs w:val="28"/>
          <w:lang w:val="uk-UA"/>
        </w:rPr>
        <w:t xml:space="preserve">), забезпечують </w:t>
      </w:r>
      <w:proofErr w:type="spellStart"/>
      <w:r w:rsidR="008A12DC" w:rsidRPr="00F5208C">
        <w:rPr>
          <w:sz w:val="28"/>
          <w:szCs w:val="28"/>
          <w:lang w:val="uk-UA"/>
        </w:rPr>
        <w:t>життєво</w:t>
      </w:r>
      <w:proofErr w:type="spellEnd"/>
      <w:r w:rsidR="008A12DC" w:rsidRPr="00F5208C">
        <w:rPr>
          <w:sz w:val="28"/>
          <w:szCs w:val="28"/>
          <w:lang w:val="uk-UA"/>
        </w:rPr>
        <w:t xml:space="preserve"> необхідну підтримку внутрішньо переміщеним особам та біженцям, надають харчі, медичну допомогу та інші види підтримки.</w:t>
      </w:r>
      <w:r w:rsidR="008A12DC" w:rsidRPr="00DF22A5">
        <w:rPr>
          <w:sz w:val="28"/>
          <w:szCs w:val="28"/>
          <w:lang w:val="uk-UA"/>
        </w:rPr>
        <w:t xml:space="preserve"> </w:t>
      </w:r>
      <w:r w:rsidR="008A12DC" w:rsidRPr="00F5208C">
        <w:rPr>
          <w:sz w:val="28"/>
          <w:szCs w:val="28"/>
          <w:shd w:val="clear" w:color="auto" w:fill="FFFFFF"/>
          <w:lang w:val="uk-UA"/>
        </w:rPr>
        <w:t>Рада Безпеки може приймати рішення про економічні та політичні санкції, які можуть ізолювати агресора на міжнародному рівні, змушуючи його переглянути свою позицію та припинити бойові дії.</w:t>
      </w:r>
      <w:r w:rsidR="008A12DC" w:rsidRPr="00DF22A5">
        <w:rPr>
          <w:sz w:val="28"/>
          <w:szCs w:val="28"/>
          <w:shd w:val="clear" w:color="auto" w:fill="FFFFFF"/>
          <w:lang w:val="uk-UA"/>
        </w:rPr>
        <w:t xml:space="preserve"> </w:t>
      </w:r>
      <w:r w:rsidR="008A12DC" w:rsidRPr="00F5208C">
        <w:rPr>
          <w:sz w:val="28"/>
          <w:szCs w:val="28"/>
          <w:shd w:val="clear" w:color="auto" w:fill="FFFFFF"/>
          <w:lang w:val="uk-UA"/>
        </w:rPr>
        <w:t>ООН може сприяти притягненню до відповідальності за воєнні злочини через міжнародні судові механізми, такі як Міжнародний кримінальний суд (МКС)</w:t>
      </w:r>
      <w:r w:rsidR="008A12DC" w:rsidRPr="00DF22A5">
        <w:rPr>
          <w:sz w:val="28"/>
          <w:szCs w:val="28"/>
          <w:shd w:val="clear" w:color="auto" w:fill="FFFFFF"/>
          <w:lang w:val="uk-UA"/>
        </w:rPr>
        <w:t xml:space="preserve"> (</w:t>
      </w:r>
      <w:proofErr w:type="spellStart"/>
      <w:r w:rsidR="008A12DC" w:rsidRPr="00DF22A5">
        <w:rPr>
          <w:sz w:val="28"/>
          <w:szCs w:val="28"/>
          <w:shd w:val="clear" w:color="auto" w:fill="FFFFFF"/>
          <w:lang w:val="en-US"/>
        </w:rPr>
        <w:t>Floid</w:t>
      </w:r>
      <w:proofErr w:type="spellEnd"/>
      <w:r w:rsidR="008A12DC" w:rsidRPr="00DF22A5">
        <w:rPr>
          <w:sz w:val="28"/>
          <w:szCs w:val="28"/>
          <w:shd w:val="clear" w:color="auto" w:fill="FFFFFF"/>
          <w:lang w:val="uk-UA"/>
        </w:rPr>
        <w:t xml:space="preserve">, 2022). </w:t>
      </w:r>
    </w:p>
    <w:p w14:paraId="3A9CCA12" w14:textId="4A108D2C" w:rsidR="00DD585A" w:rsidRDefault="00DD585A" w:rsidP="00ED1D57">
      <w:pPr>
        <w:spacing w:line="360" w:lineRule="auto"/>
        <w:ind w:firstLine="708"/>
        <w:jc w:val="both"/>
        <w:rPr>
          <w:sz w:val="28"/>
          <w:szCs w:val="28"/>
          <w:shd w:val="clear" w:color="auto" w:fill="FFFFFF"/>
          <w:lang w:val="uk-UA"/>
        </w:rPr>
      </w:pPr>
      <w:r>
        <w:rPr>
          <w:sz w:val="28"/>
          <w:szCs w:val="28"/>
          <w:shd w:val="clear" w:color="auto" w:fill="FFFFFF"/>
          <w:lang w:val="uk-UA"/>
        </w:rPr>
        <w:t xml:space="preserve">Однак у </w:t>
      </w:r>
      <w:proofErr w:type="spellStart"/>
      <w:r>
        <w:rPr>
          <w:sz w:val="28"/>
          <w:szCs w:val="28"/>
          <w:shd w:val="clear" w:color="auto" w:fill="FFFFFF"/>
          <w:lang w:val="uk-UA"/>
        </w:rPr>
        <w:t>неолібералізма</w:t>
      </w:r>
      <w:proofErr w:type="spellEnd"/>
      <w:r>
        <w:rPr>
          <w:sz w:val="28"/>
          <w:szCs w:val="28"/>
          <w:shd w:val="clear" w:color="auto" w:fill="FFFFFF"/>
          <w:lang w:val="uk-UA"/>
        </w:rPr>
        <w:t xml:space="preserve"> є і критики. </w:t>
      </w:r>
      <w:r w:rsidR="00D07623">
        <w:rPr>
          <w:sz w:val="28"/>
          <w:szCs w:val="28"/>
          <w:shd w:val="clear" w:color="auto" w:fill="FFFFFF"/>
          <w:lang w:val="uk-UA"/>
        </w:rPr>
        <w:t>Одним з аспектів, що критикують, є «концентрація влади у окремих акторів» (</w:t>
      </w:r>
      <w:r w:rsidR="00BF73AF">
        <w:rPr>
          <w:sz w:val="28"/>
          <w:szCs w:val="28"/>
          <w:shd w:val="clear" w:color="auto" w:fill="FFFFFF"/>
          <w:lang w:val="uk-UA"/>
        </w:rPr>
        <w:t xml:space="preserve">могутні країни, міжнародні організації, окремі </w:t>
      </w:r>
      <w:r w:rsidR="00216775">
        <w:rPr>
          <w:sz w:val="28"/>
          <w:szCs w:val="28"/>
          <w:shd w:val="clear" w:color="auto" w:fill="FFFFFF"/>
          <w:lang w:val="uk-UA"/>
        </w:rPr>
        <w:t>індивіди</w:t>
      </w:r>
      <w:r w:rsidR="00BF73AF">
        <w:rPr>
          <w:sz w:val="28"/>
          <w:szCs w:val="28"/>
          <w:shd w:val="clear" w:color="auto" w:fill="FFFFFF"/>
          <w:lang w:val="uk-UA"/>
        </w:rPr>
        <w:t xml:space="preserve">). Вважається, що така політика перетворює суспільство та світ у стан анархії, адже «свобода для людей», яка є однією з цілей неолібералізму, по суті є свободою лише для окремих держав, організацій, підприємств та </w:t>
      </w:r>
      <w:r w:rsidR="00216775">
        <w:rPr>
          <w:sz w:val="28"/>
          <w:szCs w:val="28"/>
          <w:shd w:val="clear" w:color="auto" w:fill="FFFFFF"/>
          <w:lang w:val="uk-UA"/>
        </w:rPr>
        <w:t>індивідів</w:t>
      </w:r>
      <w:r w:rsidR="00BF73AF">
        <w:rPr>
          <w:sz w:val="28"/>
          <w:szCs w:val="28"/>
          <w:shd w:val="clear" w:color="auto" w:fill="FFFFFF"/>
          <w:lang w:val="uk-UA"/>
        </w:rPr>
        <w:t xml:space="preserve">. </w:t>
      </w:r>
      <w:r w:rsidR="00EF3D15">
        <w:rPr>
          <w:sz w:val="28"/>
          <w:szCs w:val="28"/>
          <w:shd w:val="clear" w:color="auto" w:fill="FFFFFF"/>
          <w:lang w:val="uk-UA"/>
        </w:rPr>
        <w:t xml:space="preserve">За думкою Н. </w:t>
      </w:r>
      <w:proofErr w:type="spellStart"/>
      <w:r w:rsidR="00EF3D15">
        <w:rPr>
          <w:sz w:val="28"/>
          <w:szCs w:val="28"/>
          <w:shd w:val="clear" w:color="auto" w:fill="FFFFFF"/>
          <w:lang w:val="uk-UA"/>
        </w:rPr>
        <w:t>Кляйн</w:t>
      </w:r>
      <w:proofErr w:type="spellEnd"/>
      <w:r w:rsidR="00EF3D15">
        <w:rPr>
          <w:sz w:val="28"/>
          <w:szCs w:val="28"/>
          <w:shd w:val="clear" w:color="auto" w:fill="FFFFFF"/>
          <w:lang w:val="uk-UA"/>
        </w:rPr>
        <w:t xml:space="preserve"> (</w:t>
      </w:r>
      <w:r w:rsidR="001A36DB">
        <w:rPr>
          <w:sz w:val="28"/>
          <w:szCs w:val="28"/>
          <w:shd w:val="clear" w:color="auto" w:fill="FFFFFF"/>
          <w:lang w:val="uk-UA"/>
        </w:rPr>
        <w:t>2011</w:t>
      </w:r>
      <w:r w:rsidR="00EF3D15">
        <w:rPr>
          <w:sz w:val="28"/>
          <w:szCs w:val="28"/>
          <w:shd w:val="clear" w:color="auto" w:fill="FFFFFF"/>
          <w:lang w:val="uk-UA"/>
        </w:rPr>
        <w:t xml:space="preserve">), в основі політики неолібералізму стоїть «доктрина </w:t>
      </w:r>
      <w:proofErr w:type="spellStart"/>
      <w:r w:rsidR="00EF3D15">
        <w:rPr>
          <w:sz w:val="28"/>
          <w:szCs w:val="28"/>
          <w:shd w:val="clear" w:color="auto" w:fill="FFFFFF"/>
          <w:lang w:val="uk-UA"/>
        </w:rPr>
        <w:t>шока</w:t>
      </w:r>
      <w:proofErr w:type="spellEnd"/>
      <w:r w:rsidR="00EF3D15">
        <w:rPr>
          <w:sz w:val="28"/>
          <w:szCs w:val="28"/>
          <w:shd w:val="clear" w:color="auto" w:fill="FFFFFF"/>
          <w:lang w:val="uk-UA"/>
        </w:rPr>
        <w:t xml:space="preserve">», за якою у різних кутах світу створюються кризові ситуації, вирішення яких супроводжується </w:t>
      </w:r>
      <w:proofErr w:type="spellStart"/>
      <w:r w:rsidR="00EF3D15">
        <w:rPr>
          <w:sz w:val="28"/>
          <w:szCs w:val="28"/>
          <w:shd w:val="clear" w:color="auto" w:fill="FFFFFF"/>
          <w:lang w:val="uk-UA"/>
        </w:rPr>
        <w:t>навʼязуванням</w:t>
      </w:r>
      <w:proofErr w:type="spellEnd"/>
      <w:r w:rsidR="00EF3D15">
        <w:rPr>
          <w:sz w:val="28"/>
          <w:szCs w:val="28"/>
          <w:shd w:val="clear" w:color="auto" w:fill="FFFFFF"/>
          <w:lang w:val="uk-UA"/>
        </w:rPr>
        <w:t xml:space="preserve"> корпоративної ідеології міжнародних організацій та принципу «</w:t>
      </w:r>
      <w:r w:rsidR="001D0DC3">
        <w:rPr>
          <w:sz w:val="28"/>
          <w:szCs w:val="28"/>
          <w:shd w:val="clear" w:color="auto" w:fill="FFFFFF"/>
          <w:lang w:val="uk-UA"/>
        </w:rPr>
        <w:t xml:space="preserve">невтручання». Е. </w:t>
      </w:r>
      <w:proofErr w:type="spellStart"/>
      <w:r w:rsidR="001D0DC3">
        <w:rPr>
          <w:sz w:val="28"/>
          <w:szCs w:val="28"/>
          <w:shd w:val="clear" w:color="auto" w:fill="FFFFFF"/>
          <w:lang w:val="uk-UA"/>
        </w:rPr>
        <w:t>Кʼяпелло</w:t>
      </w:r>
      <w:proofErr w:type="spellEnd"/>
      <w:r w:rsidR="001D0DC3">
        <w:rPr>
          <w:sz w:val="28"/>
          <w:szCs w:val="28"/>
          <w:shd w:val="clear" w:color="auto" w:fill="FFFFFF"/>
          <w:lang w:val="uk-UA"/>
        </w:rPr>
        <w:t xml:space="preserve"> (</w:t>
      </w:r>
      <w:r w:rsidR="001A36DB">
        <w:rPr>
          <w:sz w:val="28"/>
          <w:szCs w:val="28"/>
          <w:shd w:val="clear" w:color="auto" w:fill="FFFFFF"/>
          <w:lang w:val="uk-UA"/>
        </w:rPr>
        <w:t>2011</w:t>
      </w:r>
      <w:r w:rsidR="001D0DC3">
        <w:rPr>
          <w:sz w:val="28"/>
          <w:szCs w:val="28"/>
          <w:shd w:val="clear" w:color="auto" w:fill="FFFFFF"/>
          <w:lang w:val="uk-UA"/>
        </w:rPr>
        <w:t>) вважа</w:t>
      </w:r>
      <w:r w:rsidR="001A36DB">
        <w:rPr>
          <w:sz w:val="28"/>
          <w:szCs w:val="28"/>
          <w:shd w:val="clear" w:color="auto" w:fill="FFFFFF"/>
          <w:lang w:val="uk-UA"/>
        </w:rPr>
        <w:t>є</w:t>
      </w:r>
      <w:r w:rsidR="001D0DC3">
        <w:rPr>
          <w:sz w:val="28"/>
          <w:szCs w:val="28"/>
          <w:shd w:val="clear" w:color="auto" w:fill="FFFFFF"/>
          <w:lang w:val="uk-UA"/>
        </w:rPr>
        <w:t xml:space="preserve">, що неолібералізм у рамках сучасної глобалізації завдає непоправної шкоди країнам третього </w:t>
      </w:r>
      <w:r w:rsidR="001D0DC3">
        <w:rPr>
          <w:sz w:val="28"/>
          <w:szCs w:val="28"/>
          <w:shd w:val="clear" w:color="auto" w:fill="FFFFFF"/>
          <w:lang w:val="uk-UA"/>
        </w:rPr>
        <w:lastRenderedPageBreak/>
        <w:t xml:space="preserve">світу та світовій політиці через нерівномірний розподіл влади, що врешті решт призводить до конфліктів між країнами. </w:t>
      </w:r>
    </w:p>
    <w:p w14:paraId="41E0146E" w14:textId="2CE5BF87" w:rsidR="001D0DC3" w:rsidRPr="00BF73AF" w:rsidRDefault="00A53281" w:rsidP="00ED1D57">
      <w:pPr>
        <w:spacing w:line="360" w:lineRule="auto"/>
        <w:ind w:firstLine="708"/>
        <w:jc w:val="both"/>
        <w:rPr>
          <w:sz w:val="28"/>
          <w:szCs w:val="28"/>
          <w:lang w:val="uk-UA"/>
        </w:rPr>
      </w:pPr>
      <w:r>
        <w:rPr>
          <w:sz w:val="28"/>
          <w:szCs w:val="28"/>
          <w:shd w:val="clear" w:color="auto" w:fill="FFFFFF"/>
          <w:lang w:val="uk-UA"/>
        </w:rPr>
        <w:t xml:space="preserve">У. Бек (2014) стверджує, що для досягнення «глобальної справедливості» треба розширити круг учасників, що приймають політичні рішення. Крупні міжнародні економічні інститути, недержавні утворення та ООН мають разом сформувати державні структури, що будуть відкриті для всіх держав, будуть брати до уваги й релігійні та національні відмінності, права людини, економічну глобалізацію. За думкою У. Бека, країни, що розвиваються, та країни з перехідною економікою мають брати велику участь у прийнятті рішень в таких структурах.  </w:t>
      </w:r>
    </w:p>
    <w:p w14:paraId="7C3F0FB8" w14:textId="55E0B839" w:rsidR="00DF21E6" w:rsidRDefault="00682BC2" w:rsidP="000C438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sz w:val="28"/>
          <w:szCs w:val="28"/>
          <w:lang w:val="uk-UA"/>
        </w:rPr>
      </w:pPr>
      <w:r w:rsidRPr="00F5208C">
        <w:rPr>
          <w:rFonts w:eastAsiaTheme="minorEastAsia"/>
          <w:b/>
          <w:bCs/>
          <w:color w:val="000000"/>
          <w:sz w:val="28"/>
          <w:szCs w:val="28"/>
          <w:lang w:val="uk-UA"/>
        </w:rPr>
        <w:tab/>
      </w:r>
      <w:proofErr w:type="spellStart"/>
      <w:r w:rsidRPr="00F5208C">
        <w:rPr>
          <w:rFonts w:eastAsiaTheme="minorEastAsia"/>
          <w:b/>
          <w:bCs/>
          <w:color w:val="000000"/>
          <w:sz w:val="28"/>
          <w:szCs w:val="28"/>
          <w:lang w:val="uk-UA"/>
        </w:rPr>
        <w:t>Н</w:t>
      </w:r>
      <w:r w:rsidR="0097674F" w:rsidRPr="00F5208C">
        <w:rPr>
          <w:rFonts w:eastAsiaTheme="minorEastAsia"/>
          <w:b/>
          <w:bCs/>
          <w:color w:val="000000"/>
          <w:sz w:val="28"/>
          <w:szCs w:val="28"/>
          <w:lang w:val="uk-UA"/>
        </w:rPr>
        <w:t>еофункціоналізм</w:t>
      </w:r>
      <w:proofErr w:type="spellEnd"/>
      <w:r w:rsidR="0097674F" w:rsidRPr="00962D53">
        <w:rPr>
          <w:rFonts w:eastAsiaTheme="minorEastAsia"/>
          <w:color w:val="000000"/>
          <w:sz w:val="28"/>
          <w:szCs w:val="28"/>
          <w:lang w:val="uk-UA"/>
        </w:rPr>
        <w:t xml:space="preserve">. </w:t>
      </w:r>
      <w:r w:rsidR="000C438A">
        <w:rPr>
          <w:rFonts w:eastAsiaTheme="minorEastAsia"/>
          <w:color w:val="000000"/>
          <w:sz w:val="28"/>
          <w:szCs w:val="28"/>
          <w:lang w:val="uk-UA"/>
        </w:rPr>
        <w:t xml:space="preserve">Перші ознаки </w:t>
      </w:r>
      <w:proofErr w:type="spellStart"/>
      <w:r w:rsidR="000C438A">
        <w:rPr>
          <w:rFonts w:eastAsiaTheme="minorEastAsia"/>
          <w:color w:val="000000"/>
          <w:sz w:val="28"/>
          <w:szCs w:val="28"/>
          <w:lang w:val="uk-UA"/>
        </w:rPr>
        <w:t>функціоналістського</w:t>
      </w:r>
      <w:proofErr w:type="spellEnd"/>
      <w:r w:rsidR="000C438A">
        <w:rPr>
          <w:rFonts w:eastAsiaTheme="minorEastAsia"/>
          <w:color w:val="000000"/>
          <w:sz w:val="28"/>
          <w:szCs w:val="28"/>
          <w:lang w:val="uk-UA"/>
        </w:rPr>
        <w:t xml:space="preserve"> підходу можна знайти у французького просвітителя Клода Сен-</w:t>
      </w:r>
      <w:proofErr w:type="spellStart"/>
      <w:r w:rsidR="000C438A">
        <w:rPr>
          <w:rFonts w:eastAsiaTheme="minorEastAsia"/>
          <w:color w:val="000000"/>
          <w:sz w:val="28"/>
          <w:szCs w:val="28"/>
          <w:lang w:val="uk-UA"/>
        </w:rPr>
        <w:t>Сімона</w:t>
      </w:r>
      <w:proofErr w:type="spellEnd"/>
      <w:r w:rsidR="000C438A">
        <w:rPr>
          <w:rFonts w:eastAsiaTheme="minorEastAsia"/>
          <w:color w:val="000000"/>
          <w:sz w:val="28"/>
          <w:szCs w:val="28"/>
          <w:lang w:val="uk-UA"/>
        </w:rPr>
        <w:t xml:space="preserve">, позитивіста Августина </w:t>
      </w:r>
      <w:proofErr w:type="spellStart"/>
      <w:r w:rsidR="000C438A">
        <w:rPr>
          <w:rFonts w:eastAsiaTheme="minorEastAsia"/>
          <w:color w:val="000000"/>
          <w:sz w:val="28"/>
          <w:szCs w:val="28"/>
          <w:lang w:val="uk-UA"/>
        </w:rPr>
        <w:t>Комта</w:t>
      </w:r>
      <w:proofErr w:type="spellEnd"/>
      <w:r w:rsidR="000C438A">
        <w:rPr>
          <w:rFonts w:eastAsiaTheme="minorEastAsia"/>
          <w:color w:val="000000"/>
          <w:sz w:val="28"/>
          <w:szCs w:val="28"/>
          <w:lang w:val="uk-UA"/>
        </w:rPr>
        <w:t xml:space="preserve"> та англійських лібералів </w:t>
      </w:r>
      <w:proofErr w:type="spellStart"/>
      <w:r w:rsidR="000C438A">
        <w:rPr>
          <w:rFonts w:eastAsiaTheme="minorEastAsia"/>
          <w:color w:val="000000"/>
          <w:sz w:val="28"/>
          <w:szCs w:val="28"/>
          <w:lang w:val="uk-UA"/>
        </w:rPr>
        <w:t>Джеремі</w:t>
      </w:r>
      <w:proofErr w:type="spellEnd"/>
      <w:r w:rsidR="000C438A">
        <w:rPr>
          <w:rFonts w:eastAsiaTheme="minorEastAsia"/>
          <w:color w:val="000000"/>
          <w:sz w:val="28"/>
          <w:szCs w:val="28"/>
          <w:lang w:val="uk-UA"/>
        </w:rPr>
        <w:t xml:space="preserve"> </w:t>
      </w:r>
      <w:proofErr w:type="spellStart"/>
      <w:r w:rsidR="000C438A">
        <w:rPr>
          <w:rFonts w:eastAsiaTheme="minorEastAsia"/>
          <w:color w:val="000000"/>
          <w:sz w:val="28"/>
          <w:szCs w:val="28"/>
          <w:lang w:val="uk-UA"/>
        </w:rPr>
        <w:t>Бентама</w:t>
      </w:r>
      <w:proofErr w:type="spellEnd"/>
      <w:r w:rsidR="000C438A">
        <w:rPr>
          <w:rFonts w:eastAsiaTheme="minorEastAsia"/>
          <w:color w:val="000000"/>
          <w:sz w:val="28"/>
          <w:szCs w:val="28"/>
          <w:lang w:val="uk-UA"/>
        </w:rPr>
        <w:t xml:space="preserve"> і Джона Стюарта Мілля. Їх ідеї схожі з ідеєю Адама Сміта про те, що чим більше поділ праці, тим краще. Для цього потрібно збільшувати ринок, і тому державам необхідно розвивати міжнародну співпрацю та глобальний спільний ринок. </w:t>
      </w:r>
    </w:p>
    <w:p w14:paraId="7C090429" w14:textId="1463DB9B" w:rsidR="00BB1A29" w:rsidRDefault="000C438A" w:rsidP="000C438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sz w:val="28"/>
          <w:szCs w:val="28"/>
          <w:lang w:val="uk-UA"/>
        </w:rPr>
      </w:pPr>
      <w:r>
        <w:rPr>
          <w:rFonts w:eastAsiaTheme="minorEastAsia"/>
          <w:color w:val="000000"/>
          <w:sz w:val="28"/>
          <w:szCs w:val="28"/>
          <w:lang w:val="uk-UA"/>
        </w:rPr>
        <w:tab/>
        <w:t xml:space="preserve">Відомою інтеграційною теорією функціоналізм став </w:t>
      </w:r>
      <w:r w:rsidR="00833435">
        <w:rPr>
          <w:rFonts w:eastAsiaTheme="minorEastAsia"/>
          <w:color w:val="000000"/>
          <w:sz w:val="28"/>
          <w:szCs w:val="28"/>
          <w:lang w:val="uk-UA"/>
        </w:rPr>
        <w:t xml:space="preserve">вже </w:t>
      </w:r>
      <w:r>
        <w:rPr>
          <w:rFonts w:eastAsiaTheme="minorEastAsia"/>
          <w:color w:val="000000"/>
          <w:sz w:val="28"/>
          <w:szCs w:val="28"/>
          <w:lang w:val="uk-UA"/>
        </w:rPr>
        <w:t xml:space="preserve">у </w:t>
      </w:r>
      <w:r w:rsidR="00F5208C">
        <w:rPr>
          <w:rFonts w:eastAsiaTheme="minorEastAsia"/>
          <w:color w:val="000000"/>
          <w:sz w:val="28"/>
          <w:szCs w:val="28"/>
          <w:lang w:val="uk-UA"/>
        </w:rPr>
        <w:t xml:space="preserve">ХХ </w:t>
      </w:r>
      <w:r>
        <w:rPr>
          <w:rFonts w:eastAsiaTheme="minorEastAsia"/>
          <w:color w:val="000000"/>
          <w:sz w:val="28"/>
          <w:szCs w:val="28"/>
          <w:lang w:val="uk-UA"/>
        </w:rPr>
        <w:t>столітті під час розвитку Ліги Нації, що мала запобігти насильницькому вирішенню конфліктів. Неуспішність організації створило необхідність у пошуку альтернатив, якою в результаті стала ООН</w:t>
      </w:r>
      <w:r w:rsidR="00633E0A" w:rsidRPr="00633E0A">
        <w:rPr>
          <w:rFonts w:eastAsiaTheme="minorEastAsia"/>
          <w:color w:val="000000"/>
          <w:sz w:val="28"/>
          <w:szCs w:val="28"/>
        </w:rPr>
        <w:t xml:space="preserve"> </w:t>
      </w:r>
      <w:r w:rsidR="00633E0A">
        <w:rPr>
          <w:rFonts w:eastAsiaTheme="minorEastAsia"/>
          <w:color w:val="000000"/>
          <w:sz w:val="28"/>
          <w:szCs w:val="28"/>
          <w:lang w:val="uk-UA"/>
        </w:rPr>
        <w:t>(</w:t>
      </w:r>
      <w:r w:rsidR="00633E0A">
        <w:rPr>
          <w:rFonts w:eastAsiaTheme="minorEastAsia"/>
          <w:color w:val="000000"/>
          <w:sz w:val="28"/>
          <w:szCs w:val="28"/>
          <w:lang w:val="en-US"/>
        </w:rPr>
        <w:t>Lagrange</w:t>
      </w:r>
      <w:r w:rsidR="00633E0A" w:rsidRPr="00217296">
        <w:rPr>
          <w:rFonts w:eastAsiaTheme="minorEastAsia"/>
          <w:color w:val="000000"/>
          <w:sz w:val="28"/>
          <w:szCs w:val="28"/>
          <w:lang w:val="uk-UA"/>
        </w:rPr>
        <w:t>, 2022)</w:t>
      </w:r>
      <w:r w:rsidR="00633E0A" w:rsidRPr="00C756BA">
        <w:rPr>
          <w:rFonts w:eastAsiaTheme="minorEastAsia"/>
          <w:color w:val="000000"/>
          <w:sz w:val="28"/>
          <w:szCs w:val="28"/>
          <w:lang w:val="uk-UA"/>
        </w:rPr>
        <w:t>.</w:t>
      </w:r>
    </w:p>
    <w:p w14:paraId="0041E9E9" w14:textId="676125BE" w:rsidR="009458D4" w:rsidRDefault="004A74B8" w:rsidP="001168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sz w:val="28"/>
          <w:szCs w:val="28"/>
          <w:lang w:val="uk-UA"/>
        </w:rPr>
      </w:pPr>
      <w:r>
        <w:rPr>
          <w:rFonts w:eastAsiaTheme="minorEastAsia"/>
          <w:color w:val="000000"/>
          <w:sz w:val="28"/>
          <w:szCs w:val="28"/>
          <w:lang w:val="uk-UA"/>
        </w:rPr>
        <w:tab/>
      </w:r>
      <w:r w:rsidR="00BB1A29">
        <w:rPr>
          <w:rFonts w:eastAsiaTheme="minorEastAsia"/>
          <w:color w:val="000000"/>
          <w:sz w:val="28"/>
          <w:szCs w:val="28"/>
          <w:lang w:val="uk-UA"/>
        </w:rPr>
        <w:t>Ідейним батьком теорії вважається Деві</w:t>
      </w:r>
      <w:r>
        <w:rPr>
          <w:rFonts w:eastAsiaTheme="minorEastAsia"/>
          <w:color w:val="000000"/>
          <w:sz w:val="28"/>
          <w:szCs w:val="28"/>
          <w:lang w:val="uk-UA"/>
        </w:rPr>
        <w:t>д</w:t>
      </w:r>
      <w:r w:rsidR="00BB1A29">
        <w:rPr>
          <w:rFonts w:eastAsiaTheme="minorEastAsia"/>
          <w:color w:val="000000"/>
          <w:sz w:val="28"/>
          <w:szCs w:val="28"/>
          <w:lang w:val="uk-UA"/>
        </w:rPr>
        <w:t xml:space="preserve"> </w:t>
      </w:r>
      <w:proofErr w:type="spellStart"/>
      <w:r w:rsidR="00BB1A29">
        <w:rPr>
          <w:rFonts w:eastAsiaTheme="minorEastAsia"/>
          <w:color w:val="000000"/>
          <w:sz w:val="28"/>
          <w:szCs w:val="28"/>
          <w:lang w:val="uk-UA"/>
        </w:rPr>
        <w:t>Мітрані</w:t>
      </w:r>
      <w:proofErr w:type="spellEnd"/>
      <w:r w:rsidR="00BB1A29">
        <w:rPr>
          <w:rFonts w:eastAsiaTheme="minorEastAsia"/>
          <w:color w:val="000000"/>
          <w:sz w:val="28"/>
          <w:szCs w:val="28"/>
          <w:lang w:val="uk-UA"/>
        </w:rPr>
        <w:t xml:space="preserve"> (1888-1975), який вважав, що організації ма</w:t>
      </w:r>
      <w:r w:rsidR="00D27708">
        <w:rPr>
          <w:rFonts w:eastAsiaTheme="minorEastAsia"/>
          <w:color w:val="000000"/>
          <w:sz w:val="28"/>
          <w:szCs w:val="28"/>
          <w:lang w:val="uk-UA"/>
        </w:rPr>
        <w:t>ю</w:t>
      </w:r>
      <w:r w:rsidR="00BB1A29">
        <w:rPr>
          <w:rFonts w:eastAsiaTheme="minorEastAsia"/>
          <w:color w:val="000000"/>
          <w:sz w:val="28"/>
          <w:szCs w:val="28"/>
          <w:lang w:val="uk-UA"/>
        </w:rPr>
        <w:t>ть працювати більше на користь усього світу, ніж окремих держав. Його монографі</w:t>
      </w:r>
      <w:r>
        <w:rPr>
          <w:rFonts w:eastAsiaTheme="minorEastAsia"/>
          <w:color w:val="000000"/>
          <w:sz w:val="28"/>
          <w:szCs w:val="28"/>
          <w:lang w:val="uk-UA"/>
        </w:rPr>
        <w:t>я</w:t>
      </w:r>
      <w:r w:rsidR="00BB1A29">
        <w:rPr>
          <w:rFonts w:eastAsiaTheme="minorEastAsia"/>
          <w:color w:val="000000"/>
          <w:sz w:val="28"/>
          <w:szCs w:val="28"/>
          <w:lang w:val="uk-UA"/>
        </w:rPr>
        <w:t xml:space="preserve"> «Функціональна теорія політики» стала базою для його послідовників, а саме Гаррі </w:t>
      </w:r>
      <w:proofErr w:type="spellStart"/>
      <w:r w:rsidR="00BB1A29">
        <w:rPr>
          <w:rFonts w:eastAsiaTheme="minorEastAsia"/>
          <w:color w:val="000000"/>
          <w:sz w:val="28"/>
          <w:szCs w:val="28"/>
          <w:lang w:val="uk-UA"/>
        </w:rPr>
        <w:t>Манса</w:t>
      </w:r>
      <w:proofErr w:type="spellEnd"/>
      <w:r w:rsidR="00BB1A29">
        <w:rPr>
          <w:rFonts w:eastAsiaTheme="minorEastAsia"/>
          <w:color w:val="000000"/>
          <w:sz w:val="28"/>
          <w:szCs w:val="28"/>
          <w:lang w:val="uk-UA"/>
        </w:rPr>
        <w:t xml:space="preserve"> та Л. Вата.</w:t>
      </w:r>
      <w:r>
        <w:rPr>
          <w:rFonts w:eastAsiaTheme="minorEastAsia"/>
          <w:color w:val="000000"/>
          <w:sz w:val="28"/>
          <w:szCs w:val="28"/>
          <w:lang w:val="uk-UA"/>
        </w:rPr>
        <w:t xml:space="preserve"> </w:t>
      </w:r>
      <w:r w:rsidR="009E1109">
        <w:rPr>
          <w:rFonts w:eastAsiaTheme="minorEastAsia"/>
          <w:color w:val="000000"/>
          <w:sz w:val="28"/>
          <w:szCs w:val="28"/>
          <w:lang w:val="uk-UA"/>
        </w:rPr>
        <w:t xml:space="preserve">Вони сповідували ідею створення </w:t>
      </w:r>
      <w:proofErr w:type="spellStart"/>
      <w:r w:rsidR="009E1109">
        <w:rPr>
          <w:rFonts w:eastAsiaTheme="minorEastAsia"/>
          <w:color w:val="000000"/>
          <w:sz w:val="28"/>
          <w:szCs w:val="28"/>
          <w:lang w:val="uk-UA"/>
        </w:rPr>
        <w:t>функціоналістської</w:t>
      </w:r>
      <w:proofErr w:type="spellEnd"/>
      <w:r w:rsidR="009E1109">
        <w:rPr>
          <w:rFonts w:eastAsiaTheme="minorEastAsia"/>
          <w:color w:val="000000"/>
          <w:sz w:val="28"/>
          <w:szCs w:val="28"/>
          <w:lang w:val="uk-UA"/>
        </w:rPr>
        <w:t xml:space="preserve"> міжнародно</w:t>
      </w:r>
      <w:r>
        <w:rPr>
          <w:rFonts w:eastAsiaTheme="minorEastAsia"/>
          <w:color w:val="000000"/>
          <w:sz w:val="28"/>
          <w:szCs w:val="28"/>
          <w:lang w:val="uk-UA"/>
        </w:rPr>
        <w:t>ї</w:t>
      </w:r>
      <w:r w:rsidR="009E1109">
        <w:rPr>
          <w:rFonts w:eastAsiaTheme="minorEastAsia"/>
          <w:color w:val="000000"/>
          <w:sz w:val="28"/>
          <w:szCs w:val="28"/>
          <w:lang w:val="uk-UA"/>
        </w:rPr>
        <w:t xml:space="preserve"> організації, якою будуть керувати спеціалізовані установи на чолі з експертами, висновки яких будуть к</w:t>
      </w:r>
      <w:r>
        <w:rPr>
          <w:rFonts w:eastAsiaTheme="minorEastAsia"/>
          <w:color w:val="000000"/>
          <w:sz w:val="28"/>
          <w:szCs w:val="28"/>
          <w:lang w:val="uk-UA"/>
        </w:rPr>
        <w:t>л</w:t>
      </w:r>
      <w:r w:rsidR="009E1109">
        <w:rPr>
          <w:rFonts w:eastAsiaTheme="minorEastAsia"/>
          <w:color w:val="000000"/>
          <w:sz w:val="28"/>
          <w:szCs w:val="28"/>
          <w:lang w:val="uk-UA"/>
        </w:rPr>
        <w:t>ючовими при прийнятті р</w:t>
      </w:r>
      <w:r>
        <w:rPr>
          <w:rFonts w:eastAsiaTheme="minorEastAsia"/>
          <w:color w:val="000000"/>
          <w:sz w:val="28"/>
          <w:szCs w:val="28"/>
          <w:lang w:val="uk-UA"/>
        </w:rPr>
        <w:t>іше</w:t>
      </w:r>
      <w:r w:rsidR="009E1109">
        <w:rPr>
          <w:rFonts w:eastAsiaTheme="minorEastAsia"/>
          <w:color w:val="000000"/>
          <w:sz w:val="28"/>
          <w:szCs w:val="28"/>
          <w:lang w:val="uk-UA"/>
        </w:rPr>
        <w:t>нь  в окреми</w:t>
      </w:r>
      <w:r>
        <w:rPr>
          <w:rFonts w:eastAsiaTheme="minorEastAsia"/>
          <w:color w:val="000000"/>
          <w:sz w:val="28"/>
          <w:szCs w:val="28"/>
          <w:lang w:val="uk-UA"/>
        </w:rPr>
        <w:t>х</w:t>
      </w:r>
      <w:r w:rsidR="009E1109">
        <w:rPr>
          <w:rFonts w:eastAsiaTheme="minorEastAsia"/>
          <w:color w:val="000000"/>
          <w:sz w:val="28"/>
          <w:szCs w:val="28"/>
          <w:lang w:val="uk-UA"/>
        </w:rPr>
        <w:t xml:space="preserve"> сферах. Прикладами можуть бути установи ООН, такі як ЮНЕСКО, ФАО та інші </w:t>
      </w:r>
      <w:r w:rsidR="009E1109">
        <w:rPr>
          <w:rFonts w:eastAsiaTheme="minorEastAsia"/>
          <w:color w:val="000000"/>
          <w:sz w:val="28"/>
          <w:szCs w:val="28"/>
          <w:lang w:val="uk-UA"/>
        </w:rPr>
        <w:lastRenderedPageBreak/>
        <w:t>(Савка</w:t>
      </w:r>
      <w:r w:rsidR="009E1109" w:rsidRPr="008829E5">
        <w:rPr>
          <w:rFonts w:eastAsiaTheme="minorEastAsia"/>
          <w:color w:val="000000"/>
          <w:sz w:val="28"/>
          <w:szCs w:val="28"/>
          <w:lang w:val="uk-UA"/>
        </w:rPr>
        <w:t xml:space="preserve">, </w:t>
      </w:r>
      <w:r w:rsidR="009E1109" w:rsidRPr="008107B6">
        <w:rPr>
          <w:rFonts w:eastAsiaTheme="minorEastAsia"/>
          <w:color w:val="000000"/>
          <w:sz w:val="28"/>
          <w:szCs w:val="28"/>
          <w:lang w:val="uk-UA"/>
        </w:rPr>
        <w:t xml:space="preserve">2022). </w:t>
      </w:r>
      <w:r w:rsidR="00833435" w:rsidRPr="008107B6">
        <w:rPr>
          <w:rFonts w:eastAsiaTheme="minorEastAsia"/>
          <w:color w:val="000000"/>
          <w:sz w:val="28"/>
          <w:szCs w:val="28"/>
          <w:lang w:val="uk-UA"/>
        </w:rPr>
        <w:t xml:space="preserve">Однак слід зазначити, що сам </w:t>
      </w:r>
      <w:proofErr w:type="spellStart"/>
      <w:r w:rsidR="00833435" w:rsidRPr="008107B6">
        <w:rPr>
          <w:rFonts w:eastAsiaTheme="minorEastAsia"/>
          <w:color w:val="000000"/>
          <w:sz w:val="28"/>
          <w:szCs w:val="28"/>
          <w:lang w:val="uk-UA"/>
        </w:rPr>
        <w:t>Д.Мітрані</w:t>
      </w:r>
      <w:proofErr w:type="spellEnd"/>
      <w:r w:rsidR="00833435" w:rsidRPr="008107B6">
        <w:rPr>
          <w:rFonts w:eastAsiaTheme="minorEastAsia"/>
          <w:color w:val="000000"/>
          <w:sz w:val="28"/>
          <w:szCs w:val="28"/>
          <w:lang w:val="uk-UA"/>
        </w:rPr>
        <w:t xml:space="preserve"> у 1946 році зазначив, що ООН не </w:t>
      </w:r>
      <w:r w:rsidR="00ED3907" w:rsidRPr="008829E5">
        <w:rPr>
          <w:rFonts w:eastAsiaTheme="minorEastAsia"/>
          <w:color w:val="000000"/>
          <w:sz w:val="28"/>
          <w:szCs w:val="28"/>
          <w:lang w:val="uk-UA"/>
        </w:rPr>
        <w:t>відповідає ідеалам, які він висував</w:t>
      </w:r>
      <w:r w:rsidR="00871571" w:rsidRPr="008829E5">
        <w:rPr>
          <w:rFonts w:eastAsiaTheme="minorEastAsia"/>
          <w:color w:val="000000"/>
          <w:sz w:val="28"/>
          <w:szCs w:val="28"/>
          <w:lang w:val="uk-UA"/>
        </w:rPr>
        <w:t xml:space="preserve"> (</w:t>
      </w:r>
      <w:r w:rsidR="00871571" w:rsidRPr="008829E5">
        <w:rPr>
          <w:rFonts w:eastAsiaTheme="minorEastAsia"/>
          <w:color w:val="000000"/>
          <w:sz w:val="28"/>
          <w:szCs w:val="28"/>
          <w:lang w:val="en-US"/>
        </w:rPr>
        <w:t>Cambridge</w:t>
      </w:r>
      <w:r w:rsidR="00871571" w:rsidRPr="008829E5">
        <w:rPr>
          <w:rFonts w:eastAsiaTheme="minorEastAsia"/>
          <w:color w:val="000000"/>
          <w:sz w:val="28"/>
          <w:szCs w:val="28"/>
          <w:lang w:val="uk-UA"/>
        </w:rPr>
        <w:t xml:space="preserve"> </w:t>
      </w:r>
      <w:r w:rsidR="00871571" w:rsidRPr="008829E5">
        <w:rPr>
          <w:rFonts w:eastAsiaTheme="minorEastAsia"/>
          <w:color w:val="000000"/>
          <w:sz w:val="28"/>
          <w:szCs w:val="28"/>
          <w:lang w:val="en-US"/>
        </w:rPr>
        <w:t>University</w:t>
      </w:r>
      <w:r w:rsidR="00871571" w:rsidRPr="008829E5">
        <w:rPr>
          <w:rFonts w:eastAsiaTheme="minorEastAsia"/>
          <w:color w:val="000000"/>
          <w:sz w:val="28"/>
          <w:szCs w:val="28"/>
          <w:lang w:val="uk-UA"/>
        </w:rPr>
        <w:t xml:space="preserve"> </w:t>
      </w:r>
      <w:r w:rsidR="00871571" w:rsidRPr="008829E5">
        <w:rPr>
          <w:rFonts w:eastAsiaTheme="minorEastAsia"/>
          <w:color w:val="000000"/>
          <w:sz w:val="28"/>
          <w:szCs w:val="28"/>
          <w:lang w:val="en-US"/>
        </w:rPr>
        <w:t>Press</w:t>
      </w:r>
      <w:r w:rsidR="00871571" w:rsidRPr="008829E5">
        <w:rPr>
          <w:rFonts w:eastAsiaTheme="minorEastAsia"/>
          <w:color w:val="000000"/>
          <w:sz w:val="28"/>
          <w:szCs w:val="28"/>
          <w:lang w:val="uk-UA"/>
        </w:rPr>
        <w:t>, 1985)</w:t>
      </w:r>
      <w:r w:rsidR="00ED3907" w:rsidRPr="008829E5">
        <w:rPr>
          <w:rFonts w:eastAsiaTheme="minorEastAsia"/>
          <w:color w:val="000000"/>
          <w:sz w:val="28"/>
          <w:szCs w:val="28"/>
          <w:lang w:val="uk-UA"/>
        </w:rPr>
        <w:t xml:space="preserve">. </w:t>
      </w:r>
      <w:r w:rsidR="00AA62D6" w:rsidRPr="008829E5">
        <w:rPr>
          <w:rFonts w:eastAsiaTheme="minorEastAsia"/>
          <w:color w:val="000000"/>
          <w:sz w:val="28"/>
          <w:szCs w:val="28"/>
          <w:lang w:val="uk-UA"/>
        </w:rPr>
        <w:t xml:space="preserve">Засновник </w:t>
      </w:r>
      <w:proofErr w:type="spellStart"/>
      <w:r w:rsidR="00AA62D6" w:rsidRPr="008829E5">
        <w:rPr>
          <w:rFonts w:eastAsiaTheme="minorEastAsia"/>
          <w:color w:val="000000"/>
          <w:sz w:val="28"/>
          <w:szCs w:val="28"/>
          <w:lang w:val="uk-UA"/>
        </w:rPr>
        <w:t>неофункціоналізму</w:t>
      </w:r>
      <w:proofErr w:type="spellEnd"/>
      <w:r w:rsidR="00AA62D6" w:rsidRPr="008829E5">
        <w:rPr>
          <w:rFonts w:eastAsiaTheme="minorEastAsia"/>
          <w:color w:val="000000"/>
          <w:sz w:val="28"/>
          <w:szCs w:val="28"/>
          <w:lang w:val="uk-UA"/>
        </w:rPr>
        <w:t xml:space="preserve"> Ернест </w:t>
      </w:r>
      <w:proofErr w:type="spellStart"/>
      <w:r w:rsidR="00AA62D6" w:rsidRPr="008829E5">
        <w:rPr>
          <w:rFonts w:eastAsiaTheme="minorEastAsia"/>
          <w:color w:val="000000"/>
          <w:sz w:val="28"/>
          <w:szCs w:val="28"/>
          <w:lang w:val="uk-UA"/>
        </w:rPr>
        <w:t>Хаас</w:t>
      </w:r>
      <w:proofErr w:type="spellEnd"/>
      <w:r w:rsidR="00AA62D6" w:rsidRPr="008829E5">
        <w:rPr>
          <w:rFonts w:eastAsiaTheme="minorEastAsia"/>
          <w:color w:val="000000"/>
          <w:sz w:val="28"/>
          <w:szCs w:val="28"/>
          <w:lang w:val="uk-UA"/>
        </w:rPr>
        <w:t xml:space="preserve"> у своїй роботі «</w:t>
      </w:r>
      <w:r w:rsidR="00AA62D6" w:rsidRPr="00A22809">
        <w:rPr>
          <w:rFonts w:eastAsiaTheme="minorEastAsia"/>
          <w:color w:val="000000"/>
          <w:sz w:val="28"/>
          <w:szCs w:val="28"/>
          <w:lang w:val="uk-UA"/>
        </w:rPr>
        <w:t>За межами нації-держави: Функціоналізм та міжнародна організація» каза</w:t>
      </w:r>
      <w:r w:rsidR="00494E89">
        <w:rPr>
          <w:rFonts w:eastAsiaTheme="minorEastAsia"/>
          <w:color w:val="000000"/>
          <w:sz w:val="28"/>
          <w:szCs w:val="28"/>
          <w:lang w:val="uk-UA"/>
        </w:rPr>
        <w:t xml:space="preserve">в, </w:t>
      </w:r>
      <w:r w:rsidR="00AA62D6" w:rsidRPr="00A22809">
        <w:rPr>
          <w:rFonts w:eastAsiaTheme="minorEastAsia"/>
          <w:color w:val="000000"/>
          <w:sz w:val="28"/>
          <w:szCs w:val="28"/>
          <w:lang w:val="uk-UA"/>
        </w:rPr>
        <w:t xml:space="preserve">що не можна відділяти від один одного владу та добробут, різні сфери у управлінні державою, діяльність політика та </w:t>
      </w:r>
      <w:r w:rsidR="008829E5" w:rsidRPr="00A22809">
        <w:rPr>
          <w:rFonts w:eastAsiaTheme="minorEastAsia"/>
          <w:color w:val="000000"/>
          <w:sz w:val="28"/>
          <w:szCs w:val="28"/>
          <w:lang w:val="uk-UA"/>
        </w:rPr>
        <w:t>експерта, бо все це є однім цілим (</w:t>
      </w:r>
      <w:proofErr w:type="spellStart"/>
      <w:r w:rsidR="008829E5" w:rsidRPr="00A22809">
        <w:rPr>
          <w:rFonts w:eastAsiaTheme="minorEastAsia"/>
          <w:color w:val="000000"/>
          <w:sz w:val="28"/>
          <w:szCs w:val="28"/>
          <w:lang w:val="uk-UA"/>
        </w:rPr>
        <w:t>Хаас</w:t>
      </w:r>
      <w:proofErr w:type="spellEnd"/>
      <w:r w:rsidR="008829E5" w:rsidRPr="00A22809">
        <w:rPr>
          <w:rFonts w:eastAsiaTheme="minorEastAsia"/>
          <w:color w:val="000000"/>
          <w:sz w:val="28"/>
          <w:szCs w:val="28"/>
          <w:lang w:val="uk-UA"/>
        </w:rPr>
        <w:t xml:space="preserve">, 1964). </w:t>
      </w:r>
      <w:r w:rsidR="00ED3907" w:rsidRPr="008829E5">
        <w:rPr>
          <w:rFonts w:eastAsiaTheme="minorEastAsia"/>
          <w:color w:val="000000"/>
          <w:sz w:val="28"/>
          <w:szCs w:val="28"/>
          <w:lang w:val="uk-UA"/>
        </w:rPr>
        <w:t xml:space="preserve">Гаррі </w:t>
      </w:r>
      <w:proofErr w:type="spellStart"/>
      <w:r w:rsidR="00ED3907" w:rsidRPr="008829E5">
        <w:rPr>
          <w:rFonts w:eastAsiaTheme="minorEastAsia"/>
          <w:color w:val="000000"/>
          <w:sz w:val="28"/>
          <w:szCs w:val="28"/>
          <w:lang w:val="uk-UA"/>
        </w:rPr>
        <w:t>Манс</w:t>
      </w:r>
      <w:proofErr w:type="spellEnd"/>
      <w:r w:rsidR="00ED3907" w:rsidRPr="008829E5">
        <w:rPr>
          <w:rFonts w:eastAsiaTheme="minorEastAsia"/>
          <w:color w:val="000000"/>
          <w:sz w:val="28"/>
          <w:szCs w:val="28"/>
          <w:lang w:val="uk-UA"/>
        </w:rPr>
        <w:t xml:space="preserve"> стверджує, що в </w:t>
      </w:r>
      <w:r w:rsidR="00F5208C" w:rsidRPr="008829E5">
        <w:rPr>
          <w:rFonts w:eastAsiaTheme="minorEastAsia"/>
          <w:color w:val="000000"/>
          <w:sz w:val="28"/>
          <w:szCs w:val="28"/>
          <w:lang w:val="uk-UA"/>
        </w:rPr>
        <w:t xml:space="preserve">ХХІ </w:t>
      </w:r>
      <w:r w:rsidR="00ED3907" w:rsidRPr="00A22809">
        <w:rPr>
          <w:rFonts w:eastAsiaTheme="minorEastAsia"/>
          <w:color w:val="000000"/>
          <w:sz w:val="28"/>
          <w:szCs w:val="28"/>
          <w:lang w:val="uk-UA"/>
        </w:rPr>
        <w:t xml:space="preserve">столітті </w:t>
      </w:r>
      <w:proofErr w:type="spellStart"/>
      <w:r w:rsidR="009D744F" w:rsidRPr="008829E5">
        <w:rPr>
          <w:rFonts w:eastAsiaTheme="minorEastAsia"/>
          <w:color w:val="000000"/>
          <w:sz w:val="28"/>
          <w:szCs w:val="28"/>
          <w:lang w:val="uk-UA"/>
        </w:rPr>
        <w:t>нео</w:t>
      </w:r>
      <w:r w:rsidR="00ED3907" w:rsidRPr="008829E5">
        <w:rPr>
          <w:rFonts w:eastAsiaTheme="minorEastAsia"/>
          <w:color w:val="000000"/>
          <w:sz w:val="28"/>
          <w:szCs w:val="28"/>
          <w:lang w:val="uk-UA"/>
        </w:rPr>
        <w:t>функціональна</w:t>
      </w:r>
      <w:proofErr w:type="spellEnd"/>
      <w:r w:rsidR="00ED3907" w:rsidRPr="008829E5">
        <w:rPr>
          <w:rFonts w:eastAsiaTheme="minorEastAsia"/>
          <w:color w:val="000000"/>
          <w:sz w:val="28"/>
          <w:szCs w:val="28"/>
          <w:lang w:val="uk-UA"/>
        </w:rPr>
        <w:t xml:space="preserve"> інтеграція залежить</w:t>
      </w:r>
      <w:r w:rsidR="00ED3907">
        <w:rPr>
          <w:rFonts w:eastAsiaTheme="minorEastAsia"/>
          <w:color w:val="000000"/>
          <w:sz w:val="28"/>
          <w:szCs w:val="28"/>
          <w:lang w:val="uk-UA"/>
        </w:rPr>
        <w:t xml:space="preserve"> від внутрішньої структури держав, спільних ідеологій</w:t>
      </w:r>
      <w:r w:rsidR="00306C9E" w:rsidRPr="00306C9E">
        <w:rPr>
          <w:rFonts w:eastAsiaTheme="minorEastAsia"/>
          <w:color w:val="000000"/>
          <w:sz w:val="28"/>
          <w:szCs w:val="28"/>
          <w:lang w:val="uk-UA"/>
        </w:rPr>
        <w:t xml:space="preserve"> (</w:t>
      </w:r>
      <w:proofErr w:type="spellStart"/>
      <w:r w:rsidR="00306C9E" w:rsidRPr="00306C9E">
        <w:rPr>
          <w:rFonts w:eastAsiaTheme="minorEastAsia"/>
          <w:color w:val="000000"/>
          <w:sz w:val="28"/>
          <w:szCs w:val="28"/>
          <w:lang w:val="uk-UA"/>
        </w:rPr>
        <w:t>Müntz</w:t>
      </w:r>
      <w:proofErr w:type="spellEnd"/>
      <w:r w:rsidR="00306C9E">
        <w:rPr>
          <w:rFonts w:eastAsiaTheme="minorEastAsia"/>
          <w:color w:val="000000"/>
          <w:sz w:val="28"/>
          <w:szCs w:val="28"/>
          <w:lang w:val="uk-UA"/>
        </w:rPr>
        <w:t>, 2010)</w:t>
      </w:r>
      <w:r w:rsidR="00ED3907">
        <w:rPr>
          <w:rFonts w:eastAsiaTheme="minorEastAsia"/>
          <w:color w:val="000000"/>
          <w:sz w:val="28"/>
          <w:szCs w:val="28"/>
          <w:lang w:val="uk-UA"/>
        </w:rPr>
        <w:t xml:space="preserve">. Зараз існує 2 основних підходи до </w:t>
      </w:r>
      <w:proofErr w:type="spellStart"/>
      <w:r w:rsidR="009D744F">
        <w:rPr>
          <w:rFonts w:eastAsiaTheme="minorEastAsia"/>
          <w:color w:val="000000"/>
          <w:sz w:val="28"/>
          <w:szCs w:val="28"/>
          <w:lang w:val="uk-UA"/>
        </w:rPr>
        <w:t>нео</w:t>
      </w:r>
      <w:r w:rsidR="00ED3907">
        <w:rPr>
          <w:rFonts w:eastAsiaTheme="minorEastAsia"/>
          <w:color w:val="000000"/>
          <w:sz w:val="28"/>
          <w:szCs w:val="28"/>
          <w:lang w:val="uk-UA"/>
        </w:rPr>
        <w:t>функціоналізму</w:t>
      </w:r>
      <w:proofErr w:type="spellEnd"/>
      <w:r w:rsidR="00ED3907">
        <w:rPr>
          <w:rFonts w:eastAsiaTheme="minorEastAsia"/>
          <w:color w:val="000000"/>
          <w:sz w:val="28"/>
          <w:szCs w:val="28"/>
          <w:lang w:val="uk-UA"/>
        </w:rPr>
        <w:t xml:space="preserve">: 1) міжнародні організації є самостійними акторами </w:t>
      </w:r>
      <w:r w:rsidR="00ED3907" w:rsidRPr="00557198">
        <w:rPr>
          <w:rFonts w:eastAsiaTheme="minorEastAsia"/>
          <w:color w:val="000000"/>
          <w:sz w:val="28"/>
          <w:szCs w:val="28"/>
          <w:lang w:val="uk-UA"/>
        </w:rPr>
        <w:t>міжнародної системи</w:t>
      </w:r>
      <w:r w:rsidR="00ED3907" w:rsidRPr="00882988">
        <w:rPr>
          <w:rFonts w:eastAsiaTheme="minorEastAsia"/>
          <w:color w:val="000000"/>
          <w:sz w:val="28"/>
          <w:szCs w:val="28"/>
          <w:lang w:val="uk-UA"/>
        </w:rPr>
        <w:t>,</w:t>
      </w:r>
      <w:r w:rsidR="00ED3907" w:rsidRPr="00C756BA">
        <w:rPr>
          <w:rFonts w:eastAsiaTheme="minorEastAsia"/>
          <w:color w:val="000000"/>
          <w:sz w:val="28"/>
          <w:szCs w:val="28"/>
          <w:lang w:val="uk-UA"/>
        </w:rPr>
        <w:t xml:space="preserve"> тобто вони створюють зміни у міжнародних відносинах</w:t>
      </w:r>
      <w:r w:rsidR="00ED3907" w:rsidRPr="00C756BA">
        <w:rPr>
          <w:rFonts w:eastAsiaTheme="minorEastAsia" w:hint="eastAsia"/>
          <w:color w:val="000000"/>
          <w:sz w:val="28"/>
          <w:szCs w:val="28"/>
          <w:lang w:val="uk-UA"/>
        </w:rPr>
        <w:t>,</w:t>
      </w:r>
      <w:r w:rsidR="00ED3907" w:rsidRPr="00C756BA">
        <w:rPr>
          <w:rFonts w:eastAsiaTheme="minorEastAsia"/>
          <w:color w:val="000000"/>
          <w:sz w:val="28"/>
          <w:szCs w:val="28"/>
          <w:lang w:val="uk-UA"/>
        </w:rPr>
        <w:t xml:space="preserve"> та </w:t>
      </w:r>
      <w:r w:rsidR="00ED3907" w:rsidRPr="00D27708">
        <w:rPr>
          <w:rFonts w:eastAsiaTheme="minorEastAsia"/>
          <w:color w:val="000000"/>
          <w:sz w:val="28"/>
          <w:szCs w:val="28"/>
          <w:lang w:val="uk-UA"/>
        </w:rPr>
        <w:t>2) міжнародні організації є аген</w:t>
      </w:r>
      <w:r w:rsidR="00ED3907" w:rsidRPr="001168A9">
        <w:rPr>
          <w:rFonts w:eastAsiaTheme="minorEastAsia"/>
          <w:color w:val="000000"/>
          <w:sz w:val="28"/>
          <w:szCs w:val="28"/>
          <w:lang w:val="uk-UA"/>
        </w:rPr>
        <w:t>тами з обмеженою свободою дій, що використовуються державами для стабілізації міжнародної системи</w:t>
      </w:r>
      <w:r w:rsidR="00633E0A" w:rsidRPr="001168A9">
        <w:rPr>
          <w:rFonts w:eastAsiaTheme="minorEastAsia"/>
          <w:color w:val="000000"/>
          <w:sz w:val="28"/>
          <w:szCs w:val="28"/>
          <w:lang w:val="uk-UA"/>
        </w:rPr>
        <w:t xml:space="preserve">  (</w:t>
      </w:r>
      <w:r w:rsidR="00633E0A" w:rsidRPr="001168A9">
        <w:rPr>
          <w:rFonts w:eastAsiaTheme="minorEastAsia"/>
          <w:color w:val="000000"/>
          <w:sz w:val="28"/>
          <w:szCs w:val="28"/>
          <w:lang w:val="en-US"/>
        </w:rPr>
        <w:t>Lagrange</w:t>
      </w:r>
      <w:r w:rsidR="00633E0A" w:rsidRPr="00AA62D6">
        <w:rPr>
          <w:rFonts w:eastAsiaTheme="minorEastAsia"/>
          <w:color w:val="000000"/>
          <w:sz w:val="28"/>
          <w:szCs w:val="28"/>
          <w:lang w:val="uk-UA"/>
        </w:rPr>
        <w:t>, 2022)</w:t>
      </w:r>
      <w:r w:rsidR="00ED3907" w:rsidRPr="00AA62D6">
        <w:rPr>
          <w:rFonts w:eastAsiaTheme="minorEastAsia"/>
          <w:color w:val="000000"/>
          <w:sz w:val="28"/>
          <w:szCs w:val="28"/>
          <w:lang w:val="uk-UA"/>
        </w:rPr>
        <w:t>.</w:t>
      </w:r>
    </w:p>
    <w:p w14:paraId="48BD08B1" w14:textId="0EBE6BC6" w:rsidR="001975EA" w:rsidRPr="00AA62D6" w:rsidRDefault="001975EA" w:rsidP="001168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sz w:val="28"/>
          <w:szCs w:val="28"/>
          <w:lang w:val="uk-UA"/>
        </w:rPr>
      </w:pPr>
      <w:r>
        <w:rPr>
          <w:rFonts w:eastAsiaTheme="minorEastAsia"/>
          <w:color w:val="000000"/>
          <w:sz w:val="28"/>
          <w:szCs w:val="28"/>
          <w:lang w:val="uk-UA"/>
        </w:rPr>
        <w:tab/>
      </w:r>
      <w:proofErr w:type="spellStart"/>
      <w:r>
        <w:rPr>
          <w:rFonts w:eastAsiaTheme="minorEastAsia"/>
          <w:color w:val="000000"/>
          <w:sz w:val="28"/>
          <w:szCs w:val="28"/>
          <w:lang w:val="uk-UA"/>
        </w:rPr>
        <w:t>Неофункціоналізм</w:t>
      </w:r>
      <w:proofErr w:type="spellEnd"/>
      <w:r>
        <w:rPr>
          <w:rFonts w:eastAsiaTheme="minorEastAsia"/>
          <w:color w:val="000000"/>
          <w:sz w:val="28"/>
          <w:szCs w:val="28"/>
          <w:lang w:val="uk-UA"/>
        </w:rPr>
        <w:t xml:space="preserve"> є має декілька значних плюсів. По-перше, за його допомогою можна побачити, як через створення площадок до перемовин, вирішення спільних проблем, підписання нових угод та довготривалої кооперації у межах організації держави стають більш залежними одна від одної та це знижує ризики конфліктів (та їх ескалації від економічних до збройних війн). По-друге, міжнародні організації за </w:t>
      </w:r>
      <w:proofErr w:type="spellStart"/>
      <w:r>
        <w:rPr>
          <w:rFonts w:eastAsiaTheme="minorEastAsia"/>
          <w:color w:val="000000"/>
          <w:sz w:val="28"/>
          <w:szCs w:val="28"/>
          <w:lang w:val="uk-UA"/>
        </w:rPr>
        <w:t>н</w:t>
      </w:r>
      <w:r w:rsidR="004A1E5D">
        <w:rPr>
          <w:rFonts w:eastAsiaTheme="minorEastAsia"/>
          <w:color w:val="000000"/>
          <w:sz w:val="28"/>
          <w:szCs w:val="28"/>
          <w:lang w:val="uk-UA"/>
        </w:rPr>
        <w:t>еофункціоналізмом</w:t>
      </w:r>
      <w:proofErr w:type="spellEnd"/>
      <w:r w:rsidR="004A1E5D">
        <w:rPr>
          <w:rFonts w:eastAsiaTheme="minorEastAsia"/>
          <w:color w:val="000000"/>
          <w:sz w:val="28"/>
          <w:szCs w:val="28"/>
          <w:lang w:val="uk-UA"/>
        </w:rPr>
        <w:t xml:space="preserve"> створюють спільні органи, процедури та норми, що сприяють взаєморозумінню та ефективній кооперації. По-третє, посилення глобального управління шляхом створення міжнародних інституцій, які здатні ефективно вирішувати глобальні проблеми, створює спільну відповідальність за майбутнє</w:t>
      </w:r>
      <w:r w:rsidR="00DF51EB">
        <w:rPr>
          <w:rFonts w:eastAsiaTheme="minorEastAsia"/>
          <w:color w:val="000000"/>
          <w:sz w:val="28"/>
          <w:szCs w:val="28"/>
          <w:lang w:val="uk-UA"/>
        </w:rPr>
        <w:t xml:space="preserve"> (</w:t>
      </w:r>
      <w:r w:rsidR="00DF51EB">
        <w:rPr>
          <w:rFonts w:eastAsiaTheme="minorEastAsia"/>
          <w:color w:val="000000"/>
          <w:sz w:val="28"/>
          <w:szCs w:val="28"/>
          <w:lang w:val="en-US"/>
        </w:rPr>
        <w:t>Dunn</w:t>
      </w:r>
      <w:r w:rsidR="00DF51EB" w:rsidRPr="00494E89">
        <w:rPr>
          <w:rFonts w:eastAsiaTheme="minorEastAsia"/>
          <w:color w:val="000000"/>
          <w:sz w:val="28"/>
          <w:szCs w:val="28"/>
          <w:lang w:val="uk-UA"/>
        </w:rPr>
        <w:t xml:space="preserve">, 2012). </w:t>
      </w:r>
    </w:p>
    <w:p w14:paraId="4949790E" w14:textId="36AFC291" w:rsidR="009458D4" w:rsidRPr="001168A9" w:rsidRDefault="009458D4" w:rsidP="008107B6">
      <w:pPr>
        <w:shd w:val="clear" w:color="auto" w:fill="FFFFFF"/>
        <w:spacing w:line="360" w:lineRule="auto"/>
        <w:jc w:val="both"/>
        <w:rPr>
          <w:rFonts w:eastAsiaTheme="minorEastAsia"/>
          <w:color w:val="000000"/>
          <w:sz w:val="28"/>
          <w:szCs w:val="28"/>
          <w:lang w:val="uk-UA"/>
        </w:rPr>
      </w:pPr>
      <w:r w:rsidRPr="00AA62D6">
        <w:rPr>
          <w:rFonts w:eastAsiaTheme="minorEastAsia"/>
          <w:color w:val="000000"/>
          <w:sz w:val="28"/>
          <w:szCs w:val="28"/>
          <w:lang w:val="uk-UA"/>
        </w:rPr>
        <w:tab/>
        <w:t xml:space="preserve">Деякі науковці висувають критику </w:t>
      </w:r>
      <w:proofErr w:type="spellStart"/>
      <w:r w:rsidRPr="00AA62D6">
        <w:rPr>
          <w:rFonts w:eastAsiaTheme="minorEastAsia"/>
          <w:color w:val="000000"/>
          <w:sz w:val="28"/>
          <w:szCs w:val="28"/>
          <w:lang w:val="uk-UA"/>
        </w:rPr>
        <w:t>неофункціоналізму</w:t>
      </w:r>
      <w:proofErr w:type="spellEnd"/>
      <w:r w:rsidRPr="00AA62D6">
        <w:rPr>
          <w:rFonts w:eastAsiaTheme="minorEastAsia"/>
          <w:color w:val="000000"/>
          <w:sz w:val="28"/>
          <w:szCs w:val="28"/>
          <w:lang w:val="uk-UA"/>
        </w:rPr>
        <w:t>.</w:t>
      </w:r>
      <w:r w:rsidR="008829E5">
        <w:rPr>
          <w:rFonts w:eastAsiaTheme="minorEastAsia"/>
          <w:color w:val="000000"/>
          <w:sz w:val="28"/>
          <w:szCs w:val="28"/>
          <w:lang w:val="uk-UA"/>
        </w:rPr>
        <w:t xml:space="preserve"> </w:t>
      </w:r>
      <w:proofErr w:type="spellStart"/>
      <w:r w:rsidRPr="00AA62D6">
        <w:rPr>
          <w:rFonts w:eastAsiaTheme="minorEastAsia"/>
          <w:color w:val="000000"/>
          <w:sz w:val="28"/>
          <w:szCs w:val="28"/>
          <w:lang w:val="uk-UA"/>
        </w:rPr>
        <w:t>Ейлструп-Санджованні</w:t>
      </w:r>
      <w:proofErr w:type="spellEnd"/>
      <w:r w:rsidRPr="008829E5">
        <w:rPr>
          <w:rFonts w:eastAsiaTheme="minorEastAsia"/>
          <w:color w:val="000000"/>
          <w:sz w:val="28"/>
          <w:szCs w:val="28"/>
          <w:lang w:val="uk-UA"/>
        </w:rPr>
        <w:t xml:space="preserve"> (2006) припускає, що представники міжурядових організацій відкинули увагу до недержавних акторів, та фокусуються на державах як основних акторах міжнародних відносин. Це пояснюється </w:t>
      </w:r>
      <w:r w:rsidR="005B4A58" w:rsidRPr="008829E5">
        <w:rPr>
          <w:rFonts w:eastAsiaTheme="minorEastAsia"/>
          <w:color w:val="000000"/>
          <w:sz w:val="28"/>
          <w:szCs w:val="28"/>
          <w:lang w:val="uk-UA"/>
        </w:rPr>
        <w:t xml:space="preserve">тим, що держави </w:t>
      </w:r>
      <w:r w:rsidR="005B4A58" w:rsidRPr="008829E5">
        <w:rPr>
          <w:rFonts w:eastAsiaTheme="minorEastAsia"/>
          <w:color w:val="000000"/>
          <w:sz w:val="28"/>
          <w:szCs w:val="28"/>
          <w:lang w:val="uk-UA"/>
        </w:rPr>
        <w:lastRenderedPageBreak/>
        <w:t xml:space="preserve">могли протистояти інтеграції через свої закордонні відомства. </w:t>
      </w:r>
      <w:r w:rsidR="00A22809">
        <w:rPr>
          <w:rFonts w:eastAsiaTheme="minorEastAsia"/>
          <w:color w:val="000000"/>
          <w:sz w:val="28"/>
          <w:szCs w:val="28"/>
          <w:lang w:val="uk-UA"/>
        </w:rPr>
        <w:t xml:space="preserve">Незважаючи на те, що увага приділяється державам, їх суверенітет іноді недооцінюється, адже держави зберігають значну свободу дій та можуть не поступатися своїми національними інтересами на користь міжнародних організацій. </w:t>
      </w:r>
      <w:r w:rsidR="005B4A58" w:rsidRPr="008829E5">
        <w:rPr>
          <w:rFonts w:eastAsiaTheme="minorEastAsia"/>
          <w:color w:val="000000"/>
          <w:sz w:val="28"/>
          <w:szCs w:val="28"/>
          <w:lang w:val="uk-UA"/>
        </w:rPr>
        <w:t xml:space="preserve">По-друге, за думкою </w:t>
      </w:r>
      <w:proofErr w:type="spellStart"/>
      <w:r w:rsidR="005B4A58" w:rsidRPr="008829E5">
        <w:rPr>
          <w:rFonts w:eastAsiaTheme="minorEastAsia"/>
          <w:color w:val="000000"/>
          <w:sz w:val="28"/>
          <w:szCs w:val="28"/>
          <w:lang w:val="uk-UA"/>
        </w:rPr>
        <w:t>неофункціоналістів</w:t>
      </w:r>
      <w:proofErr w:type="spellEnd"/>
      <w:r w:rsidR="005B4A58" w:rsidRPr="008829E5">
        <w:rPr>
          <w:rFonts w:eastAsiaTheme="minorEastAsia"/>
          <w:color w:val="000000"/>
          <w:sz w:val="28"/>
          <w:szCs w:val="28"/>
          <w:lang w:val="uk-UA"/>
        </w:rPr>
        <w:t xml:space="preserve">, представники країн-членів міжнародної організації мають узгоджені єдині позиції на переговорах, і таким чином можуть протистояти зусиллям інших акторів. Однак, за думкою </w:t>
      </w:r>
      <w:proofErr w:type="spellStart"/>
      <w:r w:rsidR="005B4A58" w:rsidRPr="008829E5">
        <w:rPr>
          <w:rFonts w:eastAsiaTheme="minorEastAsia"/>
          <w:color w:val="000000"/>
          <w:sz w:val="28"/>
          <w:szCs w:val="28"/>
          <w:lang w:val="uk-UA"/>
        </w:rPr>
        <w:t>Ейлструп-Санджованні</w:t>
      </w:r>
      <w:proofErr w:type="spellEnd"/>
      <w:r w:rsidR="005B4A58" w:rsidRPr="008829E5">
        <w:rPr>
          <w:rFonts w:eastAsiaTheme="minorEastAsia"/>
          <w:color w:val="000000"/>
          <w:sz w:val="28"/>
          <w:szCs w:val="28"/>
          <w:lang w:val="uk-UA"/>
        </w:rPr>
        <w:t xml:space="preserve"> (2006), це не є правдою. </w:t>
      </w:r>
      <w:proofErr w:type="spellStart"/>
      <w:r w:rsidR="001168A9" w:rsidRPr="008829E5">
        <w:rPr>
          <w:rFonts w:eastAsiaTheme="minorEastAsia"/>
          <w:color w:val="000000"/>
          <w:sz w:val="28"/>
          <w:szCs w:val="28"/>
          <w:lang w:val="uk-UA"/>
        </w:rPr>
        <w:t>Хоффман</w:t>
      </w:r>
      <w:proofErr w:type="spellEnd"/>
      <w:r w:rsidR="001168A9" w:rsidRPr="008829E5">
        <w:rPr>
          <w:rFonts w:eastAsiaTheme="minorEastAsia"/>
          <w:color w:val="000000"/>
          <w:sz w:val="28"/>
          <w:szCs w:val="28"/>
          <w:lang w:val="uk-UA"/>
        </w:rPr>
        <w:t xml:space="preserve"> (1982) у своїй роботі </w:t>
      </w:r>
      <w:r w:rsidR="001168A9" w:rsidRPr="0096241D">
        <w:rPr>
          <w:color w:val="000000"/>
          <w:spacing w:val="2"/>
          <w:sz w:val="28"/>
          <w:szCs w:val="28"/>
          <w:lang w:val="uk-UA"/>
        </w:rPr>
        <w:t>“</w:t>
      </w:r>
      <w:r w:rsidR="001168A9" w:rsidRPr="008107B6">
        <w:rPr>
          <w:color w:val="000000"/>
          <w:spacing w:val="2"/>
          <w:sz w:val="28"/>
          <w:szCs w:val="28"/>
        </w:rPr>
        <w:t>Reflections</w:t>
      </w:r>
      <w:r w:rsidR="001168A9" w:rsidRPr="0096241D">
        <w:rPr>
          <w:color w:val="000000"/>
          <w:spacing w:val="2"/>
          <w:sz w:val="28"/>
          <w:szCs w:val="28"/>
          <w:lang w:val="uk-UA"/>
        </w:rPr>
        <w:t xml:space="preserve"> </w:t>
      </w:r>
      <w:r w:rsidR="001168A9" w:rsidRPr="008107B6">
        <w:rPr>
          <w:color w:val="000000"/>
          <w:spacing w:val="2"/>
          <w:sz w:val="28"/>
          <w:szCs w:val="28"/>
        </w:rPr>
        <w:t>on</w:t>
      </w:r>
      <w:r w:rsidR="001168A9" w:rsidRPr="0096241D">
        <w:rPr>
          <w:color w:val="000000"/>
          <w:spacing w:val="2"/>
          <w:sz w:val="28"/>
          <w:szCs w:val="28"/>
          <w:lang w:val="uk-UA"/>
        </w:rPr>
        <w:t xml:space="preserve"> </w:t>
      </w:r>
      <w:r w:rsidR="001168A9" w:rsidRPr="008107B6">
        <w:rPr>
          <w:color w:val="000000"/>
          <w:spacing w:val="2"/>
          <w:sz w:val="28"/>
          <w:szCs w:val="28"/>
        </w:rPr>
        <w:t>the</w:t>
      </w:r>
      <w:r w:rsidR="001168A9" w:rsidRPr="0096241D">
        <w:rPr>
          <w:color w:val="000000"/>
          <w:spacing w:val="2"/>
          <w:sz w:val="28"/>
          <w:szCs w:val="28"/>
          <w:lang w:val="uk-UA"/>
        </w:rPr>
        <w:t xml:space="preserve"> </w:t>
      </w:r>
      <w:r w:rsidR="001168A9" w:rsidRPr="008107B6">
        <w:rPr>
          <w:color w:val="000000"/>
          <w:spacing w:val="2"/>
          <w:sz w:val="28"/>
          <w:szCs w:val="28"/>
        </w:rPr>
        <w:t>Nation</w:t>
      </w:r>
      <w:r w:rsidR="001168A9" w:rsidRPr="0096241D">
        <w:rPr>
          <w:color w:val="000000"/>
          <w:spacing w:val="2"/>
          <w:sz w:val="28"/>
          <w:szCs w:val="28"/>
          <w:lang w:val="uk-UA"/>
        </w:rPr>
        <w:t>-</w:t>
      </w:r>
      <w:r w:rsidR="001168A9" w:rsidRPr="008107B6">
        <w:rPr>
          <w:color w:val="000000"/>
          <w:spacing w:val="2"/>
          <w:sz w:val="28"/>
          <w:szCs w:val="28"/>
        </w:rPr>
        <w:t>State</w:t>
      </w:r>
      <w:r w:rsidR="001168A9" w:rsidRPr="0096241D">
        <w:rPr>
          <w:color w:val="000000"/>
          <w:spacing w:val="2"/>
          <w:sz w:val="28"/>
          <w:szCs w:val="28"/>
          <w:lang w:val="uk-UA"/>
        </w:rPr>
        <w:t xml:space="preserve"> </w:t>
      </w:r>
      <w:r w:rsidR="001168A9" w:rsidRPr="008107B6">
        <w:rPr>
          <w:color w:val="000000"/>
          <w:spacing w:val="2"/>
          <w:sz w:val="28"/>
          <w:szCs w:val="28"/>
        </w:rPr>
        <w:t>in</w:t>
      </w:r>
      <w:r w:rsidR="001168A9" w:rsidRPr="0096241D">
        <w:rPr>
          <w:color w:val="000000"/>
          <w:spacing w:val="2"/>
          <w:sz w:val="28"/>
          <w:szCs w:val="28"/>
          <w:lang w:val="uk-UA"/>
        </w:rPr>
        <w:t xml:space="preserve"> </w:t>
      </w:r>
      <w:r w:rsidR="001168A9" w:rsidRPr="008107B6">
        <w:rPr>
          <w:color w:val="000000"/>
          <w:spacing w:val="2"/>
          <w:sz w:val="28"/>
          <w:szCs w:val="28"/>
        </w:rPr>
        <w:t>Western</w:t>
      </w:r>
      <w:r w:rsidR="001168A9" w:rsidRPr="0096241D">
        <w:rPr>
          <w:color w:val="000000"/>
          <w:spacing w:val="2"/>
          <w:sz w:val="28"/>
          <w:szCs w:val="28"/>
          <w:lang w:val="uk-UA"/>
        </w:rPr>
        <w:t xml:space="preserve"> </w:t>
      </w:r>
      <w:r w:rsidR="001168A9" w:rsidRPr="008107B6">
        <w:rPr>
          <w:color w:val="000000"/>
          <w:spacing w:val="2"/>
          <w:sz w:val="28"/>
          <w:szCs w:val="28"/>
        </w:rPr>
        <w:t>Europe</w:t>
      </w:r>
      <w:r w:rsidR="001168A9" w:rsidRPr="0096241D">
        <w:rPr>
          <w:color w:val="000000"/>
          <w:spacing w:val="2"/>
          <w:sz w:val="28"/>
          <w:szCs w:val="28"/>
          <w:lang w:val="uk-UA"/>
        </w:rPr>
        <w:t xml:space="preserve"> </w:t>
      </w:r>
      <w:r w:rsidR="001168A9" w:rsidRPr="008107B6">
        <w:rPr>
          <w:color w:val="000000"/>
          <w:spacing w:val="2"/>
          <w:sz w:val="28"/>
          <w:szCs w:val="28"/>
        </w:rPr>
        <w:t>Today</w:t>
      </w:r>
      <w:r w:rsidR="001168A9" w:rsidRPr="0096241D">
        <w:rPr>
          <w:color w:val="000000"/>
          <w:spacing w:val="2"/>
          <w:sz w:val="28"/>
          <w:szCs w:val="28"/>
          <w:lang w:val="uk-UA"/>
        </w:rPr>
        <w:t>”</w:t>
      </w:r>
      <w:r w:rsidR="001168A9">
        <w:rPr>
          <w:color w:val="000000"/>
          <w:spacing w:val="2"/>
          <w:sz w:val="28"/>
          <w:szCs w:val="28"/>
          <w:lang w:val="uk-UA"/>
        </w:rPr>
        <w:t xml:space="preserve"> каже, що </w:t>
      </w:r>
      <w:proofErr w:type="spellStart"/>
      <w:r w:rsidR="001168A9">
        <w:rPr>
          <w:color w:val="000000"/>
          <w:spacing w:val="2"/>
          <w:sz w:val="28"/>
          <w:szCs w:val="28"/>
          <w:lang w:val="uk-UA"/>
        </w:rPr>
        <w:t>неофункціоналізм</w:t>
      </w:r>
      <w:proofErr w:type="spellEnd"/>
      <w:r w:rsidR="001168A9">
        <w:rPr>
          <w:color w:val="000000"/>
          <w:spacing w:val="2"/>
          <w:sz w:val="28"/>
          <w:szCs w:val="28"/>
          <w:lang w:val="uk-UA"/>
        </w:rPr>
        <w:t xml:space="preserve"> ігнорує логіку різноманіття (</w:t>
      </w:r>
      <w:r w:rsidR="00A22809">
        <w:rPr>
          <w:color w:val="000000"/>
          <w:spacing w:val="2"/>
          <w:sz w:val="28"/>
          <w:szCs w:val="28"/>
          <w:lang w:val="uk-UA"/>
        </w:rPr>
        <w:t>на практиці держави часто мають різні політичні системи, економічні рівні розвитку, культурні цінності та політичні пріоритети</w:t>
      </w:r>
      <w:r w:rsidR="001168A9">
        <w:rPr>
          <w:color w:val="000000"/>
          <w:spacing w:val="2"/>
          <w:sz w:val="28"/>
          <w:szCs w:val="28"/>
          <w:lang w:val="uk-UA"/>
        </w:rPr>
        <w:t xml:space="preserve">), що реакції зовнішньої середи </w:t>
      </w:r>
      <w:r w:rsidR="00A22809">
        <w:rPr>
          <w:color w:val="000000"/>
          <w:spacing w:val="2"/>
          <w:sz w:val="28"/>
          <w:szCs w:val="28"/>
          <w:lang w:val="uk-UA"/>
        </w:rPr>
        <w:t xml:space="preserve">та інших недержавних акторів </w:t>
      </w:r>
      <w:r w:rsidR="001168A9">
        <w:rPr>
          <w:color w:val="000000"/>
          <w:spacing w:val="2"/>
          <w:sz w:val="28"/>
          <w:szCs w:val="28"/>
          <w:lang w:val="uk-UA"/>
        </w:rPr>
        <w:t xml:space="preserve">може призвести до розпаду організацій. Послідовник </w:t>
      </w:r>
      <w:proofErr w:type="spellStart"/>
      <w:r w:rsidR="001168A9">
        <w:rPr>
          <w:color w:val="000000"/>
          <w:spacing w:val="2"/>
          <w:sz w:val="28"/>
          <w:szCs w:val="28"/>
          <w:lang w:val="uk-UA"/>
        </w:rPr>
        <w:t>Хоффмана</w:t>
      </w:r>
      <w:proofErr w:type="spellEnd"/>
      <w:r w:rsidR="001168A9">
        <w:rPr>
          <w:color w:val="000000"/>
          <w:spacing w:val="2"/>
          <w:sz w:val="28"/>
          <w:szCs w:val="28"/>
          <w:lang w:val="uk-UA"/>
        </w:rPr>
        <w:t xml:space="preserve"> </w:t>
      </w:r>
      <w:proofErr w:type="spellStart"/>
      <w:r w:rsidR="001168A9">
        <w:rPr>
          <w:color w:val="000000"/>
          <w:spacing w:val="2"/>
          <w:sz w:val="28"/>
          <w:szCs w:val="28"/>
          <w:lang w:val="uk-UA"/>
        </w:rPr>
        <w:t>Транхольм-Міккельсен</w:t>
      </w:r>
      <w:proofErr w:type="spellEnd"/>
      <w:r w:rsidR="008107B6">
        <w:rPr>
          <w:color w:val="000000"/>
          <w:spacing w:val="2"/>
          <w:sz w:val="28"/>
          <w:szCs w:val="28"/>
          <w:lang w:val="uk-UA"/>
        </w:rPr>
        <w:t xml:space="preserve"> (2005)</w:t>
      </w:r>
      <w:r w:rsidR="001168A9">
        <w:rPr>
          <w:color w:val="000000"/>
          <w:spacing w:val="2"/>
          <w:sz w:val="28"/>
          <w:szCs w:val="28"/>
          <w:lang w:val="uk-UA"/>
        </w:rPr>
        <w:t xml:space="preserve"> наголошує, що </w:t>
      </w:r>
      <w:proofErr w:type="spellStart"/>
      <w:r w:rsidR="001168A9">
        <w:rPr>
          <w:color w:val="000000"/>
          <w:spacing w:val="2"/>
          <w:sz w:val="28"/>
          <w:szCs w:val="28"/>
          <w:lang w:val="uk-UA"/>
        </w:rPr>
        <w:t>неофункціоналісти</w:t>
      </w:r>
      <w:proofErr w:type="spellEnd"/>
      <w:r w:rsidR="001168A9">
        <w:rPr>
          <w:color w:val="000000"/>
          <w:spacing w:val="2"/>
          <w:sz w:val="28"/>
          <w:szCs w:val="28"/>
          <w:lang w:val="uk-UA"/>
        </w:rPr>
        <w:t xml:space="preserve"> не змогли знайти різницю між високою та низькою політикою, тому вони не бачать різниці між секторами економіки, оборони та зовнішньої політики. </w:t>
      </w:r>
      <w:r w:rsidR="008107B6">
        <w:rPr>
          <w:color w:val="000000"/>
          <w:spacing w:val="2"/>
          <w:sz w:val="28"/>
          <w:szCs w:val="28"/>
          <w:lang w:val="uk-UA"/>
        </w:rPr>
        <w:t xml:space="preserve">За його думкою, </w:t>
      </w:r>
      <w:proofErr w:type="spellStart"/>
      <w:r w:rsidR="008107B6">
        <w:rPr>
          <w:color w:val="000000"/>
          <w:spacing w:val="2"/>
          <w:sz w:val="28"/>
          <w:szCs w:val="28"/>
          <w:lang w:val="uk-UA"/>
        </w:rPr>
        <w:t>неофункціоналізм</w:t>
      </w:r>
      <w:proofErr w:type="spellEnd"/>
      <w:r w:rsidR="008107B6">
        <w:rPr>
          <w:color w:val="000000"/>
          <w:spacing w:val="2"/>
          <w:sz w:val="28"/>
          <w:szCs w:val="28"/>
          <w:lang w:val="uk-UA"/>
        </w:rPr>
        <w:t xml:space="preserve"> має тенденцію мінімізувати роль конфліктів у міжнародних відносинах, що часто мають суттєвий вплив на організації через зміну позицій її учасників. </w:t>
      </w:r>
      <w:r w:rsidR="003F0630">
        <w:rPr>
          <w:color w:val="000000"/>
          <w:spacing w:val="2"/>
          <w:sz w:val="28"/>
          <w:szCs w:val="28"/>
          <w:lang w:val="uk-UA"/>
        </w:rPr>
        <w:t xml:space="preserve">Вінер та </w:t>
      </w:r>
      <w:proofErr w:type="spellStart"/>
      <w:r w:rsidR="003F0630">
        <w:rPr>
          <w:color w:val="000000"/>
          <w:spacing w:val="2"/>
          <w:sz w:val="28"/>
          <w:szCs w:val="28"/>
          <w:lang w:val="uk-UA"/>
        </w:rPr>
        <w:t>Діц</w:t>
      </w:r>
      <w:proofErr w:type="spellEnd"/>
      <w:r w:rsidR="003F0630">
        <w:rPr>
          <w:color w:val="000000"/>
          <w:spacing w:val="2"/>
          <w:sz w:val="28"/>
          <w:szCs w:val="28"/>
          <w:lang w:val="uk-UA"/>
        </w:rPr>
        <w:t xml:space="preserve"> (2010) кажуть, що </w:t>
      </w:r>
      <w:r w:rsidR="00A32590">
        <w:rPr>
          <w:color w:val="000000"/>
          <w:spacing w:val="2"/>
          <w:sz w:val="28"/>
          <w:szCs w:val="28"/>
          <w:lang w:val="uk-UA"/>
        </w:rPr>
        <w:t xml:space="preserve">за </w:t>
      </w:r>
      <w:proofErr w:type="spellStart"/>
      <w:r w:rsidR="003F0630">
        <w:rPr>
          <w:color w:val="000000"/>
          <w:spacing w:val="2"/>
          <w:sz w:val="28"/>
          <w:szCs w:val="28"/>
          <w:lang w:val="uk-UA"/>
        </w:rPr>
        <w:t>неофункціоналізм</w:t>
      </w:r>
      <w:r w:rsidR="00A32590">
        <w:rPr>
          <w:color w:val="000000"/>
          <w:spacing w:val="2"/>
          <w:sz w:val="28"/>
          <w:szCs w:val="28"/>
          <w:lang w:val="uk-UA"/>
        </w:rPr>
        <w:t>ом</w:t>
      </w:r>
      <w:proofErr w:type="spellEnd"/>
      <w:r w:rsidR="00A32590">
        <w:rPr>
          <w:color w:val="000000"/>
          <w:spacing w:val="2"/>
          <w:sz w:val="28"/>
          <w:szCs w:val="28"/>
          <w:lang w:val="uk-UA"/>
        </w:rPr>
        <w:t xml:space="preserve"> міжнародні організації хочуть добитися цілей через «повну солідарність», тим самим</w:t>
      </w:r>
      <w:r w:rsidR="003F0630">
        <w:rPr>
          <w:color w:val="000000"/>
          <w:spacing w:val="2"/>
          <w:sz w:val="28"/>
          <w:szCs w:val="28"/>
          <w:lang w:val="uk-UA"/>
        </w:rPr>
        <w:t xml:space="preserve"> невірно оцін</w:t>
      </w:r>
      <w:r w:rsidR="00A32590">
        <w:rPr>
          <w:color w:val="000000"/>
          <w:spacing w:val="2"/>
          <w:sz w:val="28"/>
          <w:szCs w:val="28"/>
          <w:lang w:val="uk-UA"/>
        </w:rPr>
        <w:t>юючи</w:t>
      </w:r>
      <w:r w:rsidR="003F0630">
        <w:rPr>
          <w:color w:val="000000"/>
          <w:spacing w:val="2"/>
          <w:sz w:val="28"/>
          <w:szCs w:val="28"/>
          <w:lang w:val="uk-UA"/>
        </w:rPr>
        <w:t xml:space="preserve"> роль національного керівництва, вважаючи, що всі учасники організації бажають лише добробуту. Так само було </w:t>
      </w:r>
      <w:proofErr w:type="spellStart"/>
      <w:r w:rsidR="003F0630">
        <w:rPr>
          <w:color w:val="000000"/>
          <w:spacing w:val="2"/>
          <w:sz w:val="28"/>
          <w:szCs w:val="28"/>
          <w:lang w:val="uk-UA"/>
        </w:rPr>
        <w:t>переоцінено</w:t>
      </w:r>
      <w:proofErr w:type="spellEnd"/>
      <w:r w:rsidR="003F0630">
        <w:rPr>
          <w:color w:val="000000"/>
          <w:spacing w:val="2"/>
          <w:sz w:val="28"/>
          <w:szCs w:val="28"/>
          <w:lang w:val="uk-UA"/>
        </w:rPr>
        <w:t xml:space="preserve"> і роль </w:t>
      </w:r>
      <w:proofErr w:type="spellStart"/>
      <w:r w:rsidR="003F0630">
        <w:rPr>
          <w:color w:val="000000"/>
          <w:spacing w:val="2"/>
          <w:sz w:val="28"/>
          <w:szCs w:val="28"/>
          <w:lang w:val="uk-UA"/>
        </w:rPr>
        <w:t>зацікавленних</w:t>
      </w:r>
      <w:proofErr w:type="spellEnd"/>
      <w:r w:rsidR="003F0630">
        <w:rPr>
          <w:color w:val="000000"/>
          <w:spacing w:val="2"/>
          <w:sz w:val="28"/>
          <w:szCs w:val="28"/>
          <w:lang w:val="uk-UA"/>
        </w:rPr>
        <w:t xml:space="preserve"> груп на вплив на політику. </w:t>
      </w:r>
    </w:p>
    <w:p w14:paraId="3BEE0516" w14:textId="0F30B63A" w:rsidR="00557198" w:rsidRPr="00CC1131" w:rsidRDefault="00BE7D93" w:rsidP="001168A9">
      <w:pPr>
        <w:spacing w:line="360" w:lineRule="auto"/>
        <w:jc w:val="both"/>
        <w:rPr>
          <w:sz w:val="28"/>
          <w:szCs w:val="28"/>
        </w:rPr>
      </w:pPr>
      <w:r w:rsidRPr="001168A9">
        <w:rPr>
          <w:rFonts w:eastAsiaTheme="minorEastAsia"/>
          <w:color w:val="000000"/>
          <w:sz w:val="28"/>
          <w:szCs w:val="28"/>
          <w:lang w:val="uk-UA"/>
        </w:rPr>
        <w:tab/>
        <w:t xml:space="preserve">Аналізуючи ООН крізь </w:t>
      </w:r>
      <w:proofErr w:type="spellStart"/>
      <w:r w:rsidR="000C707B" w:rsidRPr="001168A9">
        <w:rPr>
          <w:rFonts w:eastAsiaTheme="minorEastAsia"/>
          <w:color w:val="000000"/>
          <w:sz w:val="28"/>
          <w:szCs w:val="28"/>
          <w:lang w:val="uk-UA"/>
        </w:rPr>
        <w:t>нео</w:t>
      </w:r>
      <w:r w:rsidRPr="001168A9">
        <w:rPr>
          <w:rFonts w:eastAsiaTheme="minorEastAsia"/>
          <w:color w:val="000000"/>
          <w:sz w:val="28"/>
          <w:szCs w:val="28"/>
          <w:lang w:val="uk-UA"/>
        </w:rPr>
        <w:t>функціоналізм</w:t>
      </w:r>
      <w:proofErr w:type="spellEnd"/>
      <w:r w:rsidRPr="001168A9">
        <w:rPr>
          <w:rFonts w:eastAsiaTheme="minorEastAsia"/>
          <w:color w:val="000000"/>
          <w:sz w:val="28"/>
          <w:szCs w:val="28"/>
          <w:lang w:val="uk-UA"/>
        </w:rPr>
        <w:t>, слід звернути увагу на теорію конфлікту</w:t>
      </w:r>
      <w:r w:rsidRPr="00C756BA">
        <w:rPr>
          <w:rFonts w:eastAsiaTheme="minorEastAsia"/>
          <w:color w:val="000000"/>
          <w:sz w:val="28"/>
          <w:szCs w:val="28"/>
          <w:lang w:val="uk-UA"/>
        </w:rPr>
        <w:t xml:space="preserve">. </w:t>
      </w:r>
      <w:r w:rsidRPr="00883F2B">
        <w:rPr>
          <w:rFonts w:eastAsiaTheme="minorEastAsia"/>
          <w:color w:val="000000" w:themeColor="text1"/>
          <w:sz w:val="28"/>
          <w:szCs w:val="28"/>
          <w:lang w:val="uk-UA"/>
        </w:rPr>
        <w:t xml:space="preserve">За думкою </w:t>
      </w:r>
      <w:proofErr w:type="spellStart"/>
      <w:r w:rsidRPr="00883F2B">
        <w:rPr>
          <w:rFonts w:eastAsiaTheme="minorEastAsia"/>
          <w:color w:val="000000" w:themeColor="text1"/>
          <w:sz w:val="28"/>
          <w:szCs w:val="28"/>
          <w:lang w:val="uk-UA"/>
        </w:rPr>
        <w:t>Ральфа</w:t>
      </w:r>
      <w:proofErr w:type="spellEnd"/>
      <w:r w:rsidRPr="00883F2B">
        <w:rPr>
          <w:rFonts w:eastAsiaTheme="minorEastAsia"/>
          <w:color w:val="000000" w:themeColor="text1"/>
          <w:sz w:val="28"/>
          <w:szCs w:val="28"/>
          <w:lang w:val="uk-UA"/>
        </w:rPr>
        <w:t xml:space="preserve"> </w:t>
      </w:r>
      <w:proofErr w:type="spellStart"/>
      <w:r w:rsidRPr="00883F2B">
        <w:rPr>
          <w:rFonts w:eastAsiaTheme="minorEastAsia"/>
          <w:color w:val="000000" w:themeColor="text1"/>
          <w:sz w:val="28"/>
          <w:szCs w:val="28"/>
          <w:lang w:val="uk-UA"/>
        </w:rPr>
        <w:t>Дарендорфа</w:t>
      </w:r>
      <w:proofErr w:type="spellEnd"/>
      <w:r w:rsidRPr="00C756BA">
        <w:rPr>
          <w:rFonts w:eastAsiaTheme="minorEastAsia"/>
          <w:color w:val="000000"/>
          <w:sz w:val="28"/>
          <w:szCs w:val="28"/>
          <w:lang w:val="uk-UA"/>
        </w:rPr>
        <w:t xml:space="preserve">, англо-німецького теоретика та філософа, повинні існувати спеціальні соціальні інститути з відповідними повноваженнями регулювання конфліктів, їх рішення стають обов'язковими для конфліктуючих сторін; ці інститути виробляють </w:t>
      </w:r>
      <w:r w:rsidR="00D27708">
        <w:rPr>
          <w:rFonts w:eastAsiaTheme="minorEastAsia"/>
          <w:color w:val="000000"/>
          <w:sz w:val="28"/>
          <w:szCs w:val="28"/>
          <w:lang w:val="uk-UA"/>
        </w:rPr>
        <w:t xml:space="preserve">для них </w:t>
      </w:r>
      <w:r w:rsidRPr="00C756BA">
        <w:rPr>
          <w:rFonts w:eastAsiaTheme="minorEastAsia"/>
          <w:color w:val="000000"/>
          <w:sz w:val="28"/>
          <w:szCs w:val="28"/>
          <w:lang w:val="uk-UA"/>
        </w:rPr>
        <w:lastRenderedPageBreak/>
        <w:t xml:space="preserve">правила </w:t>
      </w:r>
      <w:r w:rsidR="00642D1B" w:rsidRPr="00883F2B">
        <w:rPr>
          <w:rFonts w:eastAsiaTheme="minorEastAsia"/>
          <w:color w:val="000000"/>
          <w:sz w:val="28"/>
          <w:szCs w:val="28"/>
          <w:lang w:val="uk-UA"/>
        </w:rPr>
        <w:t>“</w:t>
      </w:r>
      <w:r w:rsidRPr="00642D1B">
        <w:rPr>
          <w:rFonts w:eastAsiaTheme="minorEastAsia"/>
          <w:color w:val="000000"/>
          <w:sz w:val="28"/>
          <w:szCs w:val="28"/>
          <w:lang w:val="uk-UA"/>
        </w:rPr>
        <w:t>поведінки</w:t>
      </w:r>
      <w:r w:rsidR="00642D1B" w:rsidRPr="00883F2B">
        <w:rPr>
          <w:rFonts w:eastAsiaTheme="minorEastAsia"/>
          <w:color w:val="000000"/>
          <w:sz w:val="28"/>
          <w:szCs w:val="28"/>
          <w:lang w:val="uk-UA"/>
        </w:rPr>
        <w:t xml:space="preserve">” </w:t>
      </w:r>
      <w:r w:rsidRPr="00642D1B">
        <w:rPr>
          <w:rFonts w:eastAsiaTheme="minorEastAsia"/>
          <w:color w:val="000000"/>
          <w:sz w:val="28"/>
          <w:szCs w:val="28"/>
          <w:lang w:val="uk-UA"/>
        </w:rPr>
        <w:t>(</w:t>
      </w:r>
      <w:r w:rsidRPr="00C756BA">
        <w:rPr>
          <w:rFonts w:eastAsiaTheme="minorEastAsia"/>
          <w:color w:val="000000"/>
          <w:sz w:val="28"/>
          <w:szCs w:val="28"/>
          <w:lang w:val="uk-UA"/>
        </w:rPr>
        <w:t>що також визнається цими сторонами); влада максимально сприяє реалізації арбітражних функцій</w:t>
      </w:r>
      <w:r w:rsidR="00642D1B" w:rsidRPr="00883F2B">
        <w:rPr>
          <w:rFonts w:eastAsiaTheme="minorEastAsia"/>
          <w:color w:val="000000"/>
          <w:sz w:val="28"/>
          <w:szCs w:val="28"/>
          <w:lang w:val="uk-UA"/>
        </w:rPr>
        <w:t xml:space="preserve"> (</w:t>
      </w:r>
      <w:proofErr w:type="spellStart"/>
      <w:r w:rsidR="00755830">
        <w:rPr>
          <w:rFonts w:eastAsiaTheme="minorEastAsia"/>
          <w:color w:val="000000"/>
          <w:sz w:val="28"/>
          <w:szCs w:val="28"/>
          <w:lang w:val="en-US"/>
        </w:rPr>
        <w:t>Darendorf</w:t>
      </w:r>
      <w:proofErr w:type="spellEnd"/>
      <w:r w:rsidR="00642D1B" w:rsidRPr="00871571">
        <w:rPr>
          <w:rFonts w:eastAsiaTheme="minorEastAsia"/>
          <w:color w:val="000000"/>
          <w:sz w:val="28"/>
          <w:szCs w:val="28"/>
          <w:lang w:val="uk-UA"/>
        </w:rPr>
        <w:t xml:space="preserve">, </w:t>
      </w:r>
      <w:r w:rsidR="00642D1B" w:rsidRPr="00883F2B">
        <w:rPr>
          <w:rFonts w:eastAsiaTheme="minorEastAsia"/>
          <w:color w:val="000000"/>
          <w:sz w:val="28"/>
          <w:szCs w:val="28"/>
          <w:lang w:val="uk-UA"/>
        </w:rPr>
        <w:t>2012)</w:t>
      </w:r>
      <w:r w:rsidRPr="00C756BA">
        <w:rPr>
          <w:rFonts w:eastAsiaTheme="minorEastAsia"/>
          <w:color w:val="000000"/>
          <w:sz w:val="28"/>
          <w:szCs w:val="28"/>
          <w:lang w:val="uk-UA"/>
        </w:rPr>
        <w:t xml:space="preserve">. </w:t>
      </w:r>
      <w:r w:rsidR="009A6E2B" w:rsidRPr="00C756BA">
        <w:rPr>
          <w:rFonts w:eastAsiaTheme="minorEastAsia"/>
          <w:color w:val="000000"/>
          <w:sz w:val="28"/>
          <w:szCs w:val="28"/>
          <w:lang w:val="uk-UA"/>
        </w:rPr>
        <w:t xml:space="preserve">У випадку ООН, </w:t>
      </w:r>
      <w:r w:rsidR="00557198" w:rsidRPr="00C756BA">
        <w:rPr>
          <w:rFonts w:eastAsiaTheme="minorEastAsia"/>
          <w:color w:val="000000"/>
          <w:sz w:val="28"/>
          <w:szCs w:val="28"/>
          <w:lang w:val="uk-UA"/>
        </w:rPr>
        <w:t>о</w:t>
      </w:r>
      <w:r w:rsidR="00557198" w:rsidRPr="00557198">
        <w:rPr>
          <w:rFonts w:eastAsiaTheme="minorEastAsia"/>
          <w:color w:val="000000"/>
          <w:sz w:val="28"/>
          <w:szCs w:val="28"/>
          <w:lang w:val="uk-UA"/>
        </w:rPr>
        <w:t>рганізації</w:t>
      </w:r>
      <w:r w:rsidR="00557198" w:rsidRPr="00882988">
        <w:rPr>
          <w:rFonts w:eastAsiaTheme="minorEastAsia"/>
          <w:color w:val="000000"/>
          <w:sz w:val="28"/>
          <w:szCs w:val="28"/>
          <w:lang w:val="uk-UA"/>
        </w:rPr>
        <w:t xml:space="preserve">, що як раз таки </w:t>
      </w:r>
      <w:r w:rsidR="00557198" w:rsidRPr="00C756BA">
        <w:rPr>
          <w:rFonts w:eastAsiaTheme="minorEastAsia"/>
          <w:color w:val="000000"/>
          <w:sz w:val="28"/>
          <w:szCs w:val="28"/>
          <w:lang w:val="uk-UA"/>
        </w:rPr>
        <w:t>має відповідні повноваження регулювання конфліктів, реалізує арбіт</w:t>
      </w:r>
      <w:r w:rsidR="00557198" w:rsidRPr="00D27708">
        <w:rPr>
          <w:rFonts w:eastAsiaTheme="minorEastAsia"/>
          <w:color w:val="000000"/>
          <w:sz w:val="28"/>
          <w:szCs w:val="28"/>
          <w:lang w:val="uk-UA"/>
        </w:rPr>
        <w:t xml:space="preserve">ражні функції та має прийняти рішення, що будуть </w:t>
      </w:r>
      <w:r w:rsidR="00D27708" w:rsidRPr="00D27708">
        <w:rPr>
          <w:rFonts w:eastAsiaTheme="minorEastAsia"/>
          <w:color w:val="000000"/>
          <w:sz w:val="28"/>
          <w:szCs w:val="28"/>
          <w:lang w:val="uk-UA"/>
        </w:rPr>
        <w:t>обов’язковими</w:t>
      </w:r>
      <w:r w:rsidR="00557198" w:rsidRPr="00D27708">
        <w:rPr>
          <w:rFonts w:eastAsiaTheme="minorEastAsia"/>
          <w:color w:val="000000"/>
          <w:sz w:val="28"/>
          <w:szCs w:val="28"/>
          <w:lang w:val="uk-UA"/>
        </w:rPr>
        <w:t xml:space="preserve"> для конфліктуючих країн, </w:t>
      </w:r>
      <w:r w:rsidR="009A6E2B" w:rsidRPr="00D27708">
        <w:rPr>
          <w:rFonts w:eastAsiaTheme="minorEastAsia"/>
          <w:color w:val="000000"/>
          <w:sz w:val="28"/>
          <w:szCs w:val="28"/>
          <w:lang w:val="uk-UA"/>
        </w:rPr>
        <w:t>ця теорія якнайкраще пока</w:t>
      </w:r>
      <w:r w:rsidR="009A6E2B" w:rsidRPr="00557198">
        <w:rPr>
          <w:rFonts w:eastAsiaTheme="minorEastAsia"/>
          <w:color w:val="000000"/>
          <w:sz w:val="28"/>
          <w:szCs w:val="28"/>
          <w:lang w:val="uk-UA"/>
        </w:rPr>
        <w:t xml:space="preserve">зує слабкі сторони організації у вирішенні конфлікту. </w:t>
      </w:r>
      <w:r w:rsidR="00557198" w:rsidRPr="00C756BA">
        <w:rPr>
          <w:color w:val="0D0D0D"/>
          <w:sz w:val="28"/>
          <w:szCs w:val="28"/>
          <w:shd w:val="clear" w:color="auto" w:fill="FFFFFF"/>
        </w:rPr>
        <w:t>Основна слабкість ООН полягає в структурі Ради Безпеки, де п'ять постійних членів (США, Росія, Китай, Франція, Велика Британія) мають право вето. Це означає, що будь-яка резолюція, навіть якщо вона підтримується більшістю, може бути заблокована одним із цих членів.</w:t>
      </w:r>
      <w:r w:rsidR="00557198" w:rsidRPr="00C756BA">
        <w:rPr>
          <w:color w:val="0D0D0D"/>
          <w:sz w:val="28"/>
          <w:szCs w:val="28"/>
          <w:shd w:val="clear" w:color="auto" w:fill="FFFFFF"/>
          <w:lang w:val="uk-UA"/>
        </w:rPr>
        <w:t xml:space="preserve"> Ми бачимо, що ООН не може винести своє рішення по україно-російській війні через право вето, що використовує РФ </w:t>
      </w:r>
      <w:r w:rsidR="00195DD5">
        <w:rPr>
          <w:color w:val="0D0D0D"/>
          <w:sz w:val="28"/>
          <w:szCs w:val="28"/>
          <w:shd w:val="clear" w:color="auto" w:fill="FFFFFF"/>
          <w:lang w:val="uk-UA"/>
        </w:rPr>
        <w:t>на свою користь</w:t>
      </w:r>
      <w:r w:rsidR="00557198" w:rsidRPr="00C756BA">
        <w:rPr>
          <w:color w:val="0D0D0D"/>
          <w:sz w:val="28"/>
          <w:szCs w:val="28"/>
          <w:shd w:val="clear" w:color="auto" w:fill="FFFFFF"/>
          <w:lang w:val="uk-UA"/>
        </w:rPr>
        <w:t xml:space="preserve">. </w:t>
      </w:r>
      <w:r w:rsidR="00557198" w:rsidRPr="00195DD5">
        <w:rPr>
          <w:color w:val="0D0D0D"/>
          <w:sz w:val="28"/>
          <w:szCs w:val="28"/>
          <w:shd w:val="clear" w:color="auto" w:fill="FFFFFF"/>
          <w:lang w:val="uk-UA"/>
        </w:rPr>
        <w:t>Через необхідність підтримувати консенсус серед різноманітних держав-членів, ООН часто змушена йти на політичні компроміси, що може знижувати ефективність її дій і затягувати процес прийняття рішень</w:t>
      </w:r>
      <w:r w:rsidR="00557198" w:rsidRPr="00C756BA">
        <w:rPr>
          <w:color w:val="0D0D0D"/>
          <w:sz w:val="28"/>
          <w:szCs w:val="28"/>
          <w:shd w:val="clear" w:color="auto" w:fill="FFFFFF"/>
          <w:lang w:val="uk-UA"/>
        </w:rPr>
        <w:t xml:space="preserve">. </w:t>
      </w:r>
      <w:r w:rsidR="00557198" w:rsidRPr="00C756BA">
        <w:rPr>
          <w:color w:val="0D0D0D"/>
          <w:sz w:val="28"/>
          <w:szCs w:val="28"/>
          <w:shd w:val="clear" w:color="auto" w:fill="FFFFFF"/>
        </w:rPr>
        <w:t>ООН залежить від внесків держав-членів для фінансування своєї діяльності. Це може призводити до політичного впливу, коли країни-донори можуть намагатися впливати на пріоритети та рішення організації</w:t>
      </w:r>
      <w:r w:rsidR="005D554F" w:rsidRPr="005D554F">
        <w:rPr>
          <w:color w:val="0D0D0D"/>
          <w:sz w:val="28"/>
          <w:szCs w:val="28"/>
          <w:shd w:val="clear" w:color="auto" w:fill="FFFFFF"/>
        </w:rPr>
        <w:t xml:space="preserve"> (</w:t>
      </w:r>
      <w:r w:rsidR="005D554F">
        <w:rPr>
          <w:color w:val="0D0D0D"/>
          <w:sz w:val="28"/>
          <w:szCs w:val="28"/>
          <w:shd w:val="clear" w:color="auto" w:fill="FFFFFF"/>
          <w:lang w:val="en-US"/>
        </w:rPr>
        <w:t>Long</w:t>
      </w:r>
      <w:r w:rsidR="005D554F" w:rsidRPr="005D554F">
        <w:rPr>
          <w:color w:val="0D0D0D"/>
          <w:sz w:val="28"/>
          <w:szCs w:val="28"/>
          <w:shd w:val="clear" w:color="auto" w:fill="FFFFFF"/>
        </w:rPr>
        <w:t xml:space="preserve">, </w:t>
      </w:r>
      <w:r w:rsidR="005D554F">
        <w:rPr>
          <w:color w:val="0D0D0D"/>
          <w:sz w:val="28"/>
          <w:szCs w:val="28"/>
          <w:shd w:val="clear" w:color="auto" w:fill="FFFFFF"/>
          <w:lang w:val="en-US"/>
        </w:rPr>
        <w:t>Ashworth</w:t>
      </w:r>
      <w:r w:rsidR="005D554F" w:rsidRPr="005D554F">
        <w:rPr>
          <w:color w:val="0D0D0D"/>
          <w:sz w:val="28"/>
          <w:szCs w:val="28"/>
          <w:shd w:val="clear" w:color="auto" w:fill="FFFFFF"/>
        </w:rPr>
        <w:t xml:space="preserve">, 2022). </w:t>
      </w:r>
    </w:p>
    <w:p w14:paraId="4BEC7B33" w14:textId="605D44FA" w:rsidR="009458D4" w:rsidRPr="009458D4" w:rsidRDefault="00557198" w:rsidP="00C756BA">
      <w:pPr>
        <w:spacing w:line="360" w:lineRule="auto"/>
        <w:jc w:val="both"/>
        <w:rPr>
          <w:ins w:id="31" w:author="home" w:date="2024-06-02T17:47:00Z"/>
          <w:sz w:val="28"/>
          <w:szCs w:val="28"/>
          <w:lang w:val="uk-UA"/>
        </w:rPr>
      </w:pPr>
      <w:r w:rsidRPr="00CC1131">
        <w:rPr>
          <w:sz w:val="28"/>
          <w:szCs w:val="28"/>
        </w:rPr>
        <w:tab/>
      </w:r>
      <w:r w:rsidR="00FF28F0">
        <w:rPr>
          <w:sz w:val="28"/>
          <w:szCs w:val="28"/>
          <w:lang w:val="uk-UA"/>
        </w:rPr>
        <w:t>Ми</w:t>
      </w:r>
      <w:r w:rsidRPr="00CC1131">
        <w:rPr>
          <w:sz w:val="28"/>
          <w:szCs w:val="28"/>
          <w:lang w:val="uk-UA"/>
        </w:rPr>
        <w:t xml:space="preserve"> бачимо, що у випадку ООН працює другий підхід: ООН є «агентом» з обмеженою свободою, що використовують держави для стабілізації системи міжнародних відносин. </w:t>
      </w:r>
      <w:r w:rsidR="00882988" w:rsidRPr="00CC1131">
        <w:rPr>
          <w:sz w:val="28"/>
          <w:szCs w:val="28"/>
          <w:lang w:val="uk-UA"/>
        </w:rPr>
        <w:t xml:space="preserve">Кожна держава створює свій вплив на організацію, добиваючись вигідного для себе результату, і через це ООН втрачає свій вплив як миротворча організація. Це повертає світ у анархічну систему, що може закінчитися або реформуванням ООН, або її розпадом. </w:t>
      </w:r>
    </w:p>
    <w:p w14:paraId="5D06253C" w14:textId="68BC2491" w:rsidR="006F5428" w:rsidRDefault="006F5428" w:rsidP="002026FF">
      <w:pPr>
        <w:spacing w:line="360" w:lineRule="auto"/>
        <w:ind w:firstLine="708"/>
        <w:jc w:val="both"/>
        <w:rPr>
          <w:ins w:id="32" w:author="Microsoft Office User" w:date="2024-05-14T18:42:00Z"/>
          <w:b/>
          <w:sz w:val="28"/>
          <w:szCs w:val="28"/>
        </w:rPr>
      </w:pPr>
      <w:commentRangeStart w:id="33"/>
      <w:r>
        <w:rPr>
          <w:b/>
          <w:sz w:val="28"/>
          <w:szCs w:val="28"/>
        </w:rPr>
        <w:t>Характеристика наукової розробки проблеми</w:t>
      </w:r>
      <w:commentRangeEnd w:id="33"/>
      <w:r w:rsidR="00C8632C">
        <w:rPr>
          <w:rStyle w:val="a8"/>
        </w:rPr>
        <w:commentReference w:id="33"/>
      </w:r>
    </w:p>
    <w:p w14:paraId="005A4CF4" w14:textId="0DD13DC5" w:rsidR="009D362E" w:rsidRDefault="009D362E" w:rsidP="009D362E">
      <w:pPr>
        <w:spacing w:line="360" w:lineRule="auto"/>
        <w:jc w:val="both"/>
        <w:rPr>
          <w:bCs/>
          <w:sz w:val="28"/>
          <w:szCs w:val="28"/>
          <w:lang w:val="uk-UA"/>
        </w:rPr>
      </w:pPr>
      <w:r w:rsidRPr="0080132F">
        <w:rPr>
          <w:bCs/>
          <w:sz w:val="28"/>
          <w:szCs w:val="28"/>
        </w:rPr>
        <w:tab/>
      </w:r>
      <w:r w:rsidR="007F3621">
        <w:rPr>
          <w:bCs/>
          <w:sz w:val="28"/>
          <w:szCs w:val="28"/>
          <w:lang w:val="uk-UA"/>
        </w:rPr>
        <w:t xml:space="preserve">Для розкриття теми «Роль ООН у врегулюванні міжнародних конфліктів: кейс України» необхідно надати опис розвитку даної проблематики в працях відомих вчених і політологів. </w:t>
      </w:r>
    </w:p>
    <w:p w14:paraId="5FD8FB5D" w14:textId="77777777" w:rsidR="009315F1" w:rsidRPr="009315F1" w:rsidRDefault="006B3BAD" w:rsidP="009315F1">
      <w:pPr>
        <w:spacing w:line="360" w:lineRule="auto"/>
        <w:jc w:val="both"/>
        <w:rPr>
          <w:bCs/>
          <w:sz w:val="28"/>
          <w:szCs w:val="28"/>
          <w:lang w:val="uk-UA"/>
          <w:rPrChange w:id="34" w:author="Microsoft Office User" w:date="2024-11-10T12:45:00Z">
            <w:rPr>
              <w:bCs/>
              <w:sz w:val="28"/>
              <w:szCs w:val="28"/>
              <w:lang w:val="uk-UA"/>
            </w:rPr>
          </w:rPrChange>
        </w:rPr>
      </w:pPr>
      <w:r>
        <w:rPr>
          <w:bCs/>
          <w:sz w:val="28"/>
          <w:szCs w:val="28"/>
          <w:lang w:val="uk-UA"/>
        </w:rPr>
        <w:lastRenderedPageBreak/>
        <w:tab/>
      </w:r>
      <w:r w:rsidR="00D00452" w:rsidRPr="00D00452">
        <w:rPr>
          <w:bCs/>
          <w:sz w:val="28"/>
          <w:szCs w:val="28"/>
          <w:lang w:val="uk-UA"/>
        </w:rPr>
        <w:t xml:space="preserve">Значний внесок у дослідження механізмів та інструментів діяльності ООН зробили такі дослідники, як Гавриш А.С. та </w:t>
      </w:r>
      <w:proofErr w:type="spellStart"/>
      <w:r w:rsidR="00D00452" w:rsidRPr="00D00452">
        <w:rPr>
          <w:bCs/>
          <w:sz w:val="28"/>
          <w:szCs w:val="28"/>
          <w:lang w:val="uk-UA"/>
        </w:rPr>
        <w:t>Саргіна</w:t>
      </w:r>
      <w:proofErr w:type="spellEnd"/>
      <w:r w:rsidR="00D00452" w:rsidRPr="00D00452">
        <w:rPr>
          <w:bCs/>
          <w:sz w:val="28"/>
          <w:szCs w:val="28"/>
          <w:lang w:val="uk-UA"/>
        </w:rPr>
        <w:t xml:space="preserve"> М. </w:t>
      </w:r>
      <w:r w:rsidR="00D00452">
        <w:rPr>
          <w:bCs/>
          <w:sz w:val="28"/>
          <w:szCs w:val="28"/>
          <w:lang w:val="uk-UA"/>
        </w:rPr>
        <w:t>У</w:t>
      </w:r>
      <w:r w:rsidR="00D00452" w:rsidRPr="00D00452">
        <w:rPr>
          <w:bCs/>
          <w:sz w:val="28"/>
          <w:szCs w:val="28"/>
          <w:lang w:val="uk-UA"/>
        </w:rPr>
        <w:t xml:space="preserve"> своїй роботі «Впровадження місії “Добрих послуг” ООН на Донбасі» Гавриш А.С. проаналізува</w:t>
      </w:r>
      <w:r w:rsidR="00D00452">
        <w:rPr>
          <w:bCs/>
          <w:sz w:val="28"/>
          <w:szCs w:val="28"/>
          <w:lang w:val="uk-UA"/>
        </w:rPr>
        <w:t>ла</w:t>
      </w:r>
      <w:r w:rsidR="00D00452" w:rsidRPr="00D00452">
        <w:rPr>
          <w:bCs/>
          <w:sz w:val="28"/>
          <w:szCs w:val="28"/>
          <w:lang w:val="uk-UA"/>
        </w:rPr>
        <w:t xml:space="preserve"> шляхи миротворчої участі ООН у врегулюванні конфлікту на сході України, </w:t>
      </w:r>
      <w:r w:rsidR="00D00452">
        <w:rPr>
          <w:bCs/>
          <w:sz w:val="28"/>
          <w:szCs w:val="28"/>
          <w:lang w:val="uk-UA"/>
        </w:rPr>
        <w:t>аналізуючи</w:t>
      </w:r>
      <w:r w:rsidR="00D00452" w:rsidRPr="00D00452">
        <w:rPr>
          <w:bCs/>
          <w:sz w:val="28"/>
          <w:szCs w:val="28"/>
          <w:lang w:val="uk-UA"/>
        </w:rPr>
        <w:t xml:space="preserve"> інструменти</w:t>
      </w:r>
      <w:r w:rsidR="00D00452">
        <w:rPr>
          <w:bCs/>
          <w:sz w:val="28"/>
          <w:szCs w:val="28"/>
          <w:lang w:val="uk-UA"/>
        </w:rPr>
        <w:t xml:space="preserve"> ООН та їх актуальність</w:t>
      </w:r>
      <w:r w:rsidR="00D00452" w:rsidRPr="00D00452">
        <w:rPr>
          <w:bCs/>
          <w:sz w:val="28"/>
          <w:szCs w:val="28"/>
          <w:lang w:val="uk-UA"/>
        </w:rPr>
        <w:t xml:space="preserve"> </w:t>
      </w:r>
      <w:proofErr w:type="spellStart"/>
      <w:r w:rsidR="00D00452" w:rsidRPr="00D00452">
        <w:rPr>
          <w:bCs/>
          <w:sz w:val="28"/>
          <w:szCs w:val="28"/>
          <w:lang w:val="uk-UA"/>
        </w:rPr>
        <w:t>для</w:t>
      </w:r>
      <w:proofErr w:type="spellEnd"/>
      <w:r w:rsidR="00D00452" w:rsidRPr="00D00452">
        <w:rPr>
          <w:bCs/>
          <w:sz w:val="28"/>
          <w:szCs w:val="28"/>
          <w:lang w:val="uk-UA"/>
        </w:rPr>
        <w:t xml:space="preserve"> досягнення стабільності в регіоні. </w:t>
      </w:r>
      <w:proofErr w:type="spellStart"/>
      <w:r w:rsidR="00D00452" w:rsidRPr="00D00452">
        <w:rPr>
          <w:bCs/>
          <w:sz w:val="28"/>
          <w:szCs w:val="28"/>
          <w:lang w:val="uk-UA"/>
        </w:rPr>
        <w:t>Саргіна</w:t>
      </w:r>
      <w:proofErr w:type="spellEnd"/>
      <w:r w:rsidR="00D00452" w:rsidRPr="00D00452">
        <w:rPr>
          <w:bCs/>
          <w:sz w:val="28"/>
          <w:szCs w:val="28"/>
          <w:lang w:val="uk-UA"/>
        </w:rPr>
        <w:t xml:space="preserve"> М. також зробила вагомий внесок у розви</w:t>
      </w:r>
      <w:r w:rsidR="00D00452" w:rsidRPr="009315F1">
        <w:rPr>
          <w:bCs/>
          <w:sz w:val="28"/>
          <w:szCs w:val="28"/>
          <w:lang w:val="uk-UA"/>
        </w:rPr>
        <w:t>ток цієї тематики, доповнюючи дослідження новими поглядами на ефективність та перспективи діяльності ООН у миротворчих місіях.</w:t>
      </w:r>
      <w:r w:rsidR="007F3621" w:rsidRPr="009315F1">
        <w:rPr>
          <w:bCs/>
          <w:sz w:val="28"/>
          <w:szCs w:val="28"/>
          <w:lang w:val="uk-UA"/>
          <w:rPrChange w:id="35" w:author="Microsoft Office User" w:date="2024-11-10T12:45:00Z">
            <w:rPr>
              <w:bCs/>
              <w:sz w:val="28"/>
              <w:szCs w:val="28"/>
              <w:lang w:val="uk-UA"/>
            </w:rPr>
          </w:rPrChange>
        </w:rPr>
        <w:tab/>
      </w:r>
    </w:p>
    <w:p w14:paraId="5F2186D8" w14:textId="71D8E07B" w:rsidR="009315F1" w:rsidRPr="009315F1" w:rsidRDefault="009315F1" w:rsidP="009315F1">
      <w:pPr>
        <w:spacing w:line="360" w:lineRule="auto"/>
        <w:ind w:firstLine="708"/>
        <w:jc w:val="both"/>
        <w:rPr>
          <w:color w:val="000000"/>
          <w:sz w:val="28"/>
          <w:szCs w:val="28"/>
        </w:rPr>
      </w:pPr>
      <w:r w:rsidRPr="009315F1">
        <w:rPr>
          <w:color w:val="000000"/>
          <w:sz w:val="28"/>
          <w:szCs w:val="28"/>
        </w:rPr>
        <w:t>Наступні наукові роботи аналізують дії ООН у відповідь на російську агресію проти України</w:t>
      </w:r>
      <w:r w:rsidR="00A406F3">
        <w:rPr>
          <w:color w:val="000000"/>
          <w:sz w:val="28"/>
          <w:szCs w:val="28"/>
          <w:lang w:val="uk-UA"/>
        </w:rPr>
        <w:t xml:space="preserve"> у період 2014 – 2021 р.</w:t>
      </w:r>
      <w:r w:rsidRPr="009315F1">
        <w:rPr>
          <w:color w:val="000000"/>
          <w:sz w:val="28"/>
          <w:szCs w:val="28"/>
        </w:rPr>
        <w:t xml:space="preserve">, розглядають юридичні аспекти, миротворчі ініціативи та механізми підтримки України в міжнародній системі: Наумлюк, А. (2016) у свої роботі «Резолюція Генасамблеї ООН щодо Криму. Зобов'язання держави-окупанта» досліджує резолюції Генасамблеї ООН, що визначають зобов’язання Росії як окупаційної держави в Криму. У своїй роботі автор аналізує правові зобов’язання окупанта згідно з міжнародним правом і відзначає роль ООН у створенні правової основи для захисту прав людини та протидії мілітаризації півострова. Польська, К. (2023) в своїй статті «Україна проти Росії у суді ООН: унікальний процес» висвітлює унікальний судовий процес у Міжнародному суді ООН, досліджує правові аргументи обох сторін і підкреслює значення цього процесу як прецеденту для міжнародного правосуддя. Це дослідження розширює наукову базу щодо застосування міжнародного права в умовах війни та встановлення відповідальності агресора. Тодоров, І. (2023) у аналітичній роботі «ООН у протидії російській агресії в Україні» аналізує реакцію ООН на російську агресію та розглядає механізми, які організація використовує для підтримки України. Зокрема, автор акцентує на миротворчих ініціативах, резолюціях Генасамблеї та Раді Безпеки, що посилюють міжнародний тиск на Росію. Чекаленко, Л. (2022) у статті «Україна в ООН: відстоювання незалежності» </w:t>
      </w:r>
      <w:r w:rsidRPr="009315F1">
        <w:rPr>
          <w:color w:val="000000"/>
          <w:sz w:val="28"/>
          <w:szCs w:val="28"/>
        </w:rPr>
        <w:lastRenderedPageBreak/>
        <w:t xml:space="preserve">досліджує дипломатичні зусилля України в ООН для забезпечення незалежності та територіальної цілісності. </w:t>
      </w:r>
    </w:p>
    <w:p w14:paraId="15C545E1" w14:textId="20EA3EC3" w:rsidR="009315F1" w:rsidRDefault="009315F1" w:rsidP="009315F1">
      <w:pPr>
        <w:spacing w:line="360" w:lineRule="auto"/>
        <w:ind w:firstLine="708"/>
        <w:jc w:val="both"/>
        <w:rPr>
          <w:color w:val="000000"/>
          <w:sz w:val="28"/>
          <w:szCs w:val="28"/>
        </w:rPr>
      </w:pPr>
      <w:r w:rsidRPr="00E83D5D">
        <w:rPr>
          <w:color w:val="000000"/>
          <w:sz w:val="28"/>
          <w:szCs w:val="28"/>
        </w:rPr>
        <w:t xml:space="preserve">З вчених, що аналізували діяльність ООН та її ефективність у контексті повномасштабної війни проти України, можна акцентувати увагу на наступних: Ничипоренко, Г. (2023) «Право Вето Членів Ради Безпеки ООН як Інструмент Блокування Діяльності ООН», де досліджується, як право вето постійних членів Ради Безпеки ООН, зокрема Росії, використовується для блокування важливих рішень, які могли б допомогти у вирішенні конфлікту в Україні. Автор аналізує історію застосування права вето та пропонує можливі підходи для реформування цього механізму. Dempsey, J. (2023) в своєму інтервʼю до політологів «Judy Asks: Is the United Nations Still Fit for Purpose?» розглядає питання актуальності ООН як міжнародної організації, здатної ефективно реагувати на сучасні кризи, включаючи війну в Україні. Yurchenko, D. (2024) у статті «Russian Strategic Culture and the War in Ukraine» аналізує російську стратегічну культуру та її вплив на ведення війни проти України. У статті він досліджує, як культурні й політичні установки Росії формують її підхід до ООН та міжнародного співтовариства, обґрунтовуючи, чому Росія, як постійний член Ради Безпеки, блокує миротворчі ініціативи щодо України. </w:t>
      </w:r>
    </w:p>
    <w:p w14:paraId="22E0758A" w14:textId="77777777" w:rsidR="00E83D5D" w:rsidRDefault="009315F1" w:rsidP="009315F1">
      <w:pPr>
        <w:spacing w:line="360" w:lineRule="auto"/>
        <w:ind w:firstLine="708"/>
        <w:jc w:val="both"/>
        <w:rPr>
          <w:color w:val="000000"/>
          <w:sz w:val="28"/>
          <w:szCs w:val="28"/>
          <w:lang w:val="uk-UA"/>
        </w:rPr>
      </w:pPr>
      <w:r>
        <w:rPr>
          <w:color w:val="000000"/>
          <w:sz w:val="28"/>
          <w:szCs w:val="28"/>
          <w:lang w:val="uk-UA"/>
        </w:rPr>
        <w:t xml:space="preserve">Слід зазначити, що всі автори зробили один і той самий висновок: війна РФ проти України є протиправною, і </w:t>
      </w:r>
      <w:r w:rsidR="00E83D5D">
        <w:rPr>
          <w:color w:val="000000"/>
          <w:sz w:val="28"/>
          <w:szCs w:val="28"/>
          <w:lang w:val="uk-UA"/>
        </w:rPr>
        <w:t xml:space="preserve">РФ має бути покарана. Також було зроблено акцент на неспроможності ООН закінчити війну мирним шляхом через повне ігнорування з боку РФ всіх резолюцій та прав людини. Вчені також наполягають на необхідності реформування системи Ради Безпеки ООН. </w:t>
      </w:r>
    </w:p>
    <w:p w14:paraId="62324F16" w14:textId="65178B4E" w:rsidR="00D00452" w:rsidRPr="00E83D5D" w:rsidRDefault="00E83D5D" w:rsidP="00E83D5D">
      <w:pPr>
        <w:spacing w:line="360" w:lineRule="auto"/>
        <w:ind w:firstLine="708"/>
        <w:jc w:val="both"/>
        <w:rPr>
          <w:bCs/>
          <w:sz w:val="28"/>
          <w:szCs w:val="28"/>
        </w:rPr>
      </w:pPr>
      <w:r>
        <w:rPr>
          <w:color w:val="000000"/>
          <w:sz w:val="28"/>
          <w:szCs w:val="28"/>
          <w:lang w:val="uk-UA"/>
        </w:rPr>
        <w:t xml:space="preserve">Роботи вчених є дійсно якісними, однак через постійні зміни ситуації в Україні та появи нових резолюцій, в даних роботах завжди є багато білих плям. Так само не у всіх роботах було розглянуто те, що змушує РФ діяти саме так, і чому РФ є такою впевненою у своїй перемозі.  </w:t>
      </w:r>
    </w:p>
    <w:p w14:paraId="03E13EE2" w14:textId="77777777" w:rsidR="002C6BC7" w:rsidRPr="00E3564F" w:rsidRDefault="00DE3204" w:rsidP="002C6BC7">
      <w:pPr>
        <w:spacing w:line="360" w:lineRule="auto"/>
        <w:ind w:firstLine="709"/>
        <w:jc w:val="both"/>
        <w:rPr>
          <w:b/>
          <w:sz w:val="28"/>
          <w:szCs w:val="28"/>
        </w:rPr>
      </w:pPr>
      <w:commentRangeStart w:id="36"/>
      <w:commentRangeStart w:id="37"/>
      <w:r w:rsidRPr="00D03500">
        <w:rPr>
          <w:b/>
          <w:sz w:val="28"/>
          <w:szCs w:val="28"/>
          <w:lang w:val="uk-UA"/>
        </w:rPr>
        <w:lastRenderedPageBreak/>
        <w:t>Джерельна база дослідження</w:t>
      </w:r>
      <w:commentRangeEnd w:id="36"/>
      <w:r w:rsidR="00C8632C">
        <w:rPr>
          <w:rStyle w:val="a8"/>
        </w:rPr>
        <w:commentReference w:id="36"/>
      </w:r>
      <w:commentRangeEnd w:id="37"/>
      <w:r w:rsidR="007E508A">
        <w:rPr>
          <w:rStyle w:val="a8"/>
        </w:rPr>
        <w:commentReference w:id="37"/>
      </w:r>
    </w:p>
    <w:p w14:paraId="38F467B3" w14:textId="54B7F30F" w:rsidR="0038694C" w:rsidRDefault="000143AE" w:rsidP="00C06F6D">
      <w:pPr>
        <w:spacing w:line="360" w:lineRule="auto"/>
        <w:ind w:firstLine="708"/>
        <w:jc w:val="both"/>
        <w:rPr>
          <w:sz w:val="28"/>
          <w:szCs w:val="28"/>
          <w:lang w:val="uk-UA"/>
        </w:rPr>
      </w:pPr>
      <w:r w:rsidRPr="00DE743E">
        <w:rPr>
          <w:sz w:val="28"/>
          <w:szCs w:val="28"/>
          <w:lang w:val="uk-UA"/>
        </w:rPr>
        <w:t xml:space="preserve">Для </w:t>
      </w:r>
      <w:r w:rsidRPr="00CD21AF">
        <w:rPr>
          <w:sz w:val="28"/>
          <w:szCs w:val="28"/>
          <w:lang w:val="uk-UA"/>
        </w:rPr>
        <w:t xml:space="preserve">аналізу </w:t>
      </w:r>
      <w:r w:rsidRPr="00A8032E">
        <w:rPr>
          <w:sz w:val="28"/>
          <w:szCs w:val="28"/>
          <w:lang w:val="uk-UA"/>
        </w:rPr>
        <w:t>ефективності ООН був використаний ряд документів</w:t>
      </w:r>
      <w:r w:rsidR="00876B9D">
        <w:rPr>
          <w:sz w:val="28"/>
          <w:szCs w:val="28"/>
          <w:lang w:val="uk-UA"/>
        </w:rPr>
        <w:t xml:space="preserve">, який можна поділити за </w:t>
      </w:r>
      <w:r w:rsidR="009F1B46">
        <w:rPr>
          <w:sz w:val="28"/>
          <w:szCs w:val="28"/>
          <w:lang w:val="uk-UA"/>
        </w:rPr>
        <w:t>наступними темами:</w:t>
      </w:r>
    </w:p>
    <w:p w14:paraId="5F2B39CA" w14:textId="095038DA" w:rsidR="009F1B46" w:rsidRDefault="009F1B46" w:rsidP="009F1B46">
      <w:pPr>
        <w:pStyle w:val="a5"/>
        <w:numPr>
          <w:ilvl w:val="0"/>
          <w:numId w:val="9"/>
        </w:numPr>
        <w:spacing w:line="360" w:lineRule="auto"/>
        <w:jc w:val="both"/>
        <w:rPr>
          <w:sz w:val="28"/>
          <w:szCs w:val="28"/>
          <w:lang w:val="uk-UA"/>
        </w:rPr>
      </w:pPr>
      <w:r>
        <w:rPr>
          <w:sz w:val="28"/>
          <w:szCs w:val="28"/>
          <w:lang w:val="uk-UA"/>
        </w:rPr>
        <w:t xml:space="preserve">Документи, що розкривають особливості ООН як регулятора конфліктів. </w:t>
      </w:r>
    </w:p>
    <w:p w14:paraId="65A1B35F" w14:textId="2FF47652" w:rsidR="009F1B46" w:rsidRPr="000739A0" w:rsidRDefault="009F1B46" w:rsidP="009F1B46">
      <w:pPr>
        <w:pStyle w:val="a5"/>
        <w:numPr>
          <w:ilvl w:val="0"/>
          <w:numId w:val="9"/>
        </w:numPr>
        <w:spacing w:line="360" w:lineRule="auto"/>
        <w:jc w:val="both"/>
        <w:rPr>
          <w:sz w:val="28"/>
          <w:szCs w:val="28"/>
          <w:lang w:val="uk-UA"/>
        </w:rPr>
      </w:pPr>
      <w:r w:rsidRPr="000739A0">
        <w:rPr>
          <w:sz w:val="28"/>
          <w:szCs w:val="28"/>
          <w:lang w:val="uk-UA"/>
        </w:rPr>
        <w:t xml:space="preserve">Документи, які були прийняті ООН після початку війни проти України </w:t>
      </w:r>
      <w:r w:rsidR="00745B17" w:rsidRPr="00325285">
        <w:rPr>
          <w:sz w:val="28"/>
          <w:szCs w:val="28"/>
        </w:rPr>
        <w:t>(</w:t>
      </w:r>
      <w:r w:rsidRPr="000739A0">
        <w:rPr>
          <w:sz w:val="28"/>
          <w:szCs w:val="28"/>
          <w:lang w:val="uk-UA"/>
        </w:rPr>
        <w:t>2014 – 202</w:t>
      </w:r>
      <w:r w:rsidR="00745B17" w:rsidRPr="00325285">
        <w:rPr>
          <w:sz w:val="28"/>
          <w:szCs w:val="28"/>
        </w:rPr>
        <w:t>1)</w:t>
      </w:r>
    </w:p>
    <w:p w14:paraId="4A518A60" w14:textId="5E25C2F4" w:rsidR="009F1B46" w:rsidRPr="000739A0" w:rsidRDefault="009F1B46" w:rsidP="009F1B46">
      <w:pPr>
        <w:pStyle w:val="a5"/>
        <w:numPr>
          <w:ilvl w:val="0"/>
          <w:numId w:val="9"/>
        </w:numPr>
        <w:spacing w:line="360" w:lineRule="auto"/>
        <w:jc w:val="both"/>
        <w:rPr>
          <w:sz w:val="28"/>
          <w:szCs w:val="28"/>
          <w:lang w:val="uk-UA"/>
        </w:rPr>
      </w:pPr>
      <w:r w:rsidRPr="000739A0">
        <w:rPr>
          <w:sz w:val="28"/>
          <w:szCs w:val="28"/>
          <w:lang w:val="uk-UA"/>
        </w:rPr>
        <w:t xml:space="preserve">Документи, що були прийняті ООН після 2021 року, що дозволяють виявити динаміку політики ООН щодо вирішення війни. </w:t>
      </w:r>
    </w:p>
    <w:p w14:paraId="0AB08C03" w14:textId="164DB7D6" w:rsidR="00446FA9" w:rsidRPr="00325285" w:rsidRDefault="009F1B46" w:rsidP="00325285">
      <w:pPr>
        <w:pStyle w:val="a5"/>
        <w:numPr>
          <w:ilvl w:val="0"/>
          <w:numId w:val="13"/>
        </w:numPr>
        <w:spacing w:line="360" w:lineRule="auto"/>
        <w:jc w:val="both"/>
        <w:rPr>
          <w:sz w:val="28"/>
          <w:szCs w:val="28"/>
          <w:lang w:val="uk-UA"/>
        </w:rPr>
      </w:pPr>
      <w:r w:rsidRPr="00325285">
        <w:rPr>
          <w:sz w:val="28"/>
          <w:szCs w:val="28"/>
          <w:lang w:val="uk-UA"/>
        </w:rPr>
        <w:t>Документами, що розкривають особливості ООН як регулятора конфліктів, є наступні:</w:t>
      </w:r>
    </w:p>
    <w:p w14:paraId="144DCB21" w14:textId="5ACB8086" w:rsidR="00446FA9" w:rsidRPr="00325285" w:rsidRDefault="00354642" w:rsidP="00325285">
      <w:pPr>
        <w:spacing w:line="360" w:lineRule="auto"/>
        <w:ind w:firstLine="708"/>
        <w:jc w:val="both"/>
        <w:rPr>
          <w:sz w:val="28"/>
          <w:szCs w:val="28"/>
          <w:lang w:val="uk-UA"/>
        </w:rPr>
      </w:pPr>
      <w:r w:rsidRPr="000739A0">
        <w:rPr>
          <w:sz w:val="28"/>
          <w:szCs w:val="28"/>
          <w:lang w:val="en-US"/>
        </w:rPr>
        <w:t>United</w:t>
      </w:r>
      <w:r w:rsidRPr="00325285">
        <w:rPr>
          <w:sz w:val="28"/>
          <w:szCs w:val="28"/>
          <w:lang w:val="uk-UA"/>
        </w:rPr>
        <w:t xml:space="preserve"> </w:t>
      </w:r>
      <w:r w:rsidRPr="000739A0">
        <w:rPr>
          <w:sz w:val="28"/>
          <w:szCs w:val="28"/>
          <w:lang w:val="en-US"/>
        </w:rPr>
        <w:t>Nations</w:t>
      </w:r>
      <w:r w:rsidRPr="00325285">
        <w:rPr>
          <w:sz w:val="28"/>
          <w:szCs w:val="28"/>
          <w:lang w:val="uk-UA"/>
        </w:rPr>
        <w:t xml:space="preserve"> </w:t>
      </w:r>
      <w:r w:rsidRPr="000739A0">
        <w:rPr>
          <w:sz w:val="28"/>
          <w:szCs w:val="28"/>
          <w:lang w:val="en-US"/>
        </w:rPr>
        <w:t>Charter</w:t>
      </w:r>
      <w:r w:rsidRPr="00325285">
        <w:rPr>
          <w:sz w:val="28"/>
          <w:szCs w:val="28"/>
          <w:lang w:val="uk-UA"/>
        </w:rPr>
        <w:t xml:space="preserve"> (1945)</w:t>
      </w:r>
      <w:r w:rsidRPr="000739A0">
        <w:rPr>
          <w:sz w:val="28"/>
          <w:szCs w:val="28"/>
          <w:lang w:val="uk-UA"/>
        </w:rPr>
        <w:t xml:space="preserve"> - </w:t>
      </w:r>
      <w:r w:rsidR="00446FA9" w:rsidRPr="00755830">
        <w:rPr>
          <w:sz w:val="28"/>
          <w:szCs w:val="28"/>
          <w:lang w:val="uk-UA"/>
        </w:rPr>
        <w:t xml:space="preserve">є установчим документом, що визначає принципи, структуру, функції та процедури Організації Об'єднаних Націй. </w:t>
      </w:r>
      <w:r w:rsidR="00446FA9" w:rsidRPr="00325285">
        <w:rPr>
          <w:sz w:val="28"/>
          <w:szCs w:val="28"/>
          <w:lang w:val="uk-UA"/>
        </w:rPr>
        <w:t xml:space="preserve">Для визначення можливостей ООН як інструмента вирішення конфлікту, було зроблено акцент на Статті 1 (основні цілі ООН: підтримка міжнародного миру, безпеки, розвиток дружніх відносин між країнами і сприяння співробітництву), Статті 2 (принципи невтручання у внутрішні справи держав і вирішення спорів </w:t>
      </w:r>
      <w:r w:rsidR="001A6C1A" w:rsidRPr="00325285">
        <w:rPr>
          <w:sz w:val="28"/>
          <w:szCs w:val="28"/>
          <w:lang w:val="uk-UA"/>
        </w:rPr>
        <w:t xml:space="preserve">мирними способами), Главі </w:t>
      </w:r>
      <w:r w:rsidR="001A6C1A" w:rsidRPr="00325285">
        <w:rPr>
          <w:sz w:val="28"/>
          <w:szCs w:val="28"/>
        </w:rPr>
        <w:t>VI</w:t>
      </w:r>
      <w:r w:rsidR="001A6C1A" w:rsidRPr="00755830">
        <w:rPr>
          <w:sz w:val="28"/>
          <w:szCs w:val="28"/>
          <w:lang w:val="uk-UA"/>
        </w:rPr>
        <w:t xml:space="preserve"> (</w:t>
      </w:r>
      <w:r w:rsidR="001A6C1A" w:rsidRPr="00325285">
        <w:rPr>
          <w:sz w:val="28"/>
          <w:szCs w:val="28"/>
          <w:lang w:val="uk-UA"/>
        </w:rPr>
        <w:t>мирне вирішення спорів через посередництво, розслідування, примирення, арбітраж і судовий розгляд конфлікту), Главі V</w:t>
      </w:r>
      <w:r w:rsidR="001A6C1A" w:rsidRPr="00325285">
        <w:rPr>
          <w:sz w:val="28"/>
          <w:szCs w:val="28"/>
        </w:rPr>
        <w:t>II</w:t>
      </w:r>
      <w:r w:rsidR="001A6C1A" w:rsidRPr="00755830">
        <w:rPr>
          <w:sz w:val="28"/>
          <w:szCs w:val="28"/>
          <w:lang w:val="uk-UA"/>
        </w:rPr>
        <w:t xml:space="preserve"> </w:t>
      </w:r>
      <w:r w:rsidR="001A6C1A" w:rsidRPr="00325285">
        <w:rPr>
          <w:sz w:val="28"/>
          <w:szCs w:val="28"/>
          <w:lang w:val="uk-UA"/>
        </w:rPr>
        <w:t>(заходи, що можуть бути прийняті у випадку загрози миру, включа</w:t>
      </w:r>
      <w:r w:rsidR="00745B17">
        <w:rPr>
          <w:sz w:val="28"/>
          <w:szCs w:val="28"/>
          <w:lang w:val="uk-UA"/>
        </w:rPr>
        <w:t>ють</w:t>
      </w:r>
      <w:r w:rsidR="001A6C1A" w:rsidRPr="00325285">
        <w:rPr>
          <w:sz w:val="28"/>
          <w:szCs w:val="28"/>
          <w:lang w:val="uk-UA"/>
        </w:rPr>
        <w:t xml:space="preserve"> економічні санкції та використання збройних сил). </w:t>
      </w:r>
      <w:r w:rsidR="00446FA9" w:rsidRPr="00325285">
        <w:rPr>
          <w:sz w:val="28"/>
          <w:szCs w:val="28"/>
          <w:lang w:val="uk-UA"/>
        </w:rPr>
        <w:t xml:space="preserve"> </w:t>
      </w:r>
    </w:p>
    <w:p w14:paraId="7201200E" w14:textId="77777777" w:rsidR="00325285" w:rsidRDefault="00092E26" w:rsidP="00325285">
      <w:pPr>
        <w:spacing w:line="360" w:lineRule="auto"/>
        <w:ind w:firstLine="708"/>
        <w:jc w:val="both"/>
        <w:rPr>
          <w:ins w:id="38" w:author="Microsoft Office User" w:date="2024-07-20T17:20:00Z"/>
          <w:sz w:val="28"/>
          <w:szCs w:val="28"/>
          <w:lang w:val="uk-UA"/>
        </w:rPr>
      </w:pPr>
      <w:r w:rsidRPr="000739A0">
        <w:rPr>
          <w:sz w:val="28"/>
          <w:szCs w:val="28"/>
          <w:lang w:val="uk-UA"/>
        </w:rPr>
        <w:t>Резолюція ООН 377 (V</w:t>
      </w:r>
      <w:r w:rsidRPr="00325285">
        <w:rPr>
          <w:sz w:val="28"/>
          <w:szCs w:val="28"/>
        </w:rPr>
        <w:t>)</w:t>
      </w:r>
      <w:r w:rsidRPr="000739A0">
        <w:rPr>
          <w:sz w:val="28"/>
          <w:szCs w:val="28"/>
          <w:lang w:val="uk-UA"/>
        </w:rPr>
        <w:t xml:space="preserve"> «</w:t>
      </w:r>
      <w:r w:rsidR="000739A0" w:rsidRPr="000739A0">
        <w:rPr>
          <w:sz w:val="28"/>
          <w:szCs w:val="28"/>
          <w:lang w:val="uk-UA"/>
        </w:rPr>
        <w:t>Єдність</w:t>
      </w:r>
      <w:r w:rsidRPr="000739A0">
        <w:rPr>
          <w:sz w:val="28"/>
          <w:szCs w:val="28"/>
          <w:lang w:val="uk-UA"/>
        </w:rPr>
        <w:t xml:space="preserve"> </w:t>
      </w:r>
      <w:r w:rsidR="002F7D59">
        <w:rPr>
          <w:sz w:val="28"/>
          <w:szCs w:val="28"/>
          <w:lang w:val="uk-UA"/>
        </w:rPr>
        <w:t xml:space="preserve">заради </w:t>
      </w:r>
      <w:r w:rsidRPr="000739A0">
        <w:rPr>
          <w:sz w:val="28"/>
          <w:szCs w:val="28"/>
          <w:lang w:val="uk-UA"/>
        </w:rPr>
        <w:t xml:space="preserve">миру» -  </w:t>
      </w:r>
      <w:r w:rsidR="000739A0" w:rsidRPr="000739A0">
        <w:rPr>
          <w:sz w:val="28"/>
          <w:szCs w:val="28"/>
          <w:lang w:val="uk-UA"/>
        </w:rPr>
        <w:t xml:space="preserve">документ, за яким у випадку появи протиріч між членами Ради Безпеки та неможливістю виповнення своїх </w:t>
      </w:r>
      <w:r w:rsidR="00325285" w:rsidRPr="000739A0">
        <w:rPr>
          <w:sz w:val="28"/>
          <w:szCs w:val="28"/>
          <w:lang w:val="uk-UA"/>
        </w:rPr>
        <w:t>обов’язків</w:t>
      </w:r>
      <w:r w:rsidR="000739A0" w:rsidRPr="000739A0">
        <w:rPr>
          <w:sz w:val="28"/>
          <w:szCs w:val="28"/>
          <w:lang w:val="uk-UA"/>
        </w:rPr>
        <w:t xml:space="preserve"> по забезпеченню миру, ця функція може перейти до Генеральної Асамблеї. </w:t>
      </w:r>
    </w:p>
    <w:p w14:paraId="162D3EFF" w14:textId="18117D50" w:rsidR="00325285" w:rsidRPr="00325285" w:rsidRDefault="000739A0" w:rsidP="00325285">
      <w:pPr>
        <w:pStyle w:val="a5"/>
        <w:numPr>
          <w:ilvl w:val="0"/>
          <w:numId w:val="13"/>
        </w:numPr>
        <w:spacing w:line="360" w:lineRule="auto"/>
        <w:jc w:val="both"/>
        <w:rPr>
          <w:ins w:id="39" w:author="Microsoft Office User" w:date="2024-07-20T17:17:00Z"/>
          <w:sz w:val="28"/>
          <w:szCs w:val="28"/>
          <w:lang w:val="uk-UA"/>
        </w:rPr>
      </w:pPr>
      <w:r w:rsidRPr="00325285">
        <w:rPr>
          <w:sz w:val="28"/>
          <w:szCs w:val="28"/>
          <w:lang w:val="uk-UA"/>
        </w:rPr>
        <w:t>Після 2014 року та початку збройної агресії РФ, ООН прийняла ряд документів щодо України:</w:t>
      </w:r>
      <w:r w:rsidR="00CF7DB0" w:rsidRPr="00325285">
        <w:rPr>
          <w:sz w:val="28"/>
          <w:szCs w:val="28"/>
          <w:lang w:val="uk-UA"/>
        </w:rPr>
        <w:t xml:space="preserve"> </w:t>
      </w:r>
    </w:p>
    <w:p w14:paraId="104C6C10" w14:textId="174E4EC0" w:rsidR="00CF7DB0" w:rsidRDefault="00CF7DB0" w:rsidP="00325285">
      <w:pPr>
        <w:spacing w:line="360" w:lineRule="auto"/>
        <w:ind w:firstLine="708"/>
        <w:jc w:val="both"/>
        <w:rPr>
          <w:sz w:val="28"/>
          <w:szCs w:val="28"/>
          <w:lang w:val="uk-UA"/>
        </w:rPr>
      </w:pPr>
      <w:r w:rsidRPr="00C112D8">
        <w:rPr>
          <w:sz w:val="28"/>
          <w:szCs w:val="28"/>
          <w:lang w:val="uk-UA"/>
        </w:rPr>
        <w:lastRenderedPageBreak/>
        <w:t xml:space="preserve">S/RES/2202 (17 </w:t>
      </w:r>
      <w:r>
        <w:rPr>
          <w:sz w:val="28"/>
          <w:szCs w:val="28"/>
          <w:lang w:val="uk-UA"/>
        </w:rPr>
        <w:t>лютого</w:t>
      </w:r>
      <w:r w:rsidRPr="00C112D8">
        <w:rPr>
          <w:sz w:val="28"/>
          <w:szCs w:val="28"/>
          <w:lang w:val="uk-UA"/>
        </w:rPr>
        <w:t xml:space="preserve"> 2015 </w:t>
      </w:r>
      <w:r>
        <w:rPr>
          <w:sz w:val="28"/>
          <w:szCs w:val="28"/>
          <w:lang w:val="uk-UA"/>
        </w:rPr>
        <w:t>р.</w:t>
      </w:r>
      <w:r w:rsidRPr="00C112D8">
        <w:rPr>
          <w:sz w:val="28"/>
          <w:szCs w:val="28"/>
          <w:lang w:val="uk-UA"/>
        </w:rPr>
        <w:t>)</w:t>
      </w:r>
      <w:r>
        <w:rPr>
          <w:sz w:val="28"/>
          <w:szCs w:val="28"/>
          <w:lang w:val="uk-UA"/>
        </w:rPr>
        <w:t>.</w:t>
      </w:r>
      <w:r w:rsidRPr="00C112D8">
        <w:rPr>
          <w:sz w:val="28"/>
          <w:szCs w:val="28"/>
          <w:lang w:val="uk-UA"/>
        </w:rPr>
        <w:t xml:space="preserve"> Ця резолюція схвалила «Комплекс заходів щодо виконання Мінських домовленостей», підписаний 12 лютого 2015 року, спрямований на сприяння миру та стабільності в Україні.</w:t>
      </w:r>
    </w:p>
    <w:p w14:paraId="4878382A" w14:textId="77777777" w:rsidR="00CF7DB0" w:rsidRPr="00DE743E" w:rsidRDefault="00CF7DB0" w:rsidP="00CF7DB0">
      <w:pPr>
        <w:spacing w:line="360" w:lineRule="auto"/>
        <w:ind w:firstLine="708"/>
        <w:jc w:val="both"/>
        <w:rPr>
          <w:sz w:val="28"/>
          <w:szCs w:val="28"/>
          <w:lang w:val="uk-UA"/>
        </w:rPr>
      </w:pPr>
      <w:r w:rsidRPr="00C112D8">
        <w:rPr>
          <w:sz w:val="28"/>
          <w:szCs w:val="28"/>
          <w:lang w:val="uk-UA"/>
        </w:rPr>
        <w:t xml:space="preserve">S/2018/1052 (25 </w:t>
      </w:r>
      <w:r>
        <w:rPr>
          <w:sz w:val="28"/>
          <w:szCs w:val="28"/>
          <w:lang w:val="uk-UA"/>
        </w:rPr>
        <w:t>листопада</w:t>
      </w:r>
      <w:r w:rsidRPr="00C112D8">
        <w:rPr>
          <w:sz w:val="28"/>
          <w:szCs w:val="28"/>
          <w:lang w:val="uk-UA"/>
        </w:rPr>
        <w:t xml:space="preserve"> 2018</w:t>
      </w:r>
      <w:r>
        <w:rPr>
          <w:sz w:val="28"/>
          <w:szCs w:val="28"/>
          <w:lang w:val="uk-UA"/>
        </w:rPr>
        <w:t xml:space="preserve"> р. </w:t>
      </w:r>
      <w:r w:rsidRPr="00C112D8">
        <w:rPr>
          <w:sz w:val="28"/>
          <w:szCs w:val="28"/>
          <w:lang w:val="uk-UA"/>
        </w:rPr>
        <w:t>)</w:t>
      </w:r>
      <w:r>
        <w:rPr>
          <w:sz w:val="28"/>
          <w:szCs w:val="28"/>
          <w:lang w:val="uk-UA"/>
        </w:rPr>
        <w:t>.</w:t>
      </w:r>
      <w:r w:rsidRPr="00C112D8">
        <w:rPr>
          <w:sz w:val="28"/>
          <w:szCs w:val="28"/>
          <w:lang w:val="uk-UA"/>
        </w:rPr>
        <w:t xml:space="preserve"> У цьому листі від України на ім’я Генерального секретаря повідомляється про захоплення трьох кораблів ВМС України біля Керченської протоки, підкреслюючи триваючу напруженість у регіоні.</w:t>
      </w:r>
    </w:p>
    <w:p w14:paraId="464BEC2F" w14:textId="4F51B6C9" w:rsidR="000739A0" w:rsidRDefault="00CF7DB0" w:rsidP="00CF7DB0">
      <w:pPr>
        <w:spacing w:line="360" w:lineRule="auto"/>
        <w:ind w:firstLine="708"/>
        <w:jc w:val="both"/>
        <w:rPr>
          <w:ins w:id="40" w:author="Microsoft Office User" w:date="2024-07-20T17:08:00Z"/>
          <w:sz w:val="28"/>
          <w:szCs w:val="28"/>
          <w:lang w:val="uk-UA"/>
        </w:rPr>
      </w:pPr>
      <w:r w:rsidRPr="00C112D8">
        <w:rPr>
          <w:sz w:val="28"/>
          <w:szCs w:val="28"/>
          <w:lang w:val="uk-UA"/>
        </w:rPr>
        <w:t xml:space="preserve">S/PRST/2018/12 (6 </w:t>
      </w:r>
      <w:r>
        <w:rPr>
          <w:sz w:val="28"/>
          <w:szCs w:val="28"/>
          <w:lang w:val="uk-UA"/>
        </w:rPr>
        <w:t>лютого</w:t>
      </w:r>
      <w:r w:rsidRPr="00C112D8">
        <w:rPr>
          <w:sz w:val="28"/>
          <w:szCs w:val="28"/>
          <w:lang w:val="uk-UA"/>
        </w:rPr>
        <w:t xml:space="preserve"> 2018</w:t>
      </w:r>
      <w:r>
        <w:rPr>
          <w:sz w:val="28"/>
          <w:szCs w:val="28"/>
          <w:lang w:val="uk-UA"/>
        </w:rPr>
        <w:t xml:space="preserve"> р.</w:t>
      </w:r>
      <w:r w:rsidRPr="00C112D8">
        <w:rPr>
          <w:sz w:val="28"/>
          <w:szCs w:val="28"/>
          <w:lang w:val="uk-UA"/>
        </w:rPr>
        <w:t>)</w:t>
      </w:r>
      <w:r>
        <w:rPr>
          <w:sz w:val="28"/>
          <w:szCs w:val="28"/>
          <w:lang w:val="uk-UA"/>
        </w:rPr>
        <w:t>.</w:t>
      </w:r>
      <w:r w:rsidRPr="00C112D8">
        <w:rPr>
          <w:sz w:val="28"/>
          <w:szCs w:val="28"/>
          <w:lang w:val="uk-UA"/>
        </w:rPr>
        <w:t xml:space="preserve"> </w:t>
      </w:r>
      <w:r>
        <w:rPr>
          <w:sz w:val="28"/>
          <w:szCs w:val="28"/>
          <w:lang w:val="uk-UA"/>
        </w:rPr>
        <w:t>Голова ООН</w:t>
      </w:r>
      <w:r w:rsidRPr="00C112D8">
        <w:rPr>
          <w:sz w:val="28"/>
          <w:szCs w:val="28"/>
          <w:lang w:val="uk-UA"/>
        </w:rPr>
        <w:t xml:space="preserve"> засуди</w:t>
      </w:r>
      <w:r>
        <w:rPr>
          <w:sz w:val="28"/>
          <w:szCs w:val="28"/>
          <w:lang w:val="uk-UA"/>
        </w:rPr>
        <w:t>в</w:t>
      </w:r>
      <w:r w:rsidRPr="00C112D8">
        <w:rPr>
          <w:sz w:val="28"/>
          <w:szCs w:val="28"/>
          <w:lang w:val="uk-UA"/>
        </w:rPr>
        <w:t xml:space="preserve"> порушення режиму припинення вогню та використання важкого озброєння, наголошуючи на важливості підтримки миру.</w:t>
      </w:r>
    </w:p>
    <w:p w14:paraId="62330DD3" w14:textId="77777777" w:rsidR="002F7D59" w:rsidRPr="00C112D8" w:rsidRDefault="002F7D59" w:rsidP="002F7D59">
      <w:pPr>
        <w:spacing w:line="360" w:lineRule="auto"/>
        <w:ind w:firstLine="708"/>
        <w:jc w:val="both"/>
        <w:rPr>
          <w:sz w:val="28"/>
          <w:szCs w:val="28"/>
          <w:lang w:val="uk-UA"/>
        </w:rPr>
      </w:pPr>
      <w:r w:rsidRPr="00C112D8">
        <w:rPr>
          <w:sz w:val="28"/>
          <w:szCs w:val="28"/>
          <w:lang w:val="uk-UA"/>
        </w:rPr>
        <w:t xml:space="preserve">S/PRST/2022/3 (6 </w:t>
      </w:r>
      <w:r>
        <w:rPr>
          <w:sz w:val="28"/>
          <w:szCs w:val="28"/>
          <w:lang w:val="uk-UA"/>
        </w:rPr>
        <w:t>лютого</w:t>
      </w:r>
      <w:r w:rsidRPr="00C112D8">
        <w:rPr>
          <w:sz w:val="28"/>
          <w:szCs w:val="28"/>
          <w:lang w:val="uk-UA"/>
        </w:rPr>
        <w:t xml:space="preserve"> 2022</w:t>
      </w:r>
      <w:r>
        <w:rPr>
          <w:sz w:val="28"/>
          <w:szCs w:val="28"/>
          <w:lang w:val="uk-UA"/>
        </w:rPr>
        <w:t xml:space="preserve"> р.</w:t>
      </w:r>
      <w:r w:rsidRPr="00C112D8">
        <w:rPr>
          <w:sz w:val="28"/>
          <w:szCs w:val="28"/>
          <w:lang w:val="uk-UA"/>
        </w:rPr>
        <w:t>)</w:t>
      </w:r>
      <w:r>
        <w:rPr>
          <w:sz w:val="28"/>
          <w:szCs w:val="28"/>
          <w:lang w:val="uk-UA"/>
        </w:rPr>
        <w:t xml:space="preserve">. </w:t>
      </w:r>
      <w:r w:rsidRPr="006E391A">
        <w:rPr>
          <w:sz w:val="28"/>
          <w:szCs w:val="28"/>
          <w:lang w:val="uk-UA"/>
        </w:rPr>
        <w:t xml:space="preserve">Рада висловила глибоке занепокоєння </w:t>
      </w:r>
      <w:r>
        <w:rPr>
          <w:sz w:val="28"/>
          <w:szCs w:val="28"/>
          <w:lang w:val="uk-UA"/>
        </w:rPr>
        <w:t>щодо ситуації</w:t>
      </w:r>
      <w:r w:rsidRPr="006E391A">
        <w:rPr>
          <w:sz w:val="28"/>
          <w:szCs w:val="28"/>
          <w:lang w:val="uk-UA"/>
        </w:rPr>
        <w:t xml:space="preserve"> в Україні, нагадавши, що всі держави-члени взяли на себе, відповідно до Статуту Організації Об’єднаних Націй, зобов’язання вирішувати міжнародні суперечки мирними засобами.</w:t>
      </w:r>
    </w:p>
    <w:p w14:paraId="0457BBF3" w14:textId="52D5D847" w:rsidR="00CF7DB0" w:rsidRDefault="00CF7DB0" w:rsidP="00CF7DB0">
      <w:pPr>
        <w:spacing w:line="360" w:lineRule="auto"/>
        <w:ind w:firstLine="708"/>
        <w:jc w:val="both"/>
        <w:rPr>
          <w:sz w:val="28"/>
          <w:szCs w:val="28"/>
          <w:lang w:val="uk-UA"/>
        </w:rPr>
      </w:pPr>
      <w:r w:rsidRPr="00C112D8">
        <w:rPr>
          <w:sz w:val="28"/>
          <w:szCs w:val="28"/>
          <w:lang w:val="uk-UA"/>
        </w:rPr>
        <w:t xml:space="preserve">S/2019/180 (22 </w:t>
      </w:r>
      <w:r>
        <w:rPr>
          <w:sz w:val="28"/>
          <w:szCs w:val="28"/>
          <w:lang w:val="uk-UA"/>
        </w:rPr>
        <w:t>лютого</w:t>
      </w:r>
      <w:r w:rsidRPr="00C112D8">
        <w:rPr>
          <w:sz w:val="28"/>
          <w:szCs w:val="28"/>
          <w:lang w:val="uk-UA"/>
        </w:rPr>
        <w:t xml:space="preserve"> 2019)</w:t>
      </w:r>
      <w:r>
        <w:rPr>
          <w:sz w:val="28"/>
          <w:szCs w:val="28"/>
          <w:lang w:val="uk-UA"/>
        </w:rPr>
        <w:t>.</w:t>
      </w:r>
      <w:r w:rsidRPr="00C112D8">
        <w:rPr>
          <w:sz w:val="28"/>
          <w:szCs w:val="28"/>
          <w:lang w:val="uk-UA"/>
        </w:rPr>
        <w:t xml:space="preserve"> </w:t>
      </w:r>
      <w:r>
        <w:rPr>
          <w:sz w:val="28"/>
          <w:szCs w:val="28"/>
          <w:lang w:val="uk-UA"/>
        </w:rPr>
        <w:t>Лист, котрим</w:t>
      </w:r>
      <w:r w:rsidRPr="00C112D8">
        <w:rPr>
          <w:sz w:val="28"/>
          <w:szCs w:val="28"/>
          <w:lang w:val="uk-UA"/>
        </w:rPr>
        <w:t xml:space="preserve"> </w:t>
      </w:r>
      <w:r>
        <w:rPr>
          <w:sz w:val="28"/>
          <w:szCs w:val="28"/>
          <w:lang w:val="uk-UA"/>
        </w:rPr>
        <w:t xml:space="preserve">було </w:t>
      </w:r>
      <w:r w:rsidRPr="00C112D8">
        <w:rPr>
          <w:sz w:val="28"/>
          <w:szCs w:val="28"/>
          <w:lang w:val="uk-UA"/>
        </w:rPr>
        <w:t>передано заяву Міністерства закордонних справ України щодо п’ятої річниці російської збройної агресії проти України, яка вимагає міжнародної уваги та підтримки.</w:t>
      </w:r>
    </w:p>
    <w:p w14:paraId="1E5A2C07" w14:textId="465D0B8E" w:rsidR="00CF7DB0" w:rsidRPr="00325285" w:rsidRDefault="00CF7DB0" w:rsidP="00325285">
      <w:pPr>
        <w:pStyle w:val="a5"/>
        <w:numPr>
          <w:ilvl w:val="0"/>
          <w:numId w:val="13"/>
        </w:numPr>
        <w:spacing w:line="360" w:lineRule="auto"/>
        <w:jc w:val="both"/>
        <w:rPr>
          <w:sz w:val="28"/>
          <w:szCs w:val="28"/>
          <w:lang w:val="uk-UA"/>
        </w:rPr>
      </w:pPr>
      <w:r w:rsidRPr="00325285">
        <w:rPr>
          <w:sz w:val="28"/>
          <w:szCs w:val="28"/>
          <w:lang w:val="uk-UA"/>
        </w:rPr>
        <w:t xml:space="preserve">23 лютого 2022 року почалася повномасштабна війна проти України, у </w:t>
      </w:r>
      <w:proofErr w:type="spellStart"/>
      <w:r w:rsidRPr="00325285">
        <w:rPr>
          <w:sz w:val="28"/>
          <w:szCs w:val="28"/>
          <w:lang w:val="uk-UA"/>
        </w:rPr>
        <w:t>звʼязку</w:t>
      </w:r>
      <w:proofErr w:type="spellEnd"/>
      <w:r w:rsidRPr="00325285">
        <w:rPr>
          <w:sz w:val="28"/>
          <w:szCs w:val="28"/>
          <w:lang w:val="uk-UA"/>
        </w:rPr>
        <w:t xml:space="preserve"> з чим з боку ООН було прийнято наступні резолюції:</w:t>
      </w:r>
    </w:p>
    <w:p w14:paraId="1CE3B43B" w14:textId="77777777" w:rsidR="00CF7DB0" w:rsidRDefault="00CF7DB0" w:rsidP="00CF7DB0">
      <w:pPr>
        <w:pStyle w:val="1"/>
        <w:spacing w:before="0" w:beforeAutospacing="0" w:after="60" w:afterAutospacing="0" w:line="360" w:lineRule="auto"/>
        <w:ind w:firstLine="708"/>
        <w:jc w:val="both"/>
        <w:rPr>
          <w:rStyle w:val="mw-page-title-main"/>
          <w:b w:val="0"/>
          <w:bCs w:val="0"/>
          <w:sz w:val="28"/>
          <w:szCs w:val="28"/>
          <w:lang w:val="uk-UA"/>
        </w:rPr>
      </w:pPr>
      <w:r w:rsidRPr="00FB6758">
        <w:rPr>
          <w:b w:val="0"/>
          <w:bCs w:val="0"/>
          <w:sz w:val="28"/>
          <w:szCs w:val="28"/>
          <w:lang w:val="uk-UA"/>
        </w:rPr>
        <w:t xml:space="preserve">S/RES/2623 (27 </w:t>
      </w:r>
      <w:r>
        <w:rPr>
          <w:b w:val="0"/>
          <w:bCs w:val="0"/>
          <w:sz w:val="28"/>
          <w:szCs w:val="28"/>
          <w:lang w:val="uk-UA"/>
        </w:rPr>
        <w:t>лютого</w:t>
      </w:r>
      <w:r w:rsidRPr="00FB6758">
        <w:rPr>
          <w:b w:val="0"/>
          <w:bCs w:val="0"/>
          <w:sz w:val="28"/>
          <w:szCs w:val="28"/>
          <w:lang w:val="uk-UA"/>
        </w:rPr>
        <w:t xml:space="preserve"> 2022</w:t>
      </w:r>
      <w:r>
        <w:rPr>
          <w:b w:val="0"/>
          <w:bCs w:val="0"/>
          <w:sz w:val="28"/>
          <w:szCs w:val="28"/>
          <w:lang w:val="uk-UA"/>
        </w:rPr>
        <w:t xml:space="preserve"> р.</w:t>
      </w:r>
      <w:r w:rsidRPr="00FB6758">
        <w:rPr>
          <w:b w:val="0"/>
          <w:bCs w:val="0"/>
          <w:sz w:val="28"/>
          <w:szCs w:val="28"/>
          <w:lang w:val="uk-UA"/>
        </w:rPr>
        <w:t>)</w:t>
      </w:r>
      <w:r>
        <w:rPr>
          <w:b w:val="0"/>
          <w:bCs w:val="0"/>
          <w:sz w:val="28"/>
          <w:szCs w:val="28"/>
          <w:lang w:val="uk-UA"/>
        </w:rPr>
        <w:t>.</w:t>
      </w:r>
      <w:r w:rsidRPr="00FB6758">
        <w:rPr>
          <w:b w:val="0"/>
          <w:bCs w:val="0"/>
          <w:sz w:val="28"/>
          <w:szCs w:val="28"/>
          <w:lang w:val="uk-UA"/>
        </w:rPr>
        <w:t xml:space="preserve"> Ця резолюція закликала до екстреної спеціальної сесії Генеральної Асамблеї для вирішення ситуації в Україні. Це стало першим за чотири десятиліття, коли Рада скористалася резолюцією «Єдність заради миру», залучаючи Генеральну Асамблею, коли її постійні члени зайшли в глухий кут. Прийнято 11 голосами «за», 1 «проти» (Росія) і 3 утрималися. Ця резолюція також відома як </w:t>
      </w:r>
      <w:r w:rsidRPr="00FB6758">
        <w:rPr>
          <w:rStyle w:val="mw-page-title-main"/>
          <w:b w:val="0"/>
          <w:bCs w:val="0"/>
          <w:sz w:val="28"/>
          <w:szCs w:val="28"/>
        </w:rPr>
        <w:t>ES</w:t>
      </w:r>
      <w:r w:rsidRPr="00325285">
        <w:rPr>
          <w:rStyle w:val="mw-page-title-main"/>
          <w:b w:val="0"/>
          <w:bCs w:val="0"/>
          <w:sz w:val="28"/>
          <w:szCs w:val="28"/>
          <w:lang w:val="uk-UA"/>
        </w:rPr>
        <w:t>-11/1</w:t>
      </w:r>
      <w:r w:rsidRPr="00FB6758">
        <w:rPr>
          <w:rStyle w:val="mw-page-title-main"/>
          <w:b w:val="0"/>
          <w:bCs w:val="0"/>
          <w:sz w:val="28"/>
          <w:szCs w:val="28"/>
          <w:lang w:val="uk-UA"/>
        </w:rPr>
        <w:t xml:space="preserve">. </w:t>
      </w:r>
    </w:p>
    <w:p w14:paraId="542077DA" w14:textId="54887593" w:rsidR="009F1B46" w:rsidRPr="00325285" w:rsidRDefault="00CF7DB0" w:rsidP="00CF7DB0">
      <w:pPr>
        <w:pStyle w:val="1"/>
        <w:spacing w:before="0" w:beforeAutospacing="0" w:after="60" w:afterAutospacing="0" w:line="360" w:lineRule="auto"/>
        <w:ind w:firstLine="708"/>
        <w:jc w:val="both"/>
        <w:rPr>
          <w:rFonts w:eastAsiaTheme="minorEastAsia"/>
          <w:b w:val="0"/>
          <w:bCs w:val="0"/>
          <w:color w:val="141413"/>
          <w:sz w:val="28"/>
          <w:szCs w:val="28"/>
          <w:lang w:val="uk-UA"/>
        </w:rPr>
      </w:pPr>
      <w:r w:rsidRPr="00325285">
        <w:rPr>
          <w:b w:val="0"/>
          <w:bCs w:val="0"/>
          <w:sz w:val="28"/>
          <w:szCs w:val="28"/>
          <w:lang w:val="uk-UA"/>
        </w:rPr>
        <w:t>Резолюція Е</w:t>
      </w:r>
      <w:r w:rsidRPr="00325285">
        <w:rPr>
          <w:b w:val="0"/>
          <w:bCs w:val="0"/>
          <w:sz w:val="28"/>
          <w:szCs w:val="28"/>
          <w:lang w:val="en-US"/>
        </w:rPr>
        <w:t>S</w:t>
      </w:r>
      <w:r w:rsidRPr="00325285">
        <w:rPr>
          <w:b w:val="0"/>
          <w:bCs w:val="0"/>
          <w:sz w:val="28"/>
          <w:szCs w:val="28"/>
          <w:lang w:val="uk-UA"/>
        </w:rPr>
        <w:t xml:space="preserve">11/2 (24 березня 2022 р.). </w:t>
      </w:r>
      <w:r w:rsidRPr="00325285">
        <w:rPr>
          <w:b w:val="0"/>
          <w:bCs w:val="0"/>
          <w:color w:val="202122"/>
          <w:sz w:val="28"/>
          <w:szCs w:val="28"/>
          <w:shd w:val="clear" w:color="auto" w:fill="FFFFFF"/>
        </w:rPr>
        <w:t> </w:t>
      </w:r>
      <w:r w:rsidRPr="00325285">
        <w:rPr>
          <w:b w:val="0"/>
          <w:bCs w:val="0"/>
          <w:color w:val="202122"/>
          <w:sz w:val="28"/>
          <w:szCs w:val="28"/>
          <w:shd w:val="clear" w:color="auto" w:fill="FFFFFF"/>
          <w:lang w:val="uk-UA"/>
        </w:rPr>
        <w:t xml:space="preserve">Вона підтвердила зобов’язання ООН за </w:t>
      </w:r>
      <w:r w:rsidRPr="00325285">
        <w:rPr>
          <w:b w:val="0"/>
          <w:bCs w:val="0"/>
          <w:sz w:val="28"/>
          <w:szCs w:val="28"/>
          <w:shd w:val="clear" w:color="auto" w:fill="FFFFFF"/>
          <w:lang w:val="uk-UA"/>
        </w:rPr>
        <w:t>Статутом</w:t>
      </w:r>
      <w:r w:rsidRPr="00325285">
        <w:rPr>
          <w:b w:val="0"/>
          <w:bCs w:val="0"/>
          <w:color w:val="202122"/>
          <w:sz w:val="28"/>
          <w:szCs w:val="28"/>
          <w:shd w:val="clear" w:color="auto" w:fill="FFFFFF"/>
        </w:rPr>
        <w:t> </w:t>
      </w:r>
      <w:r w:rsidRPr="00325285">
        <w:rPr>
          <w:b w:val="0"/>
          <w:bCs w:val="0"/>
          <w:color w:val="202122"/>
          <w:sz w:val="28"/>
          <w:szCs w:val="28"/>
          <w:shd w:val="clear" w:color="auto" w:fill="FFFFFF"/>
          <w:lang w:val="uk-UA"/>
        </w:rPr>
        <w:t>і повторила вимогу</w:t>
      </w:r>
      <w:r w:rsidRPr="00325285">
        <w:rPr>
          <w:b w:val="0"/>
          <w:bCs w:val="0"/>
          <w:color w:val="202122"/>
          <w:sz w:val="28"/>
          <w:szCs w:val="28"/>
          <w:shd w:val="clear" w:color="auto" w:fill="FFFFFF"/>
        </w:rPr>
        <w:t> </w:t>
      </w:r>
      <w:r w:rsidRPr="00325285">
        <w:rPr>
          <w:b w:val="0"/>
          <w:bCs w:val="0"/>
          <w:sz w:val="28"/>
          <w:szCs w:val="28"/>
          <w:shd w:val="clear" w:color="auto" w:fill="FFFFFF"/>
          <w:lang w:val="uk-UA"/>
        </w:rPr>
        <w:t>РФ вийти</w:t>
      </w:r>
      <w:r w:rsidRPr="00325285">
        <w:rPr>
          <w:b w:val="0"/>
          <w:bCs w:val="0"/>
          <w:color w:val="202122"/>
          <w:sz w:val="28"/>
          <w:szCs w:val="28"/>
          <w:shd w:val="clear" w:color="auto" w:fill="FFFFFF"/>
        </w:rPr>
        <w:t> </w:t>
      </w:r>
      <w:r w:rsidRPr="00325285">
        <w:rPr>
          <w:b w:val="0"/>
          <w:bCs w:val="0"/>
          <w:color w:val="202122"/>
          <w:sz w:val="28"/>
          <w:szCs w:val="28"/>
          <w:shd w:val="clear" w:color="auto" w:fill="FFFFFF"/>
          <w:lang w:val="uk-UA"/>
        </w:rPr>
        <w:t xml:space="preserve">з визнаної </w:t>
      </w:r>
      <w:r w:rsidRPr="00325285">
        <w:rPr>
          <w:b w:val="0"/>
          <w:bCs w:val="0"/>
          <w:color w:val="202122"/>
          <w:sz w:val="28"/>
          <w:szCs w:val="28"/>
          <w:shd w:val="clear" w:color="auto" w:fill="FFFFFF"/>
          <w:lang w:val="uk-UA"/>
        </w:rPr>
        <w:lastRenderedPageBreak/>
        <w:t>суверенної території</w:t>
      </w:r>
      <w:r w:rsidRPr="00325285">
        <w:rPr>
          <w:b w:val="0"/>
          <w:bCs w:val="0"/>
          <w:color w:val="202122"/>
          <w:sz w:val="28"/>
          <w:szCs w:val="28"/>
          <w:shd w:val="clear" w:color="auto" w:fill="FFFFFF"/>
        </w:rPr>
        <w:t> </w:t>
      </w:r>
      <w:r w:rsidRPr="00325285">
        <w:rPr>
          <w:b w:val="0"/>
          <w:bCs w:val="0"/>
          <w:sz w:val="28"/>
          <w:szCs w:val="28"/>
          <w:shd w:val="clear" w:color="auto" w:fill="FFFFFF"/>
          <w:lang w:val="uk-UA"/>
        </w:rPr>
        <w:t>України</w:t>
      </w:r>
      <w:r w:rsidRPr="00325285">
        <w:rPr>
          <w:b w:val="0"/>
          <w:bCs w:val="0"/>
          <w:color w:val="202122"/>
          <w:sz w:val="28"/>
          <w:szCs w:val="28"/>
          <w:shd w:val="clear" w:color="auto" w:fill="FFFFFF"/>
          <w:lang w:val="uk-UA"/>
        </w:rPr>
        <w:t xml:space="preserve">; ООН також висловила жаль, серйозну стурбованість і засудила напади на цивільне населення та інфраструктуру, </w:t>
      </w:r>
      <w:r w:rsidRPr="00325285">
        <w:rPr>
          <w:rFonts w:eastAsiaTheme="minorEastAsia"/>
          <w:b w:val="0"/>
          <w:bCs w:val="0"/>
          <w:color w:val="141413"/>
          <w:sz w:val="28"/>
          <w:szCs w:val="28"/>
          <w:lang w:val="uk-UA"/>
        </w:rPr>
        <w:t>і було висловлено заохочення до «продовження переговорів».</w:t>
      </w:r>
    </w:p>
    <w:p w14:paraId="68F8FB8D" w14:textId="0CE353BE" w:rsidR="00CF7DB0" w:rsidRDefault="00CF7DB0" w:rsidP="00CF7DB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ins w:id="41" w:author="Microsoft Office User" w:date="2024-07-20T17:14:00Z"/>
          <w:sz w:val="28"/>
          <w:szCs w:val="28"/>
          <w:lang w:val="uk-UA"/>
        </w:rPr>
      </w:pPr>
      <w:r>
        <w:rPr>
          <w:rFonts w:eastAsiaTheme="minorEastAsia"/>
          <w:color w:val="141413"/>
          <w:sz w:val="28"/>
          <w:szCs w:val="28"/>
          <w:lang w:val="uk-UA"/>
        </w:rPr>
        <w:tab/>
      </w:r>
      <w:r w:rsidRPr="00C06F6D">
        <w:rPr>
          <w:sz w:val="28"/>
          <w:szCs w:val="28"/>
          <w:lang w:val="uk-UA"/>
        </w:rPr>
        <w:t xml:space="preserve">Резолюція </w:t>
      </w:r>
      <w:r w:rsidRPr="00FB6758">
        <w:rPr>
          <w:rFonts w:eastAsiaTheme="minorEastAsia"/>
          <w:color w:val="141413"/>
          <w:sz w:val="28"/>
          <w:szCs w:val="28"/>
        </w:rPr>
        <w:t>«Територіальна цілісність України. Захист принципів Статуту ООН»</w:t>
      </w:r>
      <w:r>
        <w:rPr>
          <w:rFonts w:eastAsiaTheme="minorEastAsia"/>
          <w:color w:val="141413"/>
          <w:sz w:val="28"/>
          <w:szCs w:val="28"/>
        </w:rPr>
        <w:t xml:space="preserve"> (12 жовтня 2022 р.)</w:t>
      </w:r>
      <w:r w:rsidRPr="00FB6758">
        <w:rPr>
          <w:rFonts w:eastAsiaTheme="minorEastAsia"/>
          <w:color w:val="141413"/>
          <w:sz w:val="28"/>
          <w:szCs w:val="28"/>
        </w:rPr>
        <w:t>. Резолюція відхиляла будь-які зміни в статусі українських областей, закликала держави, міжнародні організації та спецустанови ООН не визнавати будь-які</w:t>
      </w:r>
      <w:r>
        <w:rPr>
          <w:rFonts w:eastAsiaTheme="minorEastAsia"/>
          <w:color w:val="141413"/>
          <w:sz w:val="28"/>
          <w:szCs w:val="28"/>
          <w:lang w:val="uk-UA"/>
        </w:rPr>
        <w:t xml:space="preserve"> </w:t>
      </w:r>
      <w:r w:rsidRPr="00FB6758">
        <w:rPr>
          <w:rFonts w:eastAsiaTheme="minorEastAsia"/>
          <w:color w:val="141413"/>
          <w:sz w:val="28"/>
          <w:szCs w:val="28"/>
        </w:rPr>
        <w:t>зміни статусу областей України та вимагала від РФ негайно та безумовно</w:t>
      </w:r>
      <w:r>
        <w:rPr>
          <w:rFonts w:eastAsiaTheme="minorEastAsia"/>
          <w:color w:val="141413"/>
          <w:sz w:val="28"/>
          <w:szCs w:val="28"/>
          <w:lang w:val="uk-UA"/>
        </w:rPr>
        <w:t xml:space="preserve"> </w:t>
      </w:r>
      <w:r w:rsidRPr="00FB6758">
        <w:rPr>
          <w:rFonts w:eastAsiaTheme="minorEastAsia"/>
          <w:color w:val="141413"/>
          <w:sz w:val="28"/>
          <w:szCs w:val="28"/>
        </w:rPr>
        <w:t>скасувати свої рішення щодо статусу областей України і негайно, повністю і</w:t>
      </w:r>
      <w:r>
        <w:rPr>
          <w:rFonts w:eastAsiaTheme="minorEastAsia"/>
          <w:color w:val="141413"/>
          <w:sz w:val="28"/>
          <w:szCs w:val="28"/>
          <w:lang w:val="uk-UA"/>
        </w:rPr>
        <w:t xml:space="preserve"> </w:t>
      </w:r>
      <w:r w:rsidRPr="00FB6758">
        <w:rPr>
          <w:rFonts w:eastAsiaTheme="minorEastAsia"/>
          <w:color w:val="141413"/>
          <w:sz w:val="28"/>
          <w:szCs w:val="28"/>
        </w:rPr>
        <w:t xml:space="preserve">безумовно вивести всі свої війська з території України в межах її міжнародно визнаних кордонів. </w:t>
      </w:r>
      <w:r w:rsidRPr="00C06F6D">
        <w:rPr>
          <w:sz w:val="28"/>
          <w:szCs w:val="28"/>
          <w:lang w:val="uk-UA"/>
        </w:rPr>
        <w:t xml:space="preserve"> </w:t>
      </w:r>
    </w:p>
    <w:p w14:paraId="322E831F" w14:textId="32B98A40" w:rsidR="00325285" w:rsidRDefault="00CF7DB0" w:rsidP="00FB67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ins w:id="42" w:author="Microsoft Office User" w:date="2024-07-20T17:22:00Z"/>
          <w:sz w:val="28"/>
          <w:szCs w:val="28"/>
          <w:lang w:val="uk-UA"/>
        </w:rPr>
      </w:pPr>
      <w:r>
        <w:rPr>
          <w:rFonts w:eastAsiaTheme="minorEastAsia"/>
          <w:color w:val="141413"/>
          <w:sz w:val="28"/>
          <w:szCs w:val="28"/>
          <w:lang w:val="uk-UA"/>
        </w:rPr>
        <w:tab/>
      </w:r>
      <w:r w:rsidRPr="00FB6758">
        <w:rPr>
          <w:rFonts w:eastAsiaTheme="minorEastAsia"/>
          <w:color w:val="141413"/>
          <w:sz w:val="28"/>
          <w:szCs w:val="28"/>
          <w:lang w:val="uk-UA"/>
        </w:rPr>
        <w:t xml:space="preserve">Резолюція про створення механізму компенсації Росією збитків, завданих Україні від 14 листопада 2022 року. </w:t>
      </w:r>
      <w:r w:rsidRPr="00FB6758">
        <w:rPr>
          <w:rFonts w:eastAsiaTheme="minorEastAsia"/>
          <w:color w:val="141413"/>
          <w:sz w:val="28"/>
          <w:szCs w:val="28"/>
        </w:rPr>
        <w:t>За резолюцію проголосували 94 країни, проти - 14, утрималися - 73. Проєкт резолюції підготувала Україна за співавторства майже пів сотні країн. У резолюції йшлося про підтримання суверенітету, незалежності, єдності й територіальної цілісності України. Від РФ вимагали негайно припинити застосування сили та вивести всі свої збройні сили з міжнародно визнаної території України. Також у документі йшлося про те, що РФ треба притягнути до відповідальності за порушення міжнародного права та міжнародного гуманітарного права і прав людини, а юридичні наслідки мають включати відшкодування Росією збитків, завданих Україні. Ухваленням документа Генасамблея ООН визнала необхідність «створення, у співпраці з Україною, міжнародного механізму відшкодування збитків». Державам рекомендовано створити</w:t>
      </w:r>
      <w:r>
        <w:rPr>
          <w:rFonts w:eastAsiaTheme="minorEastAsia"/>
          <w:color w:val="141413"/>
          <w:sz w:val="28"/>
          <w:szCs w:val="28"/>
          <w:lang w:val="uk-UA"/>
        </w:rPr>
        <w:t xml:space="preserve"> </w:t>
      </w:r>
      <w:r w:rsidRPr="00FB6758">
        <w:rPr>
          <w:rFonts w:eastAsiaTheme="minorEastAsia"/>
          <w:color w:val="141413"/>
          <w:sz w:val="28"/>
          <w:szCs w:val="28"/>
        </w:rPr>
        <w:t xml:space="preserve">міжнародний реєстр із документування доказів та даних про втрати внаслідок війни, заподіяні фізичним і юридичним особам та державі </w:t>
      </w:r>
      <w:r>
        <w:rPr>
          <w:rFonts w:eastAsiaTheme="minorEastAsia"/>
          <w:color w:val="141413"/>
          <w:sz w:val="28"/>
          <w:szCs w:val="28"/>
        </w:rPr>
        <w:t>Україна.</w:t>
      </w:r>
    </w:p>
    <w:p w14:paraId="7493E676" w14:textId="1F002314" w:rsidR="00A678A4" w:rsidRPr="00FB6758" w:rsidRDefault="00325285" w:rsidP="00FB67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141413"/>
          <w:sz w:val="28"/>
          <w:szCs w:val="28"/>
          <w:lang w:val="uk-UA"/>
        </w:rPr>
      </w:pPr>
      <w:ins w:id="43" w:author="Microsoft Office User" w:date="2024-07-20T17:22:00Z">
        <w:r>
          <w:rPr>
            <w:sz w:val="28"/>
            <w:szCs w:val="28"/>
            <w:lang w:val="uk-UA"/>
          </w:rPr>
          <w:tab/>
        </w:r>
      </w:ins>
      <w:r w:rsidR="0038694C" w:rsidRPr="00C06F6D">
        <w:rPr>
          <w:sz w:val="28"/>
          <w:szCs w:val="28"/>
          <w:lang w:val="uk-UA"/>
        </w:rPr>
        <w:t xml:space="preserve">Резолюція від 23 лютого 2023 року, яка </w:t>
      </w:r>
      <w:r w:rsidR="0038694C" w:rsidRPr="00FB6758">
        <w:rPr>
          <w:rFonts w:eastAsiaTheme="minorEastAsia"/>
          <w:color w:val="141413"/>
          <w:sz w:val="28"/>
          <w:szCs w:val="28"/>
          <w:lang w:val="uk-UA"/>
        </w:rPr>
        <w:t xml:space="preserve">містить ключові положення запропонованої Україною восени 2022 року «формули миру» – плану з десяти пунктів, покликаному завершити повномасштабне російське </w:t>
      </w:r>
      <w:r w:rsidR="0038694C" w:rsidRPr="00FB6758">
        <w:rPr>
          <w:rFonts w:eastAsiaTheme="minorEastAsia"/>
          <w:color w:val="141413"/>
          <w:sz w:val="28"/>
          <w:szCs w:val="28"/>
          <w:lang w:val="uk-UA"/>
        </w:rPr>
        <w:lastRenderedPageBreak/>
        <w:t xml:space="preserve">вторгнення в Україні. </w:t>
      </w:r>
      <w:r w:rsidR="00FB6758">
        <w:rPr>
          <w:rFonts w:eastAsiaTheme="minorEastAsia"/>
          <w:color w:val="141413"/>
          <w:sz w:val="28"/>
          <w:szCs w:val="28"/>
          <w:lang w:val="uk-UA"/>
        </w:rPr>
        <w:t>Д</w:t>
      </w:r>
      <w:r w:rsidR="0038694C" w:rsidRPr="00FB6758">
        <w:rPr>
          <w:rFonts w:eastAsiaTheme="minorEastAsia"/>
          <w:color w:val="141413"/>
          <w:sz w:val="28"/>
          <w:szCs w:val="28"/>
          <w:lang w:val="uk-UA"/>
        </w:rPr>
        <w:t xml:space="preserve">окумент містив вимогу до Російської Федерації «негайно, повністю і беззастережно вивести всі свої збройні сили з території України в межах її міжнародно визнаних кордонів». </w:t>
      </w:r>
      <w:r w:rsidR="0038694C" w:rsidRPr="00FB6758">
        <w:rPr>
          <w:rFonts w:eastAsiaTheme="minorEastAsia"/>
          <w:color w:val="141413"/>
          <w:sz w:val="28"/>
          <w:szCs w:val="28"/>
        </w:rPr>
        <w:t>Також там містився заклик до належного поводження з військовополоненими, повного дотримання міжнародного гуманітарного права, «негайного</w:t>
      </w:r>
      <w:r w:rsidR="0038694C" w:rsidRPr="00FB6758">
        <w:rPr>
          <w:rFonts w:eastAsiaTheme="minorEastAsia"/>
          <w:color w:val="141413"/>
          <w:sz w:val="28"/>
          <w:szCs w:val="28"/>
          <w:lang w:val="uk-UA"/>
        </w:rPr>
        <w:t xml:space="preserve"> </w:t>
      </w:r>
      <w:r w:rsidR="0038694C" w:rsidRPr="00FB6758">
        <w:rPr>
          <w:rFonts w:eastAsiaTheme="minorEastAsia"/>
          <w:color w:val="141413"/>
          <w:sz w:val="28"/>
          <w:szCs w:val="28"/>
        </w:rPr>
        <w:t>припинення атак на критично важливу інфраструктуру України». Окремо</w:t>
      </w:r>
      <w:r w:rsidR="00C06F6D">
        <w:rPr>
          <w:rFonts w:eastAsiaTheme="minorEastAsia"/>
          <w:color w:val="141413"/>
          <w:sz w:val="28"/>
          <w:szCs w:val="28"/>
          <w:lang w:val="uk-UA"/>
        </w:rPr>
        <w:t xml:space="preserve"> </w:t>
      </w:r>
      <w:r w:rsidR="0038694C" w:rsidRPr="00FB6758">
        <w:rPr>
          <w:rFonts w:eastAsiaTheme="minorEastAsia"/>
          <w:color w:val="141413"/>
          <w:sz w:val="28"/>
          <w:szCs w:val="28"/>
        </w:rPr>
        <w:t>згадано необхідність «забезпечити відповідальність за найтяжчі злочини</w:t>
      </w:r>
      <w:r w:rsidR="00C06F6D">
        <w:rPr>
          <w:rFonts w:eastAsiaTheme="minorEastAsia"/>
          <w:color w:val="141413"/>
          <w:sz w:val="28"/>
          <w:szCs w:val="28"/>
          <w:lang w:val="uk-UA"/>
        </w:rPr>
        <w:t xml:space="preserve"> </w:t>
      </w:r>
      <w:r w:rsidR="0038694C" w:rsidRPr="00FB6758">
        <w:rPr>
          <w:rFonts w:eastAsiaTheme="minorEastAsia"/>
          <w:color w:val="141413"/>
          <w:sz w:val="28"/>
          <w:szCs w:val="28"/>
        </w:rPr>
        <w:t>за міжнародним правом, скоєні на території України, через проведення належних, справедливих і незалежних розслідувань і судового переслідування на національному або міжнародному рівні».</w:t>
      </w:r>
    </w:p>
    <w:p w14:paraId="720FFF57" w14:textId="77777777" w:rsidR="00E20A0C" w:rsidRPr="00D1683B" w:rsidRDefault="00E20A0C" w:rsidP="00E20A0C">
      <w:pPr>
        <w:spacing w:line="360" w:lineRule="auto"/>
        <w:ind w:firstLine="708"/>
        <w:jc w:val="both"/>
        <w:rPr>
          <w:b/>
          <w:color w:val="0D0D0D"/>
          <w:sz w:val="28"/>
          <w:szCs w:val="28"/>
        </w:rPr>
      </w:pPr>
      <w:commentRangeStart w:id="44"/>
      <w:r>
        <w:rPr>
          <w:b/>
          <w:color w:val="0D0D0D"/>
          <w:sz w:val="28"/>
          <w:szCs w:val="28"/>
          <w:highlight w:val="white"/>
        </w:rPr>
        <w:t>Категоріальний апарат дослідження</w:t>
      </w:r>
      <w:commentRangeEnd w:id="44"/>
      <w:r>
        <w:rPr>
          <w:rStyle w:val="a8"/>
        </w:rPr>
        <w:commentReference w:id="44"/>
      </w:r>
    </w:p>
    <w:p w14:paraId="6AC39607" w14:textId="77777777" w:rsidR="00E20A0C" w:rsidRPr="00D1683B" w:rsidRDefault="00E20A0C" w:rsidP="00E20A0C">
      <w:pPr>
        <w:spacing w:line="360" w:lineRule="auto"/>
        <w:ind w:firstLine="708"/>
        <w:jc w:val="both"/>
        <w:rPr>
          <w:bCs/>
          <w:sz w:val="28"/>
          <w:szCs w:val="28"/>
          <w:lang w:val="uk-UA"/>
        </w:rPr>
      </w:pPr>
      <w:r w:rsidRPr="00D1683B">
        <w:rPr>
          <w:bCs/>
          <w:color w:val="0D0D0D"/>
          <w:sz w:val="28"/>
          <w:szCs w:val="28"/>
          <w:lang w:val="uk-UA"/>
        </w:rPr>
        <w:t xml:space="preserve">Для аналізу теми «Роль ООН у </w:t>
      </w:r>
      <w:r w:rsidRPr="00D1683B">
        <w:rPr>
          <w:color w:val="000000"/>
          <w:sz w:val="28"/>
          <w:szCs w:val="28"/>
        </w:rPr>
        <w:t>врегулюванні конфліктів у ХХІ ст.: кейс України», актуальними для розгляду категоріями є наступні:</w:t>
      </w:r>
    </w:p>
    <w:p w14:paraId="17419926" w14:textId="1E316876" w:rsidR="00D066F0" w:rsidRDefault="00E20A0C" w:rsidP="00F85482">
      <w:pPr>
        <w:spacing w:line="360" w:lineRule="auto"/>
        <w:ind w:firstLine="708"/>
        <w:jc w:val="both"/>
        <w:rPr>
          <w:ins w:id="45" w:author="Microsoft Office User" w:date="2024-07-20T17:47:00Z"/>
          <w:sz w:val="28"/>
          <w:szCs w:val="28"/>
          <w:lang w:val="uk-UA"/>
        </w:rPr>
      </w:pPr>
      <w:r w:rsidRPr="00D1683B">
        <w:rPr>
          <w:bCs/>
          <w:color w:val="000000"/>
          <w:sz w:val="28"/>
          <w:szCs w:val="28"/>
        </w:rPr>
        <w:t xml:space="preserve">1. </w:t>
      </w:r>
      <w:r w:rsidR="00F85482">
        <w:rPr>
          <w:bCs/>
          <w:color w:val="000000"/>
          <w:sz w:val="28"/>
          <w:szCs w:val="28"/>
        </w:rPr>
        <w:t>Статут ООН</w:t>
      </w:r>
      <w:r w:rsidR="00DD13AF">
        <w:rPr>
          <w:bCs/>
          <w:color w:val="000000"/>
          <w:sz w:val="28"/>
          <w:szCs w:val="28"/>
        </w:rPr>
        <w:t xml:space="preserve"> та його положення</w:t>
      </w:r>
      <w:r w:rsidR="00707D68">
        <w:rPr>
          <w:bCs/>
          <w:color w:val="000000"/>
          <w:sz w:val="28"/>
          <w:szCs w:val="28"/>
        </w:rPr>
        <w:t xml:space="preserve">. </w:t>
      </w:r>
      <w:r w:rsidR="00F85482" w:rsidRPr="002250C6">
        <w:rPr>
          <w:sz w:val="28"/>
          <w:szCs w:val="28"/>
          <w:lang w:val="uk-UA"/>
        </w:rPr>
        <w:t>Запобігання новій світовій війні та будь-якій великій війні за участю великих держав було і залишається головною метою Організації Об'єднаних Націй. Для досягнення цієї мети і для врегулювання суперечок і конфліктів Статут ООН передбачає широкий набір засобів і методів підтримки миру та міжнародної безпеки. Положення, об'єднані в розділі VI Статуту, відносяться до мирного врегулювання суперечок, у розділі VII – до дій щодо загрози миру порушень миру та актів агресії, у розділі VIII – до регіональних дій щодо миру.</w:t>
      </w:r>
    </w:p>
    <w:p w14:paraId="41F67811" w14:textId="65CBDDA2" w:rsidR="00F85482" w:rsidRPr="00D066F0" w:rsidRDefault="00F85482" w:rsidP="00D066F0">
      <w:pPr>
        <w:spacing w:line="360" w:lineRule="auto"/>
        <w:ind w:firstLine="708"/>
        <w:jc w:val="both"/>
      </w:pPr>
      <w:r>
        <w:rPr>
          <w:sz w:val="28"/>
          <w:szCs w:val="28"/>
          <w:lang w:val="uk-UA"/>
        </w:rPr>
        <w:t xml:space="preserve">2. </w:t>
      </w:r>
      <w:r w:rsidR="00D066F0" w:rsidRPr="00D066F0">
        <w:rPr>
          <w:sz w:val="28"/>
          <w:szCs w:val="28"/>
          <w:lang w:val="uk-UA"/>
        </w:rPr>
        <w:t xml:space="preserve">Превентивна дипломатія – це сукупність політичних, дипломатичних, міжнародно-правових та інших заходів, спрямованих на запобігання виникненню суперечок і конфліктів між державами, а також на обмеження масштабу існуючих протиріч. </w:t>
      </w:r>
      <w:r w:rsidR="00D066F0" w:rsidRPr="00D066F0">
        <w:rPr>
          <w:sz w:val="28"/>
          <w:szCs w:val="28"/>
        </w:rPr>
        <w:t xml:space="preserve">Після публікації доповіді Генерального секретаря ООН Бутроса Бутроса-Галі на 47-й сесії Генеральної Асамблеї ООН був створений документ «Порядок денний для миру», який включав основи превентивної дипломатії. Метою цього виду дипломатії є запобігання загрозам, що можуть порушити світовий порядок. </w:t>
      </w:r>
      <w:r w:rsidR="00D066F0" w:rsidRPr="00D066F0">
        <w:rPr>
          <w:sz w:val="28"/>
          <w:szCs w:val="28"/>
        </w:rPr>
        <w:lastRenderedPageBreak/>
        <w:t>Превентивна дипломатія повинна попереджати потенційні конфлікти та сприяти стабільності у міжнародних відносинах.</w:t>
      </w:r>
    </w:p>
    <w:p w14:paraId="7D118408" w14:textId="727F3B48" w:rsidR="00F304F1" w:rsidRDefault="00F304F1" w:rsidP="00F304F1">
      <w:pPr>
        <w:spacing w:line="360" w:lineRule="auto"/>
        <w:ind w:firstLine="708"/>
        <w:jc w:val="both"/>
        <w:rPr>
          <w:sz w:val="28"/>
          <w:szCs w:val="28"/>
          <w:lang w:val="uk-UA"/>
        </w:rPr>
      </w:pPr>
      <w:r>
        <w:rPr>
          <w:sz w:val="28"/>
          <w:szCs w:val="28"/>
          <w:lang w:val="uk-UA"/>
        </w:rPr>
        <w:t>3. «Примушення до миру»</w:t>
      </w:r>
      <w:r w:rsidR="007F0405">
        <w:rPr>
          <w:sz w:val="28"/>
          <w:szCs w:val="28"/>
          <w:lang w:val="uk-UA"/>
        </w:rPr>
        <w:t>. В</w:t>
      </w:r>
      <w:r w:rsidRPr="00503E39">
        <w:rPr>
          <w:sz w:val="28"/>
          <w:szCs w:val="28"/>
          <w:lang w:val="uk-UA"/>
        </w:rPr>
        <w:t>ідповідно до глави VII Статуту ООН Рада Безпеки може  примусово застосувати силові заходи для підтримки або відновлення міжнародного миру та безпеки, особливо якщо попередні етапи умиротворення не дали позитивного результату.</w:t>
      </w:r>
      <w:r>
        <w:rPr>
          <w:sz w:val="28"/>
          <w:szCs w:val="28"/>
          <w:lang w:val="uk-UA"/>
        </w:rPr>
        <w:t xml:space="preserve"> </w:t>
      </w:r>
      <w:r w:rsidRPr="00503E39">
        <w:rPr>
          <w:sz w:val="28"/>
          <w:szCs w:val="28"/>
          <w:lang w:val="uk-UA"/>
        </w:rPr>
        <w:t>Коли зусилля мирного вирішення проблеми не дають жодних результатів, більш рішучі заходи може бути вжито за розділом VII Статуту ООН про застосуванням «всіх необхідних засобів», таких як  військові дії для вирішення конфлікту.</w:t>
      </w:r>
    </w:p>
    <w:p w14:paraId="43B4435B" w14:textId="77777777" w:rsidR="00671AB3" w:rsidRDefault="00F304F1" w:rsidP="00671AB3">
      <w:pPr>
        <w:spacing w:line="360" w:lineRule="auto"/>
        <w:ind w:firstLine="708"/>
        <w:jc w:val="both"/>
        <w:rPr>
          <w:sz w:val="28"/>
          <w:szCs w:val="28"/>
          <w:lang w:val="uk-UA"/>
        </w:rPr>
      </w:pPr>
      <w:r>
        <w:rPr>
          <w:sz w:val="28"/>
          <w:szCs w:val="28"/>
          <w:lang w:val="uk-UA"/>
        </w:rPr>
        <w:t xml:space="preserve">4. </w:t>
      </w:r>
      <w:r w:rsidR="00DF119C">
        <w:rPr>
          <w:sz w:val="28"/>
          <w:szCs w:val="28"/>
          <w:lang w:val="uk-UA"/>
        </w:rPr>
        <w:t>О</w:t>
      </w:r>
      <w:r w:rsidR="00DF119C" w:rsidRPr="003D714C">
        <w:rPr>
          <w:sz w:val="28"/>
          <w:szCs w:val="28"/>
          <w:lang w:val="uk-UA"/>
        </w:rPr>
        <w:t>перації ООН з підтримки миру</w:t>
      </w:r>
      <w:r w:rsidR="00DF119C" w:rsidRPr="007F0405" w:rsidDel="00DF119C">
        <w:rPr>
          <w:sz w:val="28"/>
          <w:szCs w:val="28"/>
          <w:lang w:val="uk-UA"/>
        </w:rPr>
        <w:t xml:space="preserve"> </w:t>
      </w:r>
      <w:r w:rsidR="00DF119C">
        <w:rPr>
          <w:sz w:val="28"/>
          <w:szCs w:val="28"/>
          <w:lang w:val="uk-UA"/>
        </w:rPr>
        <w:t xml:space="preserve">- </w:t>
      </w:r>
      <w:r w:rsidR="00DF119C" w:rsidRPr="003D714C">
        <w:rPr>
          <w:sz w:val="28"/>
          <w:szCs w:val="28"/>
          <w:lang w:val="uk-UA"/>
        </w:rPr>
        <w:t>можуть бути вжиті лише за згодою конфліктуючих сторін за участю неупередженого військового, поліцейського та цивільного персоналу в зоні існуючого чи потенційного конфлікту за рішенням Ради Безпеки ООН, щоб створити нейтральну зону серед конфліктуючих сторін та сприяють відновленню чи підтримці міжнародного миру та політичному врегулюванню. Місії ООН з підтримки миру мають повну міжнародну легітимність. За своїм принципом місії ООН можна розділити на дві групи-</w:t>
      </w:r>
      <w:r w:rsidR="00DF119C" w:rsidRPr="003D714C">
        <w:rPr>
          <w:lang w:val="uk-UA"/>
        </w:rPr>
        <w:t xml:space="preserve"> </w:t>
      </w:r>
      <w:r w:rsidR="00DF119C" w:rsidRPr="003D714C">
        <w:rPr>
          <w:sz w:val="28"/>
          <w:szCs w:val="28"/>
          <w:lang w:val="uk-UA"/>
        </w:rPr>
        <w:t xml:space="preserve">місії у територіальних конфліктах декількох держав і місії, спрямовані на вирішення внутрішніх громадянських, часто етнічних або релігійних конфліктів. </w:t>
      </w:r>
    </w:p>
    <w:p w14:paraId="50C1FB0A" w14:textId="18C47474" w:rsidR="00671AB3" w:rsidRPr="00671AB3" w:rsidRDefault="00671AB3" w:rsidP="00671AB3">
      <w:pPr>
        <w:spacing w:line="360" w:lineRule="auto"/>
        <w:ind w:firstLine="708"/>
        <w:jc w:val="both"/>
        <w:rPr>
          <w:sz w:val="28"/>
          <w:szCs w:val="28"/>
          <w:lang w:val="uk-UA"/>
        </w:rPr>
      </w:pPr>
      <w:r w:rsidRPr="00671AB3">
        <w:rPr>
          <w:sz w:val="28"/>
          <w:szCs w:val="28"/>
          <w:lang w:val="uk-UA"/>
        </w:rPr>
        <w:t xml:space="preserve">5. «Типовий закон про міжнародну комерційну погоджувальну процедуру» </w:t>
      </w:r>
      <w:r w:rsidRPr="00671AB3">
        <w:rPr>
          <w:sz w:val="28"/>
          <w:szCs w:val="28"/>
        </w:rPr>
        <w:t>розроблений Комісією ООН з права міжнародної торгівлі (UNCITRAL) для сприяння гармонізації правових норм у сфері медіації. Він встановлює основні принципи, такі як добровільність участі, конфіденційність і нейтральність посередника. Цей закон також описує процедури призначення посередників і загальні правила ведення медіації. Метою документа є полегшення вирішення міжнародних комерційних спорів мирним шляхом.</w:t>
      </w:r>
    </w:p>
    <w:p w14:paraId="3CC88434" w14:textId="77777777" w:rsidR="00671AB3" w:rsidRPr="00671AB3" w:rsidRDefault="00671AB3" w:rsidP="00671AB3">
      <w:pPr>
        <w:pBdr>
          <w:bottom w:val="single" w:sz="6" w:space="1" w:color="auto"/>
        </w:pBdr>
        <w:jc w:val="center"/>
        <w:rPr>
          <w:rFonts w:ascii="Arial" w:hAnsi="Arial" w:cs="Arial"/>
          <w:vanish/>
          <w:sz w:val="16"/>
          <w:szCs w:val="16"/>
        </w:rPr>
      </w:pPr>
      <w:r w:rsidRPr="00671AB3">
        <w:rPr>
          <w:rFonts w:ascii="Arial" w:hAnsi="Arial" w:cs="Arial"/>
          <w:vanish/>
          <w:sz w:val="16"/>
          <w:szCs w:val="16"/>
        </w:rPr>
        <w:t>Начало формы</w:t>
      </w:r>
    </w:p>
    <w:p w14:paraId="738482FF" w14:textId="77777777" w:rsidR="00671AB3" w:rsidRPr="00671AB3" w:rsidRDefault="00671AB3" w:rsidP="00671AB3">
      <w:pPr>
        <w:pBdr>
          <w:top w:val="single" w:sz="6" w:space="1" w:color="auto"/>
        </w:pBdr>
        <w:jc w:val="center"/>
        <w:rPr>
          <w:rFonts w:ascii="Arial" w:hAnsi="Arial" w:cs="Arial"/>
          <w:vanish/>
          <w:sz w:val="16"/>
          <w:szCs w:val="16"/>
        </w:rPr>
      </w:pPr>
      <w:r w:rsidRPr="00671AB3">
        <w:rPr>
          <w:rFonts w:ascii="Arial" w:hAnsi="Arial" w:cs="Arial"/>
          <w:vanish/>
          <w:sz w:val="16"/>
          <w:szCs w:val="16"/>
        </w:rPr>
        <w:t>Конец формы</w:t>
      </w:r>
    </w:p>
    <w:p w14:paraId="4926293D" w14:textId="3DA2751C" w:rsidR="00671AB3" w:rsidRPr="00671AB3" w:rsidRDefault="00671AB3" w:rsidP="007F0405">
      <w:pPr>
        <w:spacing w:line="360" w:lineRule="auto"/>
        <w:ind w:firstLine="708"/>
        <w:jc w:val="both"/>
        <w:rPr>
          <w:sz w:val="28"/>
          <w:szCs w:val="28"/>
        </w:rPr>
      </w:pPr>
    </w:p>
    <w:p w14:paraId="4D1F7BCB" w14:textId="77777777" w:rsidR="00FE3C3A" w:rsidRDefault="00FE3C3A" w:rsidP="000143AE">
      <w:pPr>
        <w:rPr>
          <w:ins w:id="46" w:author="Microsoft Office User" w:date="2024-07-20T17:23:00Z"/>
          <w:lang w:val="uk-UA"/>
        </w:rPr>
      </w:pPr>
    </w:p>
    <w:p w14:paraId="016AD6D4" w14:textId="437AE8C0" w:rsidR="00DF6BAC" w:rsidRDefault="00DF6BAC" w:rsidP="00DF6BAC">
      <w:pPr>
        <w:spacing w:line="360" w:lineRule="auto"/>
        <w:rPr>
          <w:ins w:id="47" w:author="Microsoft Office User" w:date="2024-08-17T18:40:00Z"/>
          <w:rFonts w:eastAsiaTheme="minorEastAsia"/>
          <w:sz w:val="28"/>
          <w:szCs w:val="28"/>
          <w:lang w:val="uk-UA"/>
        </w:rPr>
      </w:pPr>
      <w:r w:rsidRPr="00DF6BAC">
        <w:rPr>
          <w:sz w:val="28"/>
          <w:szCs w:val="28"/>
          <w:lang w:val="uk-UA"/>
        </w:rPr>
        <w:lastRenderedPageBreak/>
        <w:t xml:space="preserve">ГЛАВА 2. </w:t>
      </w:r>
      <w:r w:rsidRPr="00DF6BAC">
        <w:rPr>
          <w:rFonts w:eastAsiaTheme="minorEastAsia"/>
          <w:sz w:val="28"/>
          <w:szCs w:val="28"/>
          <w:lang w:val="uk-UA"/>
        </w:rPr>
        <w:t>МЕХАНІЗМИ ТА</w:t>
      </w:r>
      <w:r w:rsidRPr="00DF6BAC">
        <w:rPr>
          <w:rFonts w:eastAsiaTheme="minorEastAsia"/>
          <w:sz w:val="28"/>
          <w:szCs w:val="28"/>
        </w:rPr>
        <w:t xml:space="preserve"> ІНСТРУМЕНТИ МИРОТВОРЧОЇ ДІЯЛЬНОСТІ</w:t>
      </w:r>
      <w:r w:rsidRPr="00DF6BAC">
        <w:rPr>
          <w:rFonts w:eastAsiaTheme="minorEastAsia"/>
          <w:sz w:val="28"/>
          <w:szCs w:val="28"/>
          <w:lang w:val="uk-UA"/>
        </w:rPr>
        <w:t xml:space="preserve"> ООН</w:t>
      </w:r>
    </w:p>
    <w:p w14:paraId="3E2CE37E" w14:textId="77777777" w:rsidR="00C70138" w:rsidRDefault="00C70138" w:rsidP="00DF6BAC">
      <w:pPr>
        <w:spacing w:line="360" w:lineRule="auto"/>
        <w:rPr>
          <w:rFonts w:eastAsiaTheme="minorEastAsia"/>
          <w:sz w:val="28"/>
          <w:szCs w:val="28"/>
          <w:lang w:val="uk-UA"/>
        </w:rPr>
      </w:pPr>
    </w:p>
    <w:p w14:paraId="0F450C91" w14:textId="34673958" w:rsidR="002D2E23" w:rsidRDefault="002D2E23" w:rsidP="00671AB3">
      <w:pPr>
        <w:spacing w:line="360" w:lineRule="auto"/>
        <w:ind w:firstLine="708"/>
        <w:jc w:val="both"/>
        <w:rPr>
          <w:sz w:val="28"/>
          <w:szCs w:val="28"/>
          <w:lang w:val="uk-UA"/>
        </w:rPr>
      </w:pPr>
      <w:r>
        <w:rPr>
          <w:sz w:val="28"/>
          <w:szCs w:val="28"/>
          <w:lang w:val="uk-UA"/>
        </w:rPr>
        <w:t xml:space="preserve">Миротворча діяльність ООН охоплює десятиліття, організація є найвпливовішою у світі та керується принципами забезпечення миру та протидії міжнародним конфліктам. </w:t>
      </w:r>
    </w:p>
    <w:p w14:paraId="66FFE0DA" w14:textId="77777777" w:rsidR="002D2E23" w:rsidRPr="00DE3295" w:rsidRDefault="002D2E23" w:rsidP="002D2E23">
      <w:pPr>
        <w:spacing w:line="360" w:lineRule="auto"/>
        <w:ind w:firstLine="708"/>
        <w:jc w:val="both"/>
        <w:rPr>
          <w:sz w:val="28"/>
          <w:szCs w:val="28"/>
          <w:lang w:val="uk-UA"/>
        </w:rPr>
      </w:pPr>
      <w:r>
        <w:rPr>
          <w:sz w:val="28"/>
          <w:szCs w:val="28"/>
          <w:lang w:val="uk-UA"/>
        </w:rPr>
        <w:t>Статут ООН передбачає наступні цілі:</w:t>
      </w:r>
    </w:p>
    <w:p w14:paraId="016204A9" w14:textId="77777777" w:rsidR="002D2E23" w:rsidRPr="00DE3295" w:rsidRDefault="002D2E23" w:rsidP="002D2E23">
      <w:pPr>
        <w:spacing w:line="360" w:lineRule="auto"/>
        <w:jc w:val="both"/>
        <w:rPr>
          <w:sz w:val="28"/>
          <w:szCs w:val="28"/>
          <w:lang w:val="uk-UA"/>
        </w:rPr>
      </w:pPr>
      <w:r w:rsidRPr="00DE3295">
        <w:rPr>
          <w:sz w:val="28"/>
          <w:szCs w:val="28"/>
          <w:lang w:val="uk-UA"/>
        </w:rPr>
        <w:t>1.</w:t>
      </w:r>
      <w:r w:rsidRPr="00DE3295">
        <w:rPr>
          <w:sz w:val="28"/>
          <w:szCs w:val="28"/>
          <w:lang w:val="uk-UA"/>
        </w:rPr>
        <w:tab/>
        <w:t xml:space="preserve">Забезпечення миру та безпеки </w:t>
      </w:r>
    </w:p>
    <w:p w14:paraId="2859655E" w14:textId="77777777" w:rsidR="002D2E23" w:rsidRPr="00DE3295" w:rsidRDefault="002D2E23" w:rsidP="002D2E23">
      <w:pPr>
        <w:spacing w:line="360" w:lineRule="auto"/>
        <w:jc w:val="both"/>
        <w:rPr>
          <w:sz w:val="28"/>
          <w:szCs w:val="28"/>
          <w:lang w:val="uk-UA"/>
        </w:rPr>
      </w:pPr>
      <w:r w:rsidRPr="00DE3295">
        <w:rPr>
          <w:sz w:val="28"/>
          <w:szCs w:val="28"/>
          <w:lang w:val="uk-UA"/>
        </w:rPr>
        <w:t>2.</w:t>
      </w:r>
      <w:r w:rsidRPr="00DE3295">
        <w:rPr>
          <w:sz w:val="28"/>
          <w:szCs w:val="28"/>
          <w:lang w:val="uk-UA"/>
        </w:rPr>
        <w:tab/>
        <w:t>Розвиток дружніх відносин між націями за принципом рівності</w:t>
      </w:r>
    </w:p>
    <w:p w14:paraId="089293CE" w14:textId="77777777" w:rsidR="002D2E23" w:rsidRPr="00DE3295" w:rsidRDefault="002D2E23" w:rsidP="002D2E23">
      <w:pPr>
        <w:spacing w:line="360" w:lineRule="auto"/>
        <w:jc w:val="both"/>
        <w:rPr>
          <w:sz w:val="28"/>
          <w:szCs w:val="28"/>
          <w:lang w:val="uk-UA"/>
        </w:rPr>
      </w:pPr>
      <w:r w:rsidRPr="00DE3295">
        <w:rPr>
          <w:sz w:val="28"/>
          <w:szCs w:val="28"/>
          <w:lang w:val="uk-UA"/>
        </w:rPr>
        <w:t>3.</w:t>
      </w:r>
      <w:r w:rsidRPr="00DE3295">
        <w:rPr>
          <w:sz w:val="28"/>
          <w:szCs w:val="28"/>
          <w:lang w:val="uk-UA"/>
        </w:rPr>
        <w:tab/>
        <w:t>Здійснення міжнародної співпраці</w:t>
      </w:r>
    </w:p>
    <w:p w14:paraId="7A3CFDD7" w14:textId="77777777" w:rsidR="002D2E23" w:rsidRDefault="002D2E23" w:rsidP="002D2E23">
      <w:pPr>
        <w:spacing w:line="360" w:lineRule="auto"/>
        <w:jc w:val="both"/>
        <w:rPr>
          <w:sz w:val="28"/>
          <w:szCs w:val="28"/>
          <w:lang w:val="uk-UA"/>
        </w:rPr>
      </w:pPr>
      <w:r w:rsidRPr="00DE3295">
        <w:rPr>
          <w:sz w:val="28"/>
          <w:szCs w:val="28"/>
          <w:lang w:val="uk-UA"/>
        </w:rPr>
        <w:t>4.</w:t>
      </w:r>
      <w:r w:rsidRPr="00DE3295">
        <w:rPr>
          <w:sz w:val="28"/>
          <w:szCs w:val="28"/>
          <w:lang w:val="uk-UA"/>
        </w:rPr>
        <w:tab/>
        <w:t>Бути центром для погодження дій націй для досягнення цілей</w:t>
      </w:r>
    </w:p>
    <w:p w14:paraId="10E32BEA" w14:textId="1F8335B8" w:rsidR="002D2E23" w:rsidRDefault="002D2E23" w:rsidP="002D2E23">
      <w:pPr>
        <w:spacing w:line="360" w:lineRule="auto"/>
        <w:jc w:val="both"/>
        <w:rPr>
          <w:sz w:val="28"/>
          <w:szCs w:val="28"/>
          <w:lang w:val="uk-UA"/>
        </w:rPr>
      </w:pPr>
      <w:r>
        <w:rPr>
          <w:sz w:val="28"/>
          <w:szCs w:val="28"/>
          <w:lang w:val="uk-UA"/>
        </w:rPr>
        <w:tab/>
        <w:t>Одн</w:t>
      </w:r>
      <w:r w:rsidR="00EE54BF">
        <w:rPr>
          <w:sz w:val="28"/>
          <w:szCs w:val="28"/>
          <w:lang w:val="uk-UA"/>
        </w:rPr>
        <w:t>іє</w:t>
      </w:r>
      <w:r>
        <w:rPr>
          <w:sz w:val="28"/>
          <w:szCs w:val="28"/>
          <w:lang w:val="uk-UA"/>
        </w:rPr>
        <w:t>ю із найважливіших відмінностей ООН є те, що всі члени організації зобов’язуються вирішувати конфлікти мирним шляхом, це закріплено в Статуті ООН, який є міжнародно-правовою базою діяльності організації.</w:t>
      </w:r>
    </w:p>
    <w:p w14:paraId="7618632E" w14:textId="77CF2F4D" w:rsidR="002D2E23" w:rsidRDefault="002D2E23" w:rsidP="002D2E23">
      <w:pPr>
        <w:spacing w:line="360" w:lineRule="auto"/>
        <w:ind w:firstLine="708"/>
        <w:jc w:val="both"/>
        <w:rPr>
          <w:sz w:val="28"/>
          <w:szCs w:val="28"/>
          <w:lang w:val="uk-UA"/>
        </w:rPr>
      </w:pPr>
      <w:r>
        <w:rPr>
          <w:sz w:val="28"/>
          <w:szCs w:val="28"/>
          <w:lang w:val="uk-UA"/>
        </w:rPr>
        <w:t>С</w:t>
      </w:r>
      <w:r w:rsidRPr="00E513E0">
        <w:rPr>
          <w:sz w:val="28"/>
          <w:szCs w:val="28"/>
          <w:lang w:val="uk-UA"/>
        </w:rPr>
        <w:t xml:space="preserve">таттею 7 Статуту ООН, </w:t>
      </w:r>
      <w:r>
        <w:rPr>
          <w:sz w:val="28"/>
          <w:szCs w:val="28"/>
          <w:lang w:val="uk-UA"/>
        </w:rPr>
        <w:t xml:space="preserve">закріплені </w:t>
      </w:r>
      <w:r w:rsidRPr="00E513E0">
        <w:rPr>
          <w:sz w:val="28"/>
          <w:szCs w:val="28"/>
          <w:lang w:val="uk-UA"/>
        </w:rPr>
        <w:t>як головні органи</w:t>
      </w:r>
      <w:r>
        <w:rPr>
          <w:sz w:val="28"/>
          <w:szCs w:val="28"/>
          <w:lang w:val="uk-UA"/>
        </w:rPr>
        <w:t xml:space="preserve"> </w:t>
      </w:r>
      <w:r w:rsidRPr="00E513E0">
        <w:rPr>
          <w:sz w:val="28"/>
          <w:szCs w:val="28"/>
          <w:lang w:val="uk-UA"/>
        </w:rPr>
        <w:t>Організац</w:t>
      </w:r>
      <w:r>
        <w:rPr>
          <w:sz w:val="28"/>
          <w:szCs w:val="28"/>
          <w:lang w:val="uk-UA"/>
        </w:rPr>
        <w:t xml:space="preserve">ії Об’єднаних Націй: Генеральна Асамблея, Рада </w:t>
      </w:r>
      <w:r w:rsidRPr="00E513E0">
        <w:rPr>
          <w:sz w:val="28"/>
          <w:szCs w:val="28"/>
          <w:lang w:val="uk-UA"/>
        </w:rPr>
        <w:t xml:space="preserve">Безпеки, Економічна й Соціальна Рада, </w:t>
      </w:r>
      <w:r>
        <w:rPr>
          <w:sz w:val="28"/>
          <w:szCs w:val="28"/>
          <w:lang w:val="uk-UA"/>
        </w:rPr>
        <w:t xml:space="preserve">Рада з Опіки, Міжнародний Суд і </w:t>
      </w:r>
      <w:r w:rsidRPr="00E513E0">
        <w:rPr>
          <w:sz w:val="28"/>
          <w:szCs w:val="28"/>
          <w:lang w:val="uk-UA"/>
        </w:rPr>
        <w:t>Секретаріат, отже, вони є рівні та од</w:t>
      </w:r>
      <w:r>
        <w:rPr>
          <w:sz w:val="28"/>
          <w:szCs w:val="28"/>
          <w:lang w:val="uk-UA"/>
        </w:rPr>
        <w:t xml:space="preserve">наково впливові в межах процесу </w:t>
      </w:r>
      <w:r w:rsidRPr="00E513E0">
        <w:rPr>
          <w:sz w:val="28"/>
          <w:szCs w:val="28"/>
          <w:lang w:val="uk-UA"/>
        </w:rPr>
        <w:t>прийняття рішень в цій інституції та в межах важливості усіх його органів</w:t>
      </w:r>
      <w:r>
        <w:rPr>
          <w:sz w:val="28"/>
          <w:szCs w:val="28"/>
          <w:lang w:val="uk-UA"/>
        </w:rPr>
        <w:t xml:space="preserve">, але фактично у вирішенні міжнародних конфліктів беруть участь три головні органи – Рада Безпеки, Генеральний Секретаріат та Міжнародний Суд ООН. </w:t>
      </w:r>
      <w:r w:rsidRPr="00361371">
        <w:rPr>
          <w:sz w:val="28"/>
          <w:szCs w:val="28"/>
          <w:lang w:val="uk-UA"/>
        </w:rPr>
        <w:t>Згідно зі статтею 99 Статуту ООН, що виз</w:t>
      </w:r>
      <w:r>
        <w:rPr>
          <w:sz w:val="28"/>
          <w:szCs w:val="28"/>
          <w:lang w:val="uk-UA"/>
        </w:rPr>
        <w:t xml:space="preserve">начає повноваження Генерального </w:t>
      </w:r>
      <w:r w:rsidRPr="00361371">
        <w:rPr>
          <w:sz w:val="28"/>
          <w:szCs w:val="28"/>
          <w:lang w:val="uk-UA"/>
        </w:rPr>
        <w:t>Секретаря, у його компетенції входить доводити до відома Ради Безпеки будь</w:t>
      </w:r>
      <w:r>
        <w:rPr>
          <w:sz w:val="28"/>
          <w:szCs w:val="28"/>
          <w:lang w:val="uk-UA"/>
        </w:rPr>
        <w:t xml:space="preserve"> </w:t>
      </w:r>
      <w:r w:rsidRPr="00361371">
        <w:rPr>
          <w:sz w:val="28"/>
          <w:szCs w:val="28"/>
          <w:lang w:val="uk-UA"/>
        </w:rPr>
        <w:t>які питання, які, на його думку, можуть заг</w:t>
      </w:r>
      <w:r>
        <w:rPr>
          <w:sz w:val="28"/>
          <w:szCs w:val="28"/>
          <w:lang w:val="uk-UA"/>
        </w:rPr>
        <w:t>рожувати підтримці міжнародного миру й безпеки</w:t>
      </w:r>
      <w:r w:rsidRPr="00361371">
        <w:rPr>
          <w:sz w:val="28"/>
          <w:szCs w:val="28"/>
          <w:lang w:val="uk-UA"/>
        </w:rPr>
        <w:t>. Можна вважати, що</w:t>
      </w:r>
      <w:r>
        <w:rPr>
          <w:sz w:val="28"/>
          <w:szCs w:val="28"/>
          <w:lang w:val="uk-UA"/>
        </w:rPr>
        <w:t xml:space="preserve"> </w:t>
      </w:r>
      <w:r w:rsidRPr="00361371">
        <w:rPr>
          <w:sz w:val="28"/>
          <w:szCs w:val="28"/>
          <w:lang w:val="uk-UA"/>
        </w:rPr>
        <w:t>саме ця стаття та її зміст надають право Генеральному Секретарю діяти</w:t>
      </w:r>
      <w:r>
        <w:rPr>
          <w:sz w:val="28"/>
          <w:szCs w:val="28"/>
          <w:lang w:val="uk-UA"/>
        </w:rPr>
        <w:t xml:space="preserve"> </w:t>
      </w:r>
      <w:r w:rsidRPr="00361371">
        <w:rPr>
          <w:sz w:val="28"/>
          <w:szCs w:val="28"/>
          <w:lang w:val="uk-UA"/>
        </w:rPr>
        <w:t>незалежно, оскільки, незважаючи на «</w:t>
      </w:r>
      <w:proofErr w:type="spellStart"/>
      <w:r w:rsidRPr="00361371">
        <w:rPr>
          <w:sz w:val="28"/>
          <w:szCs w:val="28"/>
          <w:lang w:val="uk-UA"/>
        </w:rPr>
        <w:t>зарегул</w:t>
      </w:r>
      <w:r>
        <w:rPr>
          <w:sz w:val="28"/>
          <w:szCs w:val="28"/>
          <w:lang w:val="uk-UA"/>
        </w:rPr>
        <w:t>ьованість</w:t>
      </w:r>
      <w:proofErr w:type="spellEnd"/>
      <w:r>
        <w:rPr>
          <w:sz w:val="28"/>
          <w:szCs w:val="28"/>
          <w:lang w:val="uk-UA"/>
        </w:rPr>
        <w:t>» ООН як інституції, у</w:t>
      </w:r>
      <w:r w:rsidRPr="00361371">
        <w:rPr>
          <w:sz w:val="28"/>
          <w:szCs w:val="28"/>
          <w:lang w:val="uk-UA"/>
        </w:rPr>
        <w:t>даному випадку Генеральний Секретар постає</w:t>
      </w:r>
      <w:r>
        <w:rPr>
          <w:sz w:val="28"/>
          <w:szCs w:val="28"/>
          <w:lang w:val="uk-UA"/>
        </w:rPr>
        <w:t xml:space="preserve"> у вигляді інтерпретатора норм</w:t>
      </w:r>
      <w:ins w:id="48" w:author="Microsoft Office User" w:date="2024-07-20T17:30:00Z">
        <w:r w:rsidR="00EE54BF">
          <w:rPr>
            <w:sz w:val="28"/>
            <w:szCs w:val="28"/>
            <w:lang w:val="uk-UA"/>
          </w:rPr>
          <w:t xml:space="preserve"> </w:t>
        </w:r>
      </w:ins>
      <w:r>
        <w:rPr>
          <w:sz w:val="28"/>
          <w:szCs w:val="28"/>
          <w:lang w:val="uk-UA"/>
        </w:rPr>
        <w:t>(Гавриш</w:t>
      </w:r>
      <w:r w:rsidR="00EE54BF">
        <w:rPr>
          <w:sz w:val="28"/>
          <w:szCs w:val="28"/>
          <w:lang w:val="uk-UA"/>
        </w:rPr>
        <w:t xml:space="preserve">, </w:t>
      </w:r>
      <w:r>
        <w:rPr>
          <w:sz w:val="28"/>
          <w:szCs w:val="28"/>
          <w:lang w:val="uk-UA"/>
        </w:rPr>
        <w:t>2020).</w:t>
      </w:r>
    </w:p>
    <w:p w14:paraId="20A1DE3D" w14:textId="3EE417CB" w:rsidR="002D2E23" w:rsidRDefault="002D2E23" w:rsidP="002D2E23">
      <w:pPr>
        <w:spacing w:line="360" w:lineRule="auto"/>
        <w:jc w:val="both"/>
        <w:rPr>
          <w:sz w:val="28"/>
          <w:szCs w:val="28"/>
          <w:lang w:val="uk-UA"/>
        </w:rPr>
      </w:pPr>
      <w:r>
        <w:rPr>
          <w:sz w:val="28"/>
          <w:szCs w:val="28"/>
          <w:lang w:val="uk-UA"/>
        </w:rPr>
        <w:lastRenderedPageBreak/>
        <w:tab/>
        <w:t>Фактично основні задачі Організації Об’єднаних Націй лежать на Генеральній Асамблеї ООН та Раді Безпеки, які мають досить широкі повноваження.</w:t>
      </w:r>
      <w:r w:rsidRPr="00446752">
        <w:t xml:space="preserve"> </w:t>
      </w:r>
      <w:r w:rsidRPr="00446752">
        <w:rPr>
          <w:sz w:val="28"/>
          <w:szCs w:val="28"/>
          <w:lang w:val="uk-UA"/>
        </w:rPr>
        <w:t xml:space="preserve">Генеральна Асамблея ООН уповноважена розглядати загальні принципи співробітництва в справі підтримки міжнародного миру і безпеки, у тому числі принципи, що визначають роззброювання і регулювання озброєнь, і пропонувати у відношенні цих принципів рекомендації. Вона також уповноважена обговорювати будь-які питання, що ставляться  до підтримки міжнародного миру і безпеки, поставлені перед нею будь-якими державами, у тому числі державами членами і не членами ООН, або Радою Безпеки ООН, і робити у відношенні будь-яких таких  питань рекомендації зацікавленій державі або державам або Раді Безпеки до і після обговорення. </w:t>
      </w:r>
      <w:r w:rsidR="007F0F4A">
        <w:rPr>
          <w:sz w:val="28"/>
          <w:szCs w:val="28"/>
          <w:lang w:val="uk-UA"/>
        </w:rPr>
        <w:t>Б</w:t>
      </w:r>
      <w:r w:rsidRPr="00446752">
        <w:rPr>
          <w:sz w:val="28"/>
          <w:szCs w:val="28"/>
          <w:lang w:val="uk-UA"/>
        </w:rPr>
        <w:t>удь-яке таке питання, по якому необхідно “почати дію”, передається Генеральною Асамблеєю ООН Раді Безпеки до і після обговорення.</w:t>
      </w:r>
      <w:r w:rsidRPr="00016FFE">
        <w:rPr>
          <w:lang w:val="uk-UA"/>
        </w:rPr>
        <w:t xml:space="preserve"> </w:t>
      </w:r>
      <w:r w:rsidRPr="00D365ED">
        <w:rPr>
          <w:sz w:val="28"/>
          <w:szCs w:val="28"/>
          <w:lang w:val="uk-UA"/>
        </w:rPr>
        <w:t>Стаття 41 Уставу ООН також передбачає право Ради безпеки використовувати різні рішення для досягнення цілей, тобто використовувати деякі органи, в чис</w:t>
      </w:r>
      <w:r w:rsidR="007F0F4A">
        <w:rPr>
          <w:sz w:val="28"/>
          <w:szCs w:val="28"/>
          <w:lang w:val="uk-UA"/>
        </w:rPr>
        <w:t>л</w:t>
      </w:r>
      <w:r w:rsidRPr="00D365ED">
        <w:rPr>
          <w:sz w:val="28"/>
          <w:szCs w:val="28"/>
          <w:lang w:val="uk-UA"/>
        </w:rPr>
        <w:t>о яких входить і міжнародний трибунал. Ві</w:t>
      </w:r>
      <w:r w:rsidR="00AF6572">
        <w:rPr>
          <w:sz w:val="28"/>
          <w:szCs w:val="28"/>
          <w:lang w:val="uk-UA"/>
        </w:rPr>
        <w:t>н</w:t>
      </w:r>
      <w:r w:rsidRPr="00D365ED">
        <w:rPr>
          <w:sz w:val="28"/>
          <w:szCs w:val="28"/>
          <w:lang w:val="uk-UA"/>
        </w:rPr>
        <w:t xml:space="preserve"> передбачає переслідування осіб, які вчинили протиправні дії, як геноцид, збройна агресія . </w:t>
      </w:r>
    </w:p>
    <w:p w14:paraId="7CD78DD1" w14:textId="4619A458" w:rsidR="002D2E23" w:rsidRPr="008F63C7" w:rsidRDefault="002D2E23" w:rsidP="002D2E23">
      <w:pPr>
        <w:spacing w:line="360" w:lineRule="auto"/>
        <w:jc w:val="both"/>
        <w:rPr>
          <w:sz w:val="28"/>
          <w:szCs w:val="28"/>
          <w:lang w:val="uk-UA"/>
        </w:rPr>
      </w:pPr>
      <w:r>
        <w:rPr>
          <w:sz w:val="28"/>
          <w:szCs w:val="28"/>
          <w:lang w:val="uk-UA"/>
        </w:rPr>
        <w:tab/>
        <w:t xml:space="preserve">Особливе місце в вирішенні конфліктів займає Міжнародний Суд ООН, що розташований в Гаазі. Пріоритетом для даного органу є мирне вирішення спорів, підтримка міжнародного миру, тобто вирішення конфліктів шляхом переговорів, посередництва, арбітражу, судового </w:t>
      </w:r>
      <w:r w:rsidR="00AF6572">
        <w:rPr>
          <w:sz w:val="28"/>
          <w:szCs w:val="28"/>
          <w:lang w:val="uk-UA"/>
        </w:rPr>
        <w:t>розгляду</w:t>
      </w:r>
      <w:r>
        <w:rPr>
          <w:sz w:val="28"/>
          <w:szCs w:val="28"/>
          <w:lang w:val="uk-UA"/>
        </w:rPr>
        <w:t xml:space="preserve">, про що говориться в статті 33 Статуту. </w:t>
      </w:r>
      <w:r w:rsidRPr="000F35D3">
        <w:rPr>
          <w:sz w:val="28"/>
          <w:szCs w:val="28"/>
          <w:lang w:val="uk-UA"/>
        </w:rPr>
        <w:t xml:space="preserve">Також, </w:t>
      </w:r>
      <w:r w:rsidR="00AF6572">
        <w:rPr>
          <w:sz w:val="28"/>
          <w:szCs w:val="28"/>
          <w:lang w:val="uk-UA"/>
        </w:rPr>
        <w:t>його ціллю є</w:t>
      </w:r>
      <w:r w:rsidRPr="000F35D3">
        <w:rPr>
          <w:sz w:val="28"/>
          <w:szCs w:val="28"/>
          <w:lang w:val="uk-UA"/>
        </w:rPr>
        <w:t xml:space="preserve"> створення умов стабільності </w:t>
      </w:r>
      <w:r>
        <w:rPr>
          <w:sz w:val="28"/>
          <w:szCs w:val="28"/>
          <w:lang w:val="uk-UA"/>
        </w:rPr>
        <w:t xml:space="preserve">та благополуччя, необхідних для </w:t>
      </w:r>
      <w:r w:rsidRPr="000F35D3">
        <w:rPr>
          <w:sz w:val="28"/>
          <w:szCs w:val="28"/>
          <w:lang w:val="uk-UA"/>
        </w:rPr>
        <w:t>мирних та дружніх відносин між націями, заснован</w:t>
      </w:r>
      <w:r>
        <w:rPr>
          <w:sz w:val="28"/>
          <w:szCs w:val="28"/>
          <w:lang w:val="uk-UA"/>
        </w:rPr>
        <w:t xml:space="preserve">их на респектабельних принципах </w:t>
      </w:r>
      <w:r w:rsidRPr="000F35D3">
        <w:rPr>
          <w:sz w:val="28"/>
          <w:szCs w:val="28"/>
          <w:lang w:val="uk-UA"/>
        </w:rPr>
        <w:t>рівності та самовизначення народів</w:t>
      </w:r>
      <w:r w:rsidR="00AF6572">
        <w:rPr>
          <w:sz w:val="28"/>
          <w:szCs w:val="28"/>
          <w:lang w:val="uk-UA"/>
        </w:rPr>
        <w:t xml:space="preserve">. </w:t>
      </w:r>
      <w:r w:rsidRPr="008F63C7">
        <w:rPr>
          <w:sz w:val="28"/>
          <w:szCs w:val="28"/>
          <w:lang w:val="uk-UA"/>
        </w:rPr>
        <w:t>Н</w:t>
      </w:r>
      <w:r>
        <w:rPr>
          <w:sz w:val="28"/>
          <w:szCs w:val="28"/>
          <w:lang w:val="uk-UA"/>
        </w:rPr>
        <w:t xml:space="preserve">а сьогоднішній день суд не став </w:t>
      </w:r>
      <w:r w:rsidRPr="008F63C7">
        <w:rPr>
          <w:sz w:val="28"/>
          <w:szCs w:val="28"/>
          <w:lang w:val="uk-UA"/>
        </w:rPr>
        <w:t>«світовим», під його юрисдикцію підпад</w:t>
      </w:r>
      <w:r>
        <w:rPr>
          <w:sz w:val="28"/>
          <w:szCs w:val="28"/>
          <w:lang w:val="uk-UA"/>
        </w:rPr>
        <w:t xml:space="preserve">ає лише третина існуючих держав </w:t>
      </w:r>
      <w:r w:rsidRPr="008F63C7">
        <w:rPr>
          <w:sz w:val="28"/>
          <w:szCs w:val="28"/>
          <w:lang w:val="uk-UA"/>
        </w:rPr>
        <w:t>світу</w:t>
      </w:r>
      <w:r w:rsidR="00AF6572">
        <w:rPr>
          <w:sz w:val="28"/>
          <w:szCs w:val="28"/>
          <w:lang w:val="uk-UA"/>
        </w:rPr>
        <w:t xml:space="preserve"> (</w:t>
      </w:r>
      <w:proofErr w:type="spellStart"/>
      <w:r w:rsidR="00AF6572">
        <w:rPr>
          <w:sz w:val="28"/>
          <w:szCs w:val="28"/>
          <w:lang w:val="uk-UA"/>
        </w:rPr>
        <w:t>Саргіна</w:t>
      </w:r>
      <w:proofErr w:type="spellEnd"/>
      <w:r w:rsidR="00AF6572">
        <w:rPr>
          <w:sz w:val="28"/>
          <w:szCs w:val="28"/>
          <w:lang w:val="uk-UA"/>
        </w:rPr>
        <w:t xml:space="preserve">, </w:t>
      </w:r>
      <w:r w:rsidR="00A45568" w:rsidRPr="00A45568">
        <w:rPr>
          <w:sz w:val="28"/>
          <w:szCs w:val="28"/>
          <w:lang w:val="uk-UA"/>
        </w:rPr>
        <w:t>2020</w:t>
      </w:r>
      <w:r w:rsidR="00AF6572">
        <w:rPr>
          <w:sz w:val="28"/>
          <w:szCs w:val="28"/>
          <w:lang w:val="uk-UA"/>
        </w:rPr>
        <w:t>).</w:t>
      </w:r>
    </w:p>
    <w:p w14:paraId="74688BF3" w14:textId="01A0D76E" w:rsidR="002D2E23" w:rsidRPr="00075CD2" w:rsidRDefault="002D2E23" w:rsidP="00075CD2">
      <w:pPr>
        <w:spacing w:line="360" w:lineRule="auto"/>
        <w:jc w:val="both"/>
        <w:rPr>
          <w:sz w:val="28"/>
          <w:szCs w:val="28"/>
          <w:lang w:val="uk-UA"/>
        </w:rPr>
      </w:pPr>
      <w:r>
        <w:rPr>
          <w:sz w:val="28"/>
          <w:szCs w:val="28"/>
          <w:lang w:val="uk-UA"/>
        </w:rPr>
        <w:lastRenderedPageBreak/>
        <w:tab/>
      </w:r>
      <w:r w:rsidRPr="002250C6">
        <w:rPr>
          <w:sz w:val="28"/>
          <w:szCs w:val="28"/>
          <w:lang w:val="uk-UA"/>
        </w:rPr>
        <w:t xml:space="preserve">Ще з самого початку ООН брала пріоритетний напрямок саме на миротворчу діяльність, міжнародно-правовою основою якої є Статут ООН. </w:t>
      </w:r>
      <w:r>
        <w:rPr>
          <w:sz w:val="28"/>
          <w:szCs w:val="28"/>
          <w:lang w:val="uk-UA"/>
        </w:rPr>
        <w:t xml:space="preserve">За </w:t>
      </w:r>
      <w:r w:rsidR="003E0BCC">
        <w:rPr>
          <w:sz w:val="28"/>
          <w:szCs w:val="28"/>
          <w:lang w:val="uk-UA"/>
        </w:rPr>
        <w:t>С</w:t>
      </w:r>
      <w:r>
        <w:rPr>
          <w:sz w:val="28"/>
          <w:szCs w:val="28"/>
          <w:lang w:val="uk-UA"/>
        </w:rPr>
        <w:t xml:space="preserve">татутом ООН </w:t>
      </w:r>
      <w:r w:rsidRPr="002250C6">
        <w:rPr>
          <w:sz w:val="28"/>
          <w:szCs w:val="28"/>
          <w:lang w:val="uk-UA"/>
        </w:rPr>
        <w:t>знаходиться правило</w:t>
      </w:r>
      <w:r w:rsidR="00B753E7">
        <w:rPr>
          <w:sz w:val="28"/>
          <w:szCs w:val="28"/>
          <w:lang w:val="uk-UA"/>
        </w:rPr>
        <w:t>:</w:t>
      </w:r>
      <w:r w:rsidRPr="002250C6">
        <w:rPr>
          <w:sz w:val="28"/>
          <w:szCs w:val="28"/>
          <w:lang w:val="uk-UA"/>
        </w:rPr>
        <w:t xml:space="preserve"> </w:t>
      </w:r>
      <w:r>
        <w:rPr>
          <w:sz w:val="28"/>
          <w:szCs w:val="28"/>
          <w:lang w:val="uk-UA"/>
        </w:rPr>
        <w:t>у Раді Безпеки</w:t>
      </w:r>
      <w:r w:rsidRPr="002250C6">
        <w:rPr>
          <w:sz w:val="28"/>
          <w:szCs w:val="28"/>
          <w:lang w:val="uk-UA"/>
        </w:rPr>
        <w:t xml:space="preserve"> не повинно прийматися рішень, неприйнятних для однієї з великих держав – постійних членів Ради, оскільки будь-яка спроба провести це рішення у життя та застосувати силу проти однієї з </w:t>
      </w:r>
      <w:r w:rsidR="00B753E7">
        <w:rPr>
          <w:sz w:val="28"/>
          <w:szCs w:val="28"/>
          <w:lang w:val="uk-UA"/>
        </w:rPr>
        <w:t xml:space="preserve">них </w:t>
      </w:r>
      <w:r w:rsidRPr="002250C6">
        <w:rPr>
          <w:sz w:val="28"/>
          <w:szCs w:val="28"/>
          <w:lang w:val="uk-UA"/>
        </w:rPr>
        <w:t xml:space="preserve">могла б повести до нової війни. Запобігання новій світовій війні та будь-якій великій війні за участю великих держав було і залишається головною метою Організації Об'єднаних Націй. Для досягнення цієї мети і для врегулювання суперечок і конфліктів Статут ООН передбачає широкий набір засобів і методів підтримки миру та міжнародної безпеки. Положення, об'єднані в розділі VI Статуту, відносяться до мирного врегулювання суперечок, у розділі VII – до дій щодо </w:t>
      </w:r>
      <w:r w:rsidRPr="00075CD2">
        <w:rPr>
          <w:sz w:val="28"/>
          <w:szCs w:val="28"/>
          <w:lang w:val="uk-UA"/>
        </w:rPr>
        <w:t>загрози миру порушень миру та актів агресії, у розділі VIII – до регіональних дій щодо миру</w:t>
      </w:r>
      <w:r w:rsidR="00B753E7" w:rsidRPr="00075CD2">
        <w:rPr>
          <w:sz w:val="28"/>
          <w:szCs w:val="28"/>
          <w:lang w:val="uk-UA"/>
        </w:rPr>
        <w:t xml:space="preserve"> </w:t>
      </w:r>
      <w:r w:rsidRPr="00075CD2">
        <w:rPr>
          <w:sz w:val="28"/>
          <w:szCs w:val="28"/>
          <w:lang w:val="uk-UA"/>
        </w:rPr>
        <w:t xml:space="preserve">(Статут ООН, 1945). </w:t>
      </w:r>
    </w:p>
    <w:p w14:paraId="1275426C" w14:textId="03D532AB" w:rsidR="003E0BCC" w:rsidRPr="00075CD2" w:rsidRDefault="003E0BCC" w:rsidP="00075CD2">
      <w:pPr>
        <w:spacing w:line="360" w:lineRule="auto"/>
        <w:jc w:val="both"/>
        <w:rPr>
          <w:sz w:val="28"/>
          <w:szCs w:val="28"/>
          <w:lang w:val="uk-UA"/>
        </w:rPr>
      </w:pPr>
      <w:r w:rsidRPr="00075CD2">
        <w:rPr>
          <w:sz w:val="28"/>
          <w:szCs w:val="28"/>
          <w:lang w:val="uk-UA"/>
        </w:rPr>
        <w:tab/>
        <w:t>Якщо ж розглянути детальніше положення Статуту, які ООН може використати для забезпечення миру у світі, можна зазначити наступне:</w:t>
      </w:r>
    </w:p>
    <w:p w14:paraId="2505738F" w14:textId="2FC00816" w:rsidR="003E0BCC" w:rsidRPr="00075CD2" w:rsidRDefault="003E0BCC" w:rsidP="00075CD2">
      <w:pPr>
        <w:spacing w:line="360" w:lineRule="auto"/>
        <w:jc w:val="both"/>
        <w:rPr>
          <w:sz w:val="28"/>
          <w:szCs w:val="28"/>
        </w:rPr>
      </w:pPr>
      <w:r w:rsidRPr="00075CD2">
        <w:rPr>
          <w:sz w:val="28"/>
          <w:szCs w:val="28"/>
          <w:lang w:val="uk-UA"/>
        </w:rPr>
        <w:tab/>
        <w:t>Розділ VI Статуту ООН</w:t>
      </w:r>
      <w:r w:rsidR="00075CD2" w:rsidRPr="00075CD2">
        <w:rPr>
          <w:sz w:val="28"/>
          <w:szCs w:val="28"/>
          <w:lang w:val="uk-UA"/>
        </w:rPr>
        <w:t xml:space="preserve"> гласить про те, що с</w:t>
      </w:r>
      <w:r w:rsidR="00075CD2" w:rsidRPr="00075CD2">
        <w:rPr>
          <w:sz w:val="28"/>
          <w:szCs w:val="28"/>
        </w:rPr>
        <w:t>торони конфлікту повинні намагатися вирішити його мирним шляхом, включаючи переговори, посередництво та арбітраж. Рада Безпеки має повноваження розслідувати такі конфлікти, рекомендувати методи їх врегулювання та втручатися, якщо конфлікт загрожує міжнародній безпеці. Якщо сторони не можуть самостійно вирішити конфлікт, вони повинні звернутися до Ради Безпеки</w:t>
      </w:r>
      <w:r w:rsidR="006F64BE">
        <w:rPr>
          <w:sz w:val="28"/>
          <w:szCs w:val="28"/>
          <w:lang w:val="uk-UA"/>
        </w:rPr>
        <w:t xml:space="preserve"> </w:t>
      </w:r>
      <w:r w:rsidR="006F64BE" w:rsidRPr="00075CD2">
        <w:rPr>
          <w:sz w:val="28"/>
          <w:szCs w:val="28"/>
          <w:lang w:val="uk-UA"/>
        </w:rPr>
        <w:t>(Статут ООН, 1945).</w:t>
      </w:r>
    </w:p>
    <w:p w14:paraId="098400D7" w14:textId="7503000B" w:rsidR="00075CD2" w:rsidRPr="006F64BE" w:rsidRDefault="00075CD2" w:rsidP="00075CD2">
      <w:pPr>
        <w:spacing w:line="360" w:lineRule="auto"/>
        <w:jc w:val="both"/>
        <w:rPr>
          <w:sz w:val="28"/>
          <w:szCs w:val="28"/>
          <w:lang w:val="uk-UA"/>
        </w:rPr>
      </w:pPr>
      <w:r w:rsidRPr="00075CD2">
        <w:rPr>
          <w:sz w:val="28"/>
          <w:szCs w:val="28"/>
        </w:rPr>
        <w:tab/>
      </w:r>
      <w:r w:rsidRPr="00075CD2">
        <w:rPr>
          <w:sz w:val="28"/>
          <w:szCs w:val="28"/>
          <w:lang w:val="uk-UA"/>
        </w:rPr>
        <w:t xml:space="preserve">Розділ VII Статуту ООН: статті 39-51 Статуту описують повноваження Ради Безпеки щодо підтримки міжнародного миру. Рада може визначати загрози миру, порушення миру або акти агресії та рекомендувати або вирішувати дії для їх подолання, включаючи застосування економічних санкцій (ст. 41) або військових дій (ст. 42). Вона також має право вимагати тимчасових заходів для запобігання погіршенню </w:t>
      </w:r>
      <w:r w:rsidRPr="00075CD2">
        <w:rPr>
          <w:sz w:val="28"/>
          <w:szCs w:val="28"/>
          <w:lang w:val="uk-UA"/>
        </w:rPr>
        <w:lastRenderedPageBreak/>
        <w:t>ситуа</w:t>
      </w:r>
      <w:r w:rsidRPr="006F64BE">
        <w:rPr>
          <w:sz w:val="28"/>
          <w:szCs w:val="28"/>
          <w:lang w:val="uk-UA"/>
        </w:rPr>
        <w:t>ції (ст. 40) і може розробляти плани застосування збройних сил за допомогою Військово-Штабного Комітету (ст. 46-47). Члени ООН зобов’язані надавати підтримку в цих діях (ст. 43, 49) і мають право на індивідуальну або колективну самооборону у разі нападу (ст. 51)</w:t>
      </w:r>
      <w:r w:rsidR="006F64BE">
        <w:rPr>
          <w:sz w:val="28"/>
          <w:szCs w:val="28"/>
          <w:lang w:val="uk-UA"/>
        </w:rPr>
        <w:t xml:space="preserve"> </w:t>
      </w:r>
      <w:r w:rsidR="006F64BE" w:rsidRPr="00075CD2">
        <w:rPr>
          <w:sz w:val="28"/>
          <w:szCs w:val="28"/>
          <w:lang w:val="uk-UA"/>
        </w:rPr>
        <w:t>(Статут ООН, 1945).</w:t>
      </w:r>
    </w:p>
    <w:p w14:paraId="243FF1B4" w14:textId="6836B8D0" w:rsidR="00075CD2" w:rsidRPr="006F64BE" w:rsidRDefault="00075CD2" w:rsidP="00F529EA">
      <w:pPr>
        <w:spacing w:line="360" w:lineRule="auto"/>
        <w:ind w:firstLine="708"/>
        <w:jc w:val="both"/>
        <w:rPr>
          <w:sz w:val="28"/>
          <w:szCs w:val="28"/>
        </w:rPr>
      </w:pPr>
      <w:r w:rsidRPr="00075CD2">
        <w:rPr>
          <w:sz w:val="28"/>
          <w:szCs w:val="28"/>
          <w:lang w:val="uk-UA"/>
        </w:rPr>
        <w:t>Розділ VIII Статуту ООН: статті 52-54 Статуту ООН визначають роль регіональних угод і органів у підтримці міжнародного миру. Вони можуть використовуватися для розв'язання місцевих конфліктів, якщо їхні дії сумісні з цілями ООН. Члени ООН повинні намагатися вирішити місцеві конфлікти через такі регіональні органи до передачі їх у Раду Безпеки. Рада Безпеки заохочує використання регіональних механізмів для мирного врегулювання, а також може залучати їх для примусових дій під своїм керівництвом. Примусові дії через регіональні угоди можливі лише з дозволу Ради Безпеки. Рада повинна завжди бути поінформована про такі дії</w:t>
      </w:r>
      <w:r w:rsidR="006F64BE">
        <w:rPr>
          <w:sz w:val="28"/>
          <w:szCs w:val="28"/>
          <w:lang w:val="uk-UA"/>
        </w:rPr>
        <w:t xml:space="preserve"> </w:t>
      </w:r>
      <w:r w:rsidR="006F64BE" w:rsidRPr="00075CD2">
        <w:rPr>
          <w:sz w:val="28"/>
          <w:szCs w:val="28"/>
          <w:lang w:val="uk-UA"/>
        </w:rPr>
        <w:t>(Статут ООН, 1945).</w:t>
      </w:r>
    </w:p>
    <w:p w14:paraId="69CDE163" w14:textId="7C670FD8" w:rsidR="002D2E23" w:rsidRPr="00F529EA" w:rsidRDefault="002D2E23" w:rsidP="00F529EA">
      <w:pPr>
        <w:spacing w:line="360" w:lineRule="auto"/>
        <w:jc w:val="both"/>
        <w:rPr>
          <w:sz w:val="28"/>
          <w:szCs w:val="28"/>
          <w:lang w:val="uk-UA"/>
        </w:rPr>
      </w:pPr>
      <w:r w:rsidRPr="00075CD2">
        <w:rPr>
          <w:sz w:val="28"/>
          <w:szCs w:val="28"/>
          <w:lang w:val="uk-UA"/>
        </w:rPr>
        <w:tab/>
        <w:t>Також всі звикли називати ООН «медіатором», тобто посередником, що допомагає</w:t>
      </w:r>
      <w:r>
        <w:rPr>
          <w:sz w:val="28"/>
          <w:szCs w:val="28"/>
          <w:lang w:val="uk-UA"/>
        </w:rPr>
        <w:t xml:space="preserve"> у вирішенні конфліктів. У сучасний час «медіація» є альтернативою для судового порядку вирішення міжнародних спорів. Що ж до ООН, </w:t>
      </w:r>
      <w:r w:rsidRPr="00891F69">
        <w:rPr>
          <w:sz w:val="28"/>
          <w:szCs w:val="28"/>
          <w:lang w:val="uk-UA"/>
        </w:rPr>
        <w:t xml:space="preserve"> Генеральною Асамблеєю ООН усім державам рекомендовано </w:t>
      </w:r>
      <w:r w:rsidRPr="00671AB3">
        <w:rPr>
          <w:color w:val="000000" w:themeColor="text1"/>
          <w:sz w:val="28"/>
          <w:szCs w:val="28"/>
          <w:lang w:val="uk-UA"/>
        </w:rPr>
        <w:t xml:space="preserve">«Типовий закон про міжнародну комерційну погоджувальну процедуру», </w:t>
      </w:r>
      <w:r w:rsidRPr="00891F69">
        <w:rPr>
          <w:sz w:val="28"/>
          <w:szCs w:val="28"/>
          <w:lang w:val="uk-UA"/>
        </w:rPr>
        <w:t xml:space="preserve">прийнятий Комісією ООН </w:t>
      </w:r>
      <w:r w:rsidRPr="00F529EA">
        <w:rPr>
          <w:sz w:val="28"/>
          <w:szCs w:val="28"/>
          <w:lang w:val="uk-UA"/>
        </w:rPr>
        <w:t xml:space="preserve">з права міжнародної торгівлі 24 червня 2002 </w:t>
      </w:r>
      <w:r w:rsidR="00F529EA" w:rsidRPr="00F529EA">
        <w:rPr>
          <w:sz w:val="28"/>
          <w:szCs w:val="28"/>
          <w:lang w:val="uk-UA"/>
        </w:rPr>
        <w:t xml:space="preserve"> </w:t>
      </w:r>
      <w:r w:rsidRPr="00F529EA">
        <w:rPr>
          <w:sz w:val="28"/>
          <w:szCs w:val="28"/>
          <w:lang w:val="uk-UA"/>
        </w:rPr>
        <w:t>р.</w:t>
      </w:r>
      <w:ins w:id="49" w:author="Microsoft Office User" w:date="2024-08-18T22:18:00Z">
        <w:r w:rsidR="00FF4E53">
          <w:rPr>
            <w:sz w:val="28"/>
            <w:szCs w:val="28"/>
            <w:lang w:val="uk-UA"/>
          </w:rPr>
          <w:t xml:space="preserve"> </w:t>
        </w:r>
      </w:ins>
      <w:r w:rsidR="00F529EA" w:rsidRPr="00F529EA">
        <w:rPr>
          <w:sz w:val="28"/>
          <w:szCs w:val="28"/>
          <w:lang w:val="uk-UA"/>
        </w:rPr>
        <w:t xml:space="preserve">Цей закон </w:t>
      </w:r>
      <w:r w:rsidR="00F529EA" w:rsidRPr="00A45568">
        <w:rPr>
          <w:sz w:val="28"/>
          <w:szCs w:val="28"/>
          <w:lang w:val="uk-UA"/>
        </w:rPr>
        <w:t xml:space="preserve">надає правову основу для врегулювання комерційних спорів шляхом погоджувальної процедури (медіації) на міжнародному рівні. Закон спрямований на створення єдиних правил для проведення медіації, визначає права і обов'язки сторін та посередників, забезпечує визнання і виконання погоджувальних угод, що досягнуті в процесі медіації. </w:t>
      </w:r>
      <w:r w:rsidR="00F529EA" w:rsidRPr="00F529EA">
        <w:rPr>
          <w:sz w:val="28"/>
          <w:szCs w:val="28"/>
        </w:rPr>
        <w:t>Цей закон сприяє ефективному вирішенню міжнародних комерційних спорів без звернення до суду</w:t>
      </w:r>
      <w:r w:rsidR="00F529EA" w:rsidRPr="00F529EA">
        <w:rPr>
          <w:sz w:val="28"/>
          <w:szCs w:val="28"/>
          <w:lang w:val="uk-UA"/>
        </w:rPr>
        <w:t xml:space="preserve"> </w:t>
      </w:r>
      <w:r w:rsidRPr="00F529EA">
        <w:rPr>
          <w:sz w:val="28"/>
          <w:szCs w:val="28"/>
          <w:lang w:val="uk-UA"/>
        </w:rPr>
        <w:t>(</w:t>
      </w:r>
      <w:proofErr w:type="spellStart"/>
      <w:r w:rsidRPr="00F529EA">
        <w:rPr>
          <w:sz w:val="28"/>
          <w:szCs w:val="28"/>
          <w:lang w:val="uk-UA"/>
        </w:rPr>
        <w:t>Алехіна</w:t>
      </w:r>
      <w:proofErr w:type="spellEnd"/>
      <w:r w:rsidRPr="00F529EA">
        <w:rPr>
          <w:sz w:val="28"/>
          <w:szCs w:val="28"/>
          <w:lang w:val="uk-UA"/>
        </w:rPr>
        <w:t>,</w:t>
      </w:r>
      <w:r w:rsidR="0047279A" w:rsidRPr="00F529EA">
        <w:rPr>
          <w:sz w:val="28"/>
          <w:szCs w:val="28"/>
          <w:lang w:val="uk-UA"/>
        </w:rPr>
        <w:t xml:space="preserve"> </w:t>
      </w:r>
      <w:r w:rsidRPr="00F529EA">
        <w:rPr>
          <w:sz w:val="28"/>
          <w:szCs w:val="28"/>
          <w:lang w:val="uk-UA"/>
        </w:rPr>
        <w:t>2020).</w:t>
      </w:r>
    </w:p>
    <w:p w14:paraId="1A4C7366" w14:textId="6481456A" w:rsidR="002D2E23" w:rsidRPr="00714C47" w:rsidRDefault="002D2E23" w:rsidP="00F529EA">
      <w:pPr>
        <w:spacing w:line="360" w:lineRule="auto"/>
        <w:jc w:val="both"/>
        <w:rPr>
          <w:sz w:val="28"/>
          <w:szCs w:val="28"/>
          <w:lang w:val="uk-UA"/>
        </w:rPr>
      </w:pPr>
      <w:r w:rsidRPr="00F529EA">
        <w:rPr>
          <w:sz w:val="28"/>
          <w:szCs w:val="28"/>
          <w:lang w:val="uk-UA"/>
        </w:rPr>
        <w:lastRenderedPageBreak/>
        <w:tab/>
        <w:t>Кроком вперед для ООН стала, так</w:t>
      </w:r>
      <w:r>
        <w:rPr>
          <w:sz w:val="28"/>
          <w:szCs w:val="28"/>
          <w:lang w:val="uk-UA"/>
        </w:rPr>
        <w:t xml:space="preserve"> звана, «Сінгапурська конвенція», яка була прийнята 20 грудня 2018 року, а набула чинності 7 серпня.</w:t>
      </w:r>
      <w:r w:rsidRPr="00503E39">
        <w:t xml:space="preserve"> </w:t>
      </w:r>
      <w:r w:rsidRPr="00503E39">
        <w:rPr>
          <w:sz w:val="28"/>
          <w:szCs w:val="28"/>
          <w:lang w:val="uk-UA"/>
        </w:rPr>
        <w:t>Конвенція передбачає певні особливості врегулювання міжнародного комерційного спору через медіацію, запроваджує правовий механізм швидкого виконання закріплених сторонами домовленостей. Окрім того, Сінгапурська конвенція базується на Нью-Йоркській конвенції про арбітраж 1958 року, відтак, тлумачення положень Нью-Йоркської конвенції 1958 року можуть застосовуватися до Сінгапурської конвенції про медіацію.</w:t>
      </w:r>
    </w:p>
    <w:p w14:paraId="01F3E122" w14:textId="77777777" w:rsidR="002D2E23" w:rsidRPr="00714C47" w:rsidRDefault="002D2E23" w:rsidP="002D2E23">
      <w:pPr>
        <w:spacing w:line="360" w:lineRule="auto"/>
        <w:ind w:firstLine="708"/>
        <w:jc w:val="both"/>
        <w:rPr>
          <w:sz w:val="28"/>
          <w:szCs w:val="28"/>
          <w:lang w:val="uk-UA"/>
        </w:rPr>
      </w:pPr>
      <w:r w:rsidRPr="00503E39">
        <w:rPr>
          <w:sz w:val="28"/>
          <w:szCs w:val="28"/>
          <w:lang w:val="uk-UA"/>
        </w:rPr>
        <w:t xml:space="preserve">За більш ніж 70 років існування ООН механізм її миротворчої діяльності під впливом мінливої міжнародної обстановки доповнювався та збагачувався новими формами та прийомами попередження та врегулювання конфліктів та міжнародних суперечок. В даний час </w:t>
      </w:r>
      <w:proofErr w:type="spellStart"/>
      <w:r w:rsidRPr="00503E39">
        <w:rPr>
          <w:sz w:val="28"/>
          <w:szCs w:val="28"/>
          <w:lang w:val="uk-UA"/>
        </w:rPr>
        <w:t>миротворчість</w:t>
      </w:r>
      <w:proofErr w:type="spellEnd"/>
      <w:r w:rsidRPr="00503E39">
        <w:rPr>
          <w:sz w:val="28"/>
          <w:szCs w:val="28"/>
          <w:lang w:val="uk-UA"/>
        </w:rPr>
        <w:t xml:space="preserve"> ООН в цілому включає кілька етапів і ступенів врегулювання міжнародного конфлікту: «превентивну дипломатію», «підтримка миру», «примус до миру» і «</w:t>
      </w:r>
      <w:proofErr w:type="spellStart"/>
      <w:r w:rsidRPr="00503E39">
        <w:rPr>
          <w:sz w:val="28"/>
          <w:szCs w:val="28"/>
          <w:lang w:val="uk-UA"/>
        </w:rPr>
        <w:t>миробудування</w:t>
      </w:r>
      <w:proofErr w:type="spellEnd"/>
      <w:r w:rsidRPr="00503E39">
        <w:rPr>
          <w:sz w:val="28"/>
          <w:szCs w:val="28"/>
          <w:lang w:val="uk-UA"/>
        </w:rPr>
        <w:t>».</w:t>
      </w:r>
    </w:p>
    <w:p w14:paraId="04107700" w14:textId="17F81160" w:rsidR="002D2E23" w:rsidRPr="00503E39" w:rsidRDefault="002D2E23" w:rsidP="00284716">
      <w:pPr>
        <w:spacing w:line="360" w:lineRule="auto"/>
        <w:ind w:firstLine="708"/>
        <w:jc w:val="both"/>
        <w:rPr>
          <w:sz w:val="28"/>
          <w:szCs w:val="28"/>
          <w:lang w:val="uk-UA"/>
        </w:rPr>
      </w:pPr>
      <w:r>
        <w:rPr>
          <w:sz w:val="28"/>
          <w:szCs w:val="28"/>
          <w:lang w:val="uk-UA"/>
        </w:rPr>
        <w:t>Починаючи з 1992 року у світову практику широко увійшло п</w:t>
      </w:r>
      <w:r w:rsidRPr="00503E39">
        <w:rPr>
          <w:sz w:val="28"/>
          <w:szCs w:val="28"/>
          <w:lang w:val="uk-UA"/>
        </w:rPr>
        <w:t>оняття «превентивна дипломатія» після опублікування доповіді Генерального секретаря ООН Бутроса Бутроса-Галі, на 47 сесії Генеральної Асамблеї ООН</w:t>
      </w:r>
      <w:r>
        <w:rPr>
          <w:sz w:val="28"/>
          <w:szCs w:val="28"/>
          <w:lang w:val="uk-UA"/>
        </w:rPr>
        <w:t xml:space="preserve">. </w:t>
      </w:r>
      <w:r w:rsidRPr="00AD29A0">
        <w:rPr>
          <w:color w:val="000000" w:themeColor="text1"/>
          <w:sz w:val="28"/>
          <w:szCs w:val="28"/>
          <w:lang w:val="uk-UA"/>
        </w:rPr>
        <w:t>Цей документ був названий «Порядок денний для миру» і містив концептуальні засади превентивної дипломатії</w:t>
      </w:r>
      <w:r w:rsidR="00284716" w:rsidRPr="00AD29A0">
        <w:rPr>
          <w:color w:val="000000" w:themeColor="text1"/>
          <w:sz w:val="28"/>
          <w:szCs w:val="28"/>
          <w:lang w:val="uk-UA"/>
        </w:rPr>
        <w:t xml:space="preserve"> </w:t>
      </w:r>
      <w:r w:rsidRPr="00503E39">
        <w:rPr>
          <w:sz w:val="28"/>
          <w:szCs w:val="28"/>
          <w:lang w:val="uk-UA"/>
        </w:rPr>
        <w:t>(</w:t>
      </w:r>
      <w:proofErr w:type="spellStart"/>
      <w:r w:rsidRPr="00503E39">
        <w:rPr>
          <w:sz w:val="28"/>
          <w:szCs w:val="28"/>
          <w:lang w:val="uk-UA"/>
        </w:rPr>
        <w:t>Старцевич</w:t>
      </w:r>
      <w:proofErr w:type="spellEnd"/>
      <w:r w:rsidRPr="00503E39">
        <w:rPr>
          <w:sz w:val="28"/>
          <w:szCs w:val="28"/>
          <w:lang w:val="uk-UA"/>
        </w:rPr>
        <w:t xml:space="preserve">, 2003). Превентивна дипломатія – це дії політичного, дипломатичного, міжнародно-правового та іншого характеру, що діють на попередження виникнення суперечок та розбіжностей між державами, недопущення конфліктів або обмеження масштабів виниклих протирічь. </w:t>
      </w:r>
      <w:r>
        <w:rPr>
          <w:sz w:val="28"/>
          <w:szCs w:val="28"/>
          <w:lang w:val="uk-UA"/>
        </w:rPr>
        <w:t xml:space="preserve">Тобто такий вид дипломатії повинен попереджувати все назріваючі конфлікти, яку можуть бути загрозою для світового порядку. </w:t>
      </w:r>
      <w:r w:rsidRPr="00503E39">
        <w:rPr>
          <w:sz w:val="28"/>
          <w:szCs w:val="28"/>
          <w:lang w:val="uk-UA"/>
        </w:rPr>
        <w:t xml:space="preserve">Рада Безпеки наділена правом діяти в стадії раннього виявлення конфліктів, що зароджуються, і кризових ситуацій, а також встановити чи не є вони потенційною загрозою миру. Рада Безпеки використовувала превентивну дипломатію, нерідко через </w:t>
      </w:r>
      <w:r w:rsidRPr="00503E39">
        <w:rPr>
          <w:sz w:val="28"/>
          <w:szCs w:val="28"/>
          <w:lang w:val="uk-UA"/>
        </w:rPr>
        <w:lastRenderedPageBreak/>
        <w:t xml:space="preserve">Генерального секретаря ООН, для переговорів і примирення, посередництва, встановлення фактів, спостереження за перемир'ям та інших дій, які в попередньому порядку протидіяли погіршенню ситуації та попереджали виникнення конфлікту. У 1992 році </w:t>
      </w:r>
      <w:r>
        <w:rPr>
          <w:sz w:val="28"/>
          <w:szCs w:val="28"/>
          <w:lang w:val="uk-UA"/>
        </w:rPr>
        <w:t xml:space="preserve">вперше в практику була втілена дана дипломатія, </w:t>
      </w:r>
      <w:r w:rsidRPr="00503E39">
        <w:rPr>
          <w:sz w:val="28"/>
          <w:szCs w:val="28"/>
          <w:lang w:val="uk-UA"/>
        </w:rPr>
        <w:t xml:space="preserve">Рада ввела «превентивне розгортання», розмістивши Сили ООН з охорони (СООНО) у колишній югославській республіці Македонії для контролю над розвитком подій у прикордонних районах, щоб запобігти загрозі для цієї держави. У 1991 р. Рада в превентивному порядку встановила демілітаризовану зону по обидва боки кордону між </w:t>
      </w:r>
      <w:r>
        <w:rPr>
          <w:sz w:val="28"/>
          <w:szCs w:val="28"/>
          <w:lang w:val="uk-UA"/>
        </w:rPr>
        <w:t xml:space="preserve">Іраком та Кувейтом і заснувала </w:t>
      </w:r>
      <w:proofErr w:type="spellStart"/>
      <w:r>
        <w:rPr>
          <w:sz w:val="28"/>
          <w:szCs w:val="28"/>
          <w:lang w:val="uk-UA"/>
        </w:rPr>
        <w:t>ірако</w:t>
      </w:r>
      <w:proofErr w:type="spellEnd"/>
      <w:r>
        <w:rPr>
          <w:sz w:val="28"/>
          <w:szCs w:val="28"/>
          <w:lang w:val="uk-UA"/>
        </w:rPr>
        <w:t>-к</w:t>
      </w:r>
      <w:r w:rsidRPr="00503E39">
        <w:rPr>
          <w:sz w:val="28"/>
          <w:szCs w:val="28"/>
          <w:lang w:val="uk-UA"/>
        </w:rPr>
        <w:t>увейтську місію зі спостереження (ІКМООНН).</w:t>
      </w:r>
    </w:p>
    <w:p w14:paraId="06B1DD79" w14:textId="1AD9B652" w:rsidR="002D2E23" w:rsidRDefault="002D2E23" w:rsidP="002D2E23">
      <w:pPr>
        <w:spacing w:line="360" w:lineRule="auto"/>
        <w:jc w:val="both"/>
        <w:rPr>
          <w:sz w:val="28"/>
          <w:szCs w:val="28"/>
          <w:lang w:val="uk-UA"/>
        </w:rPr>
      </w:pPr>
      <w:r w:rsidRPr="00503E39">
        <w:rPr>
          <w:sz w:val="28"/>
          <w:szCs w:val="28"/>
          <w:lang w:val="uk-UA"/>
        </w:rPr>
        <w:tab/>
        <w:t>Примушення до миру</w:t>
      </w:r>
      <w:r w:rsidR="00E90C84">
        <w:rPr>
          <w:sz w:val="28"/>
          <w:szCs w:val="28"/>
          <w:lang w:val="uk-UA"/>
        </w:rPr>
        <w:t xml:space="preserve"> </w:t>
      </w:r>
      <w:r w:rsidRPr="00503E39">
        <w:rPr>
          <w:sz w:val="28"/>
          <w:szCs w:val="28"/>
          <w:lang w:val="uk-UA"/>
        </w:rPr>
        <w:t xml:space="preserve">- відповідно до глави VII Статуту ООН Рада Безпеки може примусово застосувати силові заходи для підтримки або відновлення міжнародного миру та безпеки, особливо якщо попередні етапи умиротворення не дали позитивного результату. За останнє десятиліття санкції запроваджувалися проти Іраку, колишньої Югославії, Лівії, Гаїті, Ліберії, Руанди, Сомалі, сил УНІТА в Анголі, проти Судану, Сьєрра-Леоне, Союзної Республіки Югославії (включаючи Косово), Афганістану, Ефіопії, Еритреї. Серед санкцій були як  економічні та торгові санкції, так і конкретні заходи, наприклад як ембарго на постачання зброї, заборони на пересування, обмеження фінансового характеру та навіть дипломатичного. Застосування санкцій спричиняє тиск на державу чи структуру без застосування сили. Коли зусилля мирного вирішення проблеми не дають жодних результатів, більш рішучі заходи може бути вжито за розділом VII Статуту ООН про застосуванням «всіх необхідних засобів», таких як військові дії для вирішення конфлікту. Військові дії щодо відновлення суверенітету Кувейту після вторгнення Іраку (1991 р.), з надання гуманітарної допомоги в Сомалі (1992 р.), захисту цивільного населення в Руанді (1994 р.), відновлення законної влади в Гаїті (1994 р.), </w:t>
      </w:r>
      <w:r w:rsidRPr="00503E39">
        <w:rPr>
          <w:sz w:val="28"/>
          <w:szCs w:val="28"/>
          <w:lang w:val="uk-UA"/>
        </w:rPr>
        <w:lastRenderedPageBreak/>
        <w:t>охорони гуманітарні операції в Албанії (1997 р.), відновлення миру в Східному Тиморі (1999 р.), були санкціоновані Радою Безпеки, але повністю контролювалися державами, що беруть участь. В даний час відповідно до мандатів на підставі Глави VII Статуту, діють місії ООН у ДРК, Ліберії, Косово, Бурунді, Гаїті</w:t>
      </w:r>
      <w:r w:rsidR="00D00452">
        <w:rPr>
          <w:sz w:val="28"/>
          <w:szCs w:val="28"/>
          <w:lang w:val="uk-UA"/>
        </w:rPr>
        <w:t>.</w:t>
      </w:r>
    </w:p>
    <w:p w14:paraId="708A2457" w14:textId="77777777" w:rsidR="002D2E23" w:rsidRPr="003D714C" w:rsidRDefault="002D2E23" w:rsidP="00FE312B">
      <w:pPr>
        <w:spacing w:line="360" w:lineRule="auto"/>
        <w:ind w:firstLine="708"/>
        <w:jc w:val="both"/>
        <w:rPr>
          <w:sz w:val="28"/>
          <w:szCs w:val="28"/>
          <w:lang w:val="uk-UA"/>
        </w:rPr>
      </w:pPr>
      <w:r w:rsidRPr="003D714C">
        <w:rPr>
          <w:sz w:val="28"/>
          <w:szCs w:val="28"/>
          <w:lang w:val="uk-UA"/>
        </w:rPr>
        <w:t>Статут ООН передбачає і використання сили у конфліктах, які не з</w:t>
      </w:r>
      <w:r>
        <w:rPr>
          <w:sz w:val="28"/>
          <w:szCs w:val="28"/>
          <w:lang w:val="uk-UA"/>
        </w:rPr>
        <w:t>находять мирного рішення. Так, к</w:t>
      </w:r>
      <w:r w:rsidRPr="003D714C">
        <w:rPr>
          <w:sz w:val="28"/>
          <w:szCs w:val="28"/>
          <w:lang w:val="uk-UA"/>
        </w:rPr>
        <w:t xml:space="preserve">олишній Генеральний секретар ООН </w:t>
      </w:r>
      <w:proofErr w:type="spellStart"/>
      <w:r w:rsidRPr="003D714C">
        <w:rPr>
          <w:sz w:val="28"/>
          <w:szCs w:val="28"/>
          <w:lang w:val="uk-UA"/>
        </w:rPr>
        <w:t>Даг</w:t>
      </w:r>
      <w:proofErr w:type="spellEnd"/>
      <w:r w:rsidRPr="003D714C">
        <w:rPr>
          <w:sz w:val="28"/>
          <w:szCs w:val="28"/>
          <w:lang w:val="uk-UA"/>
        </w:rPr>
        <w:t xml:space="preserve"> </w:t>
      </w:r>
      <w:proofErr w:type="spellStart"/>
      <w:r w:rsidRPr="003D714C">
        <w:rPr>
          <w:sz w:val="28"/>
          <w:szCs w:val="28"/>
          <w:lang w:val="uk-UA"/>
        </w:rPr>
        <w:t>Гаммаршельд</w:t>
      </w:r>
      <w:proofErr w:type="spellEnd"/>
      <w:r w:rsidRPr="003D714C">
        <w:rPr>
          <w:sz w:val="28"/>
          <w:szCs w:val="28"/>
          <w:lang w:val="uk-UA"/>
        </w:rPr>
        <w:t xml:space="preserve"> запровадив конце</w:t>
      </w:r>
      <w:r>
        <w:rPr>
          <w:sz w:val="28"/>
          <w:szCs w:val="28"/>
          <w:lang w:val="uk-UA"/>
        </w:rPr>
        <w:t xml:space="preserve">пцію «шести з половиною» </w:t>
      </w:r>
      <w:r w:rsidRPr="003D714C">
        <w:rPr>
          <w:sz w:val="28"/>
          <w:szCs w:val="28"/>
          <w:lang w:val="uk-UA"/>
        </w:rPr>
        <w:t xml:space="preserve">, яка передбачає застосування воєнних дій у випадку особливих ситуацій, які не підпадають під дію положень Статуту ООН, таким чином з’явилося визначення «підтримання миру». </w:t>
      </w:r>
    </w:p>
    <w:p w14:paraId="268CE83F" w14:textId="505BE009" w:rsidR="00FE312B" w:rsidRPr="00FE312B" w:rsidRDefault="002D2E23" w:rsidP="003103B9">
      <w:pPr>
        <w:spacing w:line="360" w:lineRule="auto"/>
        <w:ind w:firstLine="708"/>
        <w:jc w:val="both"/>
      </w:pPr>
      <w:r w:rsidRPr="003D714C">
        <w:rPr>
          <w:sz w:val="28"/>
          <w:szCs w:val="28"/>
          <w:lang w:val="uk-UA"/>
        </w:rPr>
        <w:t xml:space="preserve">Існує й ще один не менш ефективний інструмент, а саме - операції ООН з підтримки миру. Вони </w:t>
      </w:r>
      <w:r w:rsidR="00FE312B">
        <w:rPr>
          <w:sz w:val="28"/>
          <w:szCs w:val="28"/>
          <w:lang w:val="uk-UA"/>
        </w:rPr>
        <w:t xml:space="preserve">мають три ключові принципи: згода сторін, неупередженість та невикористання сили, окрім самооборони. Операції з підтримки миру </w:t>
      </w:r>
      <w:r w:rsidRPr="003D714C">
        <w:rPr>
          <w:sz w:val="28"/>
          <w:szCs w:val="28"/>
          <w:lang w:val="uk-UA"/>
        </w:rPr>
        <w:t xml:space="preserve">можуть бути вжиті лише за згодою конфліктуючих сторін за участю неупередженого військового, поліцейського та цивільного персоналу в зоні існуючого чи потенційного конфлікту за рішенням Ради Безпеки ООН, щоб </w:t>
      </w:r>
      <w:r w:rsidRPr="00FE312B">
        <w:rPr>
          <w:sz w:val="28"/>
          <w:szCs w:val="28"/>
          <w:lang w:val="uk-UA"/>
        </w:rPr>
        <w:t xml:space="preserve">створити нейтральну зону серед конфліктуючих </w:t>
      </w:r>
      <w:r w:rsidRPr="00FE312B">
        <w:rPr>
          <w:color w:val="000000" w:themeColor="text1"/>
          <w:sz w:val="28"/>
          <w:szCs w:val="28"/>
          <w:lang w:val="uk-UA"/>
        </w:rPr>
        <w:t xml:space="preserve">сторін та сприяють відновленню </w:t>
      </w:r>
      <w:r w:rsidRPr="00FE312B">
        <w:rPr>
          <w:sz w:val="28"/>
          <w:szCs w:val="28"/>
          <w:lang w:val="uk-UA"/>
        </w:rPr>
        <w:t xml:space="preserve">чи підтримці міжнародного миру та політичному врегулюванню. </w:t>
      </w:r>
      <w:r w:rsidR="00FE312B" w:rsidRPr="00FE312B">
        <w:rPr>
          <w:sz w:val="28"/>
          <w:szCs w:val="28"/>
          <w:lang w:val="uk-UA"/>
        </w:rPr>
        <w:t xml:space="preserve">Відсутність згоди може призвести до ескалації конфлікту. </w:t>
      </w:r>
      <w:r w:rsidRPr="00FE312B">
        <w:rPr>
          <w:sz w:val="28"/>
          <w:szCs w:val="28"/>
          <w:lang w:val="uk-UA"/>
        </w:rPr>
        <w:t xml:space="preserve">Так як ООН не має власних збройних сил, 115 країн надають військовий та поліцейський персонал для операцій ООН з підтримки миру. </w:t>
      </w:r>
      <w:r w:rsidR="00FE312B" w:rsidRPr="00FE312B">
        <w:rPr>
          <w:sz w:val="28"/>
          <w:szCs w:val="28"/>
        </w:rPr>
        <w:t>Миротворці ООН повинні бути неупередженими, але не нейтральними. Вони не мають миритися з порушеннями мирного процесу чи міжнародних норм, щоб підтримувати авторитет і легітимність операції.</w:t>
      </w:r>
      <w:r w:rsidR="00FE312B" w:rsidRPr="00FE312B">
        <w:rPr>
          <w:sz w:val="28"/>
          <w:szCs w:val="28"/>
          <w:lang w:val="uk-UA"/>
        </w:rPr>
        <w:t xml:space="preserve"> </w:t>
      </w:r>
      <w:r w:rsidR="00FE312B" w:rsidRPr="00FE312B">
        <w:rPr>
          <w:sz w:val="28"/>
          <w:szCs w:val="28"/>
        </w:rPr>
        <w:t>Операції ООН можуть застосовувати силу лише в разі самооборони або захисту мандату. Це повинно бути крайньою мірою, добре зваженою і пропорційною, оскільки використання сили має політичні наслідки і може вплинути на згоду сторін на присутність місії</w:t>
      </w:r>
      <w:r w:rsidR="003103B9">
        <w:rPr>
          <w:sz w:val="28"/>
          <w:szCs w:val="28"/>
          <w:lang w:val="uk-UA"/>
        </w:rPr>
        <w:t xml:space="preserve"> (</w:t>
      </w:r>
      <w:r w:rsidR="00231F88" w:rsidRPr="00231F88">
        <w:rPr>
          <w:sz w:val="28"/>
          <w:szCs w:val="28"/>
          <w:rPrChange w:id="50" w:author="Microsoft Office User" w:date="2024-10-13T22:45:00Z">
            <w:rPr>
              <w:sz w:val="28"/>
              <w:szCs w:val="28"/>
              <w:lang w:val="en-US"/>
            </w:rPr>
          </w:rPrChange>
        </w:rPr>
        <w:t>Principles of Peacekeeping</w:t>
      </w:r>
      <w:r w:rsidR="003103B9" w:rsidRPr="003103B9">
        <w:rPr>
          <w:sz w:val="28"/>
          <w:szCs w:val="28"/>
        </w:rPr>
        <w:t>, 2024)</w:t>
      </w:r>
      <w:r w:rsidR="00FE312B" w:rsidRPr="00FE312B">
        <w:rPr>
          <w:sz w:val="28"/>
          <w:szCs w:val="28"/>
        </w:rPr>
        <w:t>.</w:t>
      </w:r>
    </w:p>
    <w:p w14:paraId="7EA113CB" w14:textId="62861B84" w:rsidR="002D2E23" w:rsidRPr="00503E39" w:rsidRDefault="002D2E23" w:rsidP="00FE312B">
      <w:pPr>
        <w:spacing w:line="360" w:lineRule="auto"/>
        <w:ind w:firstLine="708"/>
        <w:jc w:val="both"/>
        <w:rPr>
          <w:sz w:val="28"/>
          <w:szCs w:val="28"/>
          <w:lang w:val="uk-UA"/>
        </w:rPr>
      </w:pPr>
      <w:r w:rsidRPr="003D714C">
        <w:rPr>
          <w:sz w:val="28"/>
          <w:szCs w:val="28"/>
          <w:lang w:val="uk-UA"/>
        </w:rPr>
        <w:lastRenderedPageBreak/>
        <w:t>Місії ООН з підтримки миру мають повну міжнародну легітимність. Вперше ці операції були проведені в 1948 році, коли військові спостерігачі ООН («блакитні берети») були спрямовані на Близький Схід і створили Орган ООН зі спостереження за умовами перемир'я в Палестині. Варто зазначити</w:t>
      </w:r>
      <w:r w:rsidR="00AC66E5">
        <w:rPr>
          <w:sz w:val="28"/>
          <w:szCs w:val="28"/>
          <w:lang w:val="uk-UA"/>
        </w:rPr>
        <w:t>, щ</w:t>
      </w:r>
      <w:r w:rsidRPr="003D714C">
        <w:rPr>
          <w:sz w:val="28"/>
          <w:szCs w:val="28"/>
          <w:lang w:val="uk-UA"/>
        </w:rPr>
        <w:t xml:space="preserve">о в історії ООН було 70 миротворчих операцій, 12 з  яких тривають і досі. За своїм </w:t>
      </w:r>
      <w:r w:rsidR="00FF0C4B">
        <w:rPr>
          <w:sz w:val="28"/>
          <w:szCs w:val="28"/>
          <w:lang w:val="uk-UA"/>
        </w:rPr>
        <w:t>видом</w:t>
      </w:r>
      <w:r w:rsidR="00FF0C4B" w:rsidRPr="003D714C">
        <w:rPr>
          <w:sz w:val="28"/>
          <w:szCs w:val="28"/>
          <w:lang w:val="uk-UA"/>
        </w:rPr>
        <w:t xml:space="preserve"> </w:t>
      </w:r>
      <w:r w:rsidRPr="003D714C">
        <w:rPr>
          <w:sz w:val="28"/>
          <w:szCs w:val="28"/>
          <w:lang w:val="uk-UA"/>
        </w:rPr>
        <w:t>місії ООН можна розділити на дві групи</w:t>
      </w:r>
      <w:r w:rsidR="00FF0C4B">
        <w:rPr>
          <w:sz w:val="28"/>
          <w:szCs w:val="28"/>
          <w:lang w:val="uk-UA"/>
        </w:rPr>
        <w:t>: місії спостерігачів, та місії з участю миротворчих сил, які у свою чергу поділяються на</w:t>
      </w:r>
      <w:r w:rsidR="00FF0C4B" w:rsidRPr="003D714C">
        <w:rPr>
          <w:lang w:val="uk-UA"/>
        </w:rPr>
        <w:t xml:space="preserve"> </w:t>
      </w:r>
      <w:r w:rsidRPr="003D714C">
        <w:rPr>
          <w:sz w:val="28"/>
          <w:szCs w:val="28"/>
          <w:lang w:val="uk-UA"/>
        </w:rPr>
        <w:t>місії у територіальних конфліктах декількох держав і місії, спрямовані на вирішення внутрішніх громадянських, часто етнічних або релігійних конфліктів. Повний успіх миротворчих контингентів ООН — рідкість, адже більшість таких суперечок перебувають на перетині невтручання у внутрішні справи держави і права націй на самовизначення.</w:t>
      </w:r>
    </w:p>
    <w:p w14:paraId="0481452A" w14:textId="0B3C5746" w:rsidR="002D2E23" w:rsidRPr="00503E39" w:rsidRDefault="002D2E23" w:rsidP="002D2E23">
      <w:pPr>
        <w:spacing w:line="360" w:lineRule="auto"/>
        <w:jc w:val="both"/>
        <w:rPr>
          <w:sz w:val="28"/>
          <w:szCs w:val="28"/>
          <w:lang w:val="uk-UA"/>
        </w:rPr>
      </w:pPr>
      <w:r w:rsidRPr="00503E39">
        <w:rPr>
          <w:sz w:val="28"/>
          <w:szCs w:val="28"/>
          <w:lang w:val="uk-UA"/>
        </w:rPr>
        <w:tab/>
        <w:t xml:space="preserve">Еволюцію ООН </w:t>
      </w:r>
      <w:r>
        <w:rPr>
          <w:sz w:val="28"/>
          <w:szCs w:val="28"/>
          <w:lang w:val="uk-UA"/>
        </w:rPr>
        <w:t xml:space="preserve">як медіатора міжнародних конфліктів </w:t>
      </w:r>
      <w:r w:rsidRPr="00503E39">
        <w:rPr>
          <w:sz w:val="28"/>
          <w:szCs w:val="28"/>
          <w:lang w:val="uk-UA"/>
        </w:rPr>
        <w:t xml:space="preserve">можна поділити на два етапи: перший- від заснування та до «холодної війни», другий- закінчення «холодної війни» і до сьогодення. Так, за період протистояння двох Великих держав : США та СРСР санкції були застосовані лише два рази-проти Південної </w:t>
      </w:r>
      <w:proofErr w:type="spellStart"/>
      <w:r w:rsidRPr="00503E39">
        <w:rPr>
          <w:sz w:val="28"/>
          <w:szCs w:val="28"/>
          <w:lang w:val="uk-UA"/>
        </w:rPr>
        <w:t>Родезії</w:t>
      </w:r>
      <w:proofErr w:type="spellEnd"/>
      <w:r w:rsidRPr="00503E39">
        <w:rPr>
          <w:sz w:val="28"/>
          <w:szCs w:val="28"/>
          <w:lang w:val="uk-UA"/>
        </w:rPr>
        <w:t xml:space="preserve"> у 1966 та проти Південної Африки в 1977 (</w:t>
      </w:r>
      <w:proofErr w:type="spellStart"/>
      <w:r w:rsidRPr="00503E39">
        <w:rPr>
          <w:sz w:val="28"/>
          <w:szCs w:val="28"/>
          <w:lang w:val="uk-UA"/>
        </w:rPr>
        <w:t>Савранська</w:t>
      </w:r>
      <w:proofErr w:type="spellEnd"/>
      <w:r w:rsidRPr="00503E39">
        <w:rPr>
          <w:sz w:val="28"/>
          <w:szCs w:val="28"/>
          <w:lang w:val="uk-UA"/>
        </w:rPr>
        <w:t xml:space="preserve">, 2017). Тенденція збільшилась вже в 90-тих, тоді Радою Безпеки ООН санкцій було накладено у сім разів більше, аніж за 45 років існування організації, </w:t>
      </w:r>
      <w:r>
        <w:rPr>
          <w:sz w:val="28"/>
          <w:szCs w:val="28"/>
          <w:lang w:val="uk-UA"/>
        </w:rPr>
        <w:t xml:space="preserve">причиною цього стало те, що </w:t>
      </w:r>
      <w:r w:rsidRPr="00503E39">
        <w:rPr>
          <w:sz w:val="28"/>
          <w:szCs w:val="28"/>
          <w:lang w:val="uk-UA"/>
        </w:rPr>
        <w:t>до 1990-тих вирішувалися лише міждержавні непорозуміння, але за цей час характер міжнародних конфліктів</w:t>
      </w:r>
      <w:r>
        <w:rPr>
          <w:sz w:val="28"/>
          <w:szCs w:val="28"/>
          <w:lang w:val="uk-UA"/>
        </w:rPr>
        <w:t xml:space="preserve"> став досить різноманітних, та </w:t>
      </w:r>
      <w:r w:rsidRPr="00503E39">
        <w:rPr>
          <w:sz w:val="28"/>
          <w:szCs w:val="28"/>
          <w:lang w:val="uk-UA"/>
        </w:rPr>
        <w:t xml:space="preserve"> зазнав значних змін. Саме через те, що кількість внутрішніх конфліктів та їх впливу на весь світ у дев'яності роки, а також швидко зростаюче розмаїття осіб, діючих на міжнародній арені, призвели до певного збільшення сторін, що беруть участь у зусиллях щодо попередження конфліктів</w:t>
      </w:r>
      <w:r>
        <w:rPr>
          <w:sz w:val="28"/>
          <w:szCs w:val="28"/>
          <w:lang w:val="uk-UA"/>
        </w:rPr>
        <w:t>. Зараз існує тенденція до об’єднання  зусиль</w:t>
      </w:r>
      <w:r w:rsidRPr="00503E39">
        <w:rPr>
          <w:sz w:val="28"/>
          <w:szCs w:val="28"/>
          <w:lang w:val="uk-UA"/>
        </w:rPr>
        <w:t xml:space="preserve"> для того, щоб боротися з розповсюдженням кровавих конфліктів</w:t>
      </w:r>
      <w:r>
        <w:rPr>
          <w:sz w:val="28"/>
          <w:szCs w:val="28"/>
          <w:lang w:val="uk-UA"/>
        </w:rPr>
        <w:t xml:space="preserve"> з іншими діючими організаціями</w:t>
      </w:r>
      <w:r w:rsidRPr="00503E39">
        <w:rPr>
          <w:sz w:val="28"/>
          <w:szCs w:val="28"/>
          <w:lang w:val="uk-UA"/>
        </w:rPr>
        <w:t xml:space="preserve">, не виключаючи того, що всі зацікавлені сторони повинні прийняти стратегічну програму, яка </w:t>
      </w:r>
      <w:r w:rsidRPr="00503E39">
        <w:rPr>
          <w:sz w:val="28"/>
          <w:szCs w:val="28"/>
          <w:lang w:val="uk-UA"/>
        </w:rPr>
        <w:lastRenderedPageBreak/>
        <w:t xml:space="preserve">базується на загальному баченні проблеми вирішення конфліктів. </w:t>
      </w:r>
      <w:r>
        <w:rPr>
          <w:sz w:val="28"/>
          <w:szCs w:val="28"/>
          <w:lang w:val="uk-UA"/>
        </w:rPr>
        <w:t>Адже стає зрозумілим те, що в ООН не завжди виходить вирішити складні збройні конфлікти, які шкодять миру.</w:t>
      </w:r>
    </w:p>
    <w:p w14:paraId="6E471DD1" w14:textId="77777777" w:rsidR="002D2E23" w:rsidRPr="00503E39" w:rsidRDefault="002D2E23" w:rsidP="002D2E23">
      <w:pPr>
        <w:spacing w:line="360" w:lineRule="auto"/>
        <w:jc w:val="both"/>
        <w:rPr>
          <w:sz w:val="28"/>
          <w:szCs w:val="28"/>
          <w:lang w:val="uk-UA"/>
        </w:rPr>
      </w:pPr>
      <w:r w:rsidRPr="00503E39">
        <w:rPr>
          <w:sz w:val="28"/>
          <w:szCs w:val="28"/>
          <w:lang w:val="uk-UA"/>
        </w:rPr>
        <w:tab/>
        <w:t>Яскравим прикладом таких відносин є ООН т</w:t>
      </w:r>
      <w:r>
        <w:rPr>
          <w:sz w:val="28"/>
          <w:szCs w:val="28"/>
          <w:lang w:val="uk-UA"/>
        </w:rPr>
        <w:t>а НАТО, які мають спільну мету в забезпеченні миру.</w:t>
      </w:r>
      <w:r w:rsidRPr="00503E39">
        <w:rPr>
          <w:sz w:val="28"/>
          <w:szCs w:val="28"/>
          <w:lang w:val="uk-UA"/>
        </w:rPr>
        <w:t xml:space="preserve"> Робочі відносини між НАТО і ООН в часи холодної війни були достатньо обмеженими. В 1992 році через конфлікт на західних Балканах ситуація змінилася, адже врегулювання кризи зумовили інтенсифікацію практичного співробітництва між цими організаціями на місці подій. </w:t>
      </w:r>
      <w:r>
        <w:rPr>
          <w:sz w:val="28"/>
          <w:szCs w:val="28"/>
          <w:lang w:val="uk-UA"/>
        </w:rPr>
        <w:t xml:space="preserve">ООН не мало достатньо сил, щоб врегулювати ситуацію та взяти під контроль, тому таке співробітництво поклало початок тісним взаєминам між організаціями. </w:t>
      </w:r>
      <w:r w:rsidRPr="00503E39">
        <w:rPr>
          <w:sz w:val="28"/>
          <w:szCs w:val="28"/>
          <w:lang w:val="uk-UA"/>
        </w:rPr>
        <w:t>Такий досвід на Балканах, проклав шлях до тісного співробітництва в Афганістані десятьма роками пізніше.(НАТО і ООН, 2012).</w:t>
      </w:r>
    </w:p>
    <w:p w14:paraId="394FD8A8" w14:textId="170739AD" w:rsidR="002D2E23" w:rsidRDefault="002D2E23" w:rsidP="002D2E23">
      <w:pPr>
        <w:spacing w:line="360" w:lineRule="auto"/>
        <w:ind w:firstLine="708"/>
        <w:jc w:val="both"/>
        <w:rPr>
          <w:sz w:val="28"/>
          <w:szCs w:val="28"/>
          <w:lang w:val="uk-UA"/>
        </w:rPr>
      </w:pPr>
      <w:r>
        <w:rPr>
          <w:sz w:val="28"/>
          <w:szCs w:val="28"/>
          <w:lang w:val="uk-UA"/>
        </w:rPr>
        <w:t>С</w:t>
      </w:r>
      <w:r w:rsidRPr="00503E39">
        <w:rPr>
          <w:sz w:val="28"/>
          <w:szCs w:val="28"/>
          <w:lang w:val="uk-UA"/>
        </w:rPr>
        <w:t xml:space="preserve">пірним інструментом врегулювання конфліктів ООН є гуманітарна інтервенція. Гуманітарна інтервенція –застосування сили або загроза силою, що здійснюються державою або групою держав за межами своїх кордонів без згоди країни, на території якої застосовується сила, та спрямовані на запобігання чи припинення масштабних та грубих порушень основних прав людей. Під це поняття також припадає миротворча діяльність ООН. </w:t>
      </w:r>
      <w:r>
        <w:rPr>
          <w:sz w:val="28"/>
          <w:szCs w:val="28"/>
          <w:lang w:val="uk-UA"/>
        </w:rPr>
        <w:t xml:space="preserve">Варто зазначити , що Інтервенція може називатися гуманітарною лише у трьох випадках . </w:t>
      </w:r>
      <w:r w:rsidRPr="00503E39">
        <w:rPr>
          <w:sz w:val="28"/>
          <w:szCs w:val="28"/>
          <w:lang w:val="uk-UA"/>
        </w:rPr>
        <w:t>По-перше, основна причина вторгнення-гуманітарні мотиви. По-друге, мова має йти про цивільне населення держави, проти котрої здійснюється інтервенція. По-третє, гуманітарна інтервенція не є складовою миротворчих місій ООН та проводиться проти волі керівництва держави, у яку відбувається вторгнення.</w:t>
      </w:r>
      <w:r>
        <w:rPr>
          <w:sz w:val="28"/>
          <w:szCs w:val="28"/>
          <w:lang w:val="uk-UA"/>
        </w:rPr>
        <w:t xml:space="preserve"> Це дає нам чітке розуміння, що «гуманітарна інтервенція»-є крайньою мірою, коли мирних шляхів рішення не залишилось.</w:t>
      </w:r>
      <w:r w:rsidRPr="00503E39">
        <w:rPr>
          <w:sz w:val="28"/>
          <w:szCs w:val="28"/>
          <w:lang w:val="uk-UA"/>
        </w:rPr>
        <w:tab/>
        <w:t xml:space="preserve">У 1990-ті роки надзвичайно смертоносними були десять конфліктів: у Судані, Руанді, Анголі, Сомалі, Бурунді, Ліберії, Іраку, Сьєрра-Леоне, Боснії та Чечні. Вони мали бути головними кандидатами на </w:t>
      </w:r>
      <w:r w:rsidRPr="00503E39">
        <w:rPr>
          <w:sz w:val="28"/>
          <w:szCs w:val="28"/>
          <w:lang w:val="uk-UA"/>
        </w:rPr>
        <w:lastRenderedPageBreak/>
        <w:t>гуманітарне втручання, як і будь-які майбутні конфлікти порівнянної серйозності. Але було б нерозумно втручатися у всі десять— щоб місія не ризикувала війною великих держав, яка коштувала б набагато більше життів, ніж можна було б врятувати. Зрозуміло, що про втручання в Чечню просто не могло бути й мови, враховуючи розмір Росії та потенціал ядерної зброї.</w:t>
      </w:r>
      <w:r>
        <w:rPr>
          <w:sz w:val="28"/>
          <w:szCs w:val="28"/>
          <w:lang w:val="uk-UA"/>
        </w:rPr>
        <w:t xml:space="preserve"> Так , цей конфлікт став більш неправомірним і затягнувся б на роки, шансів на те, що ООН зможе вплинути на Росію не було</w:t>
      </w:r>
      <w:ins w:id="51" w:author="Microsoft Office User" w:date="2024-08-17T18:39:00Z">
        <w:r w:rsidR="00C70138">
          <w:rPr>
            <w:sz w:val="28"/>
            <w:szCs w:val="28"/>
            <w:lang w:val="uk-UA"/>
          </w:rPr>
          <w:t xml:space="preserve"> </w:t>
        </w:r>
      </w:ins>
      <w:r>
        <w:rPr>
          <w:sz w:val="28"/>
          <w:szCs w:val="28"/>
          <w:lang w:val="uk-UA"/>
        </w:rPr>
        <w:t>(</w:t>
      </w:r>
      <w:proofErr w:type="spellStart"/>
      <w:r>
        <w:rPr>
          <w:sz w:val="28"/>
          <w:szCs w:val="28"/>
          <w:lang w:val="uk-UA"/>
        </w:rPr>
        <w:t>O’Hanlon</w:t>
      </w:r>
      <w:proofErr w:type="spellEnd"/>
      <w:r>
        <w:rPr>
          <w:sz w:val="28"/>
          <w:szCs w:val="28"/>
          <w:lang w:val="uk-UA"/>
        </w:rPr>
        <w:t xml:space="preserve">, 2000). Таким чином, стає зрозумілим те, що </w:t>
      </w:r>
      <w:r w:rsidRPr="00503E39">
        <w:rPr>
          <w:sz w:val="28"/>
          <w:szCs w:val="28"/>
          <w:lang w:val="uk-UA"/>
        </w:rPr>
        <w:t xml:space="preserve"> точки зору міжнародного права гуманітарна інтервенц</w:t>
      </w:r>
      <w:r>
        <w:rPr>
          <w:sz w:val="28"/>
          <w:szCs w:val="28"/>
          <w:lang w:val="uk-UA"/>
        </w:rPr>
        <w:t xml:space="preserve">ія, безумовно, є неправомірною, адже </w:t>
      </w:r>
      <w:r w:rsidRPr="00503E39">
        <w:rPr>
          <w:sz w:val="28"/>
          <w:szCs w:val="28"/>
          <w:lang w:val="uk-UA"/>
        </w:rPr>
        <w:t xml:space="preserve">Стаття 2 Статуту ООН забороняє державам застосовувати силу проти інших держав або ж погрожувати її застосуванням. Винятками є лише самооборона у разі збройного нападу на державу, а також застосування сили на підставі відповідної резолюції Ради Безпеки ООН. </w:t>
      </w:r>
    </w:p>
    <w:p w14:paraId="47377714" w14:textId="75E0DC64" w:rsidR="002D2E23" w:rsidRPr="00F05E4C" w:rsidRDefault="002D2E23" w:rsidP="002D2E23">
      <w:pPr>
        <w:spacing w:line="360" w:lineRule="auto"/>
        <w:ind w:firstLine="708"/>
        <w:jc w:val="both"/>
        <w:rPr>
          <w:sz w:val="28"/>
          <w:szCs w:val="28"/>
          <w:lang w:val="uk-UA"/>
        </w:rPr>
      </w:pPr>
      <w:r>
        <w:rPr>
          <w:sz w:val="28"/>
          <w:szCs w:val="28"/>
          <w:lang w:val="uk-UA"/>
        </w:rPr>
        <w:t>Концепція гуманітарної інтервенції була переосмислена на «Обов’язок захищати», практичне застосування якої відбулося вперше в 2011 році в Лівії. «Обов’язок захищати» будується на принципі захисту населення держави. На відміну від гуманітарної інтервенції</w:t>
      </w:r>
      <w:r w:rsidR="00AC66E5">
        <w:rPr>
          <w:sz w:val="28"/>
          <w:szCs w:val="28"/>
          <w:lang w:val="uk-UA"/>
        </w:rPr>
        <w:t>,</w:t>
      </w:r>
      <w:r>
        <w:rPr>
          <w:sz w:val="28"/>
          <w:szCs w:val="28"/>
          <w:lang w:val="uk-UA"/>
        </w:rPr>
        <w:t xml:space="preserve"> «обов’язок захищати» з</w:t>
      </w:r>
      <w:r w:rsidRPr="006E1045">
        <w:rPr>
          <w:sz w:val="28"/>
          <w:szCs w:val="28"/>
          <w:lang w:val="uk-UA"/>
        </w:rPr>
        <w:t>астосовує військові акції як обов'язок міжнародного співтовариства, а не як право держави чи групи держав.</w:t>
      </w:r>
      <w:r>
        <w:rPr>
          <w:sz w:val="28"/>
          <w:szCs w:val="28"/>
          <w:lang w:val="uk-UA"/>
        </w:rPr>
        <w:t xml:space="preserve"> Таким чином ця концепція передбачає втручання міжнародного співтовариства в справи держави , якщо це допоможе запобігти гуманітарної катастрофи.</w:t>
      </w:r>
      <w:r w:rsidRPr="00E627D5">
        <w:t xml:space="preserve"> </w:t>
      </w:r>
      <w:r w:rsidRPr="00E627D5">
        <w:rPr>
          <w:sz w:val="28"/>
          <w:szCs w:val="28"/>
          <w:lang w:val="uk-UA"/>
        </w:rPr>
        <w:t>У вересні 2005 року на Всесвітньому саміті глав-держав ООН був прийнятий Підсумковий документ,</w:t>
      </w:r>
      <w:r>
        <w:rPr>
          <w:sz w:val="28"/>
          <w:szCs w:val="28"/>
          <w:lang w:val="uk-UA"/>
        </w:rPr>
        <w:t xml:space="preserve"> який затверджував </w:t>
      </w:r>
      <w:r w:rsidRPr="00E627D5">
        <w:rPr>
          <w:sz w:val="28"/>
          <w:szCs w:val="28"/>
          <w:lang w:val="uk-UA"/>
        </w:rPr>
        <w:t xml:space="preserve"> «зобов'язання захищати населення від геноциду, військових злочинів, етнічних чисток</w:t>
      </w:r>
      <w:r>
        <w:rPr>
          <w:sz w:val="28"/>
          <w:szCs w:val="28"/>
          <w:lang w:val="uk-UA"/>
        </w:rPr>
        <w:t xml:space="preserve"> та злочинів проти людяності»</w:t>
      </w:r>
      <w:r w:rsidRPr="00E627D5">
        <w:rPr>
          <w:sz w:val="28"/>
          <w:szCs w:val="28"/>
          <w:lang w:val="uk-UA"/>
        </w:rPr>
        <w:t>. В нормативному плані обов'язок захищати був підтверджений також в резолюціях РБ ООН 1674, 1706, 1755, 1970, 1973 та в інших документах ООН</w:t>
      </w:r>
      <w:r w:rsidR="00F05E4C">
        <w:rPr>
          <w:sz w:val="28"/>
          <w:szCs w:val="28"/>
          <w:lang w:val="uk-UA"/>
        </w:rPr>
        <w:t xml:space="preserve"> </w:t>
      </w:r>
      <w:r>
        <w:rPr>
          <w:sz w:val="28"/>
          <w:szCs w:val="28"/>
          <w:lang w:val="uk-UA"/>
        </w:rPr>
        <w:t>(</w:t>
      </w:r>
      <w:r w:rsidR="00F05E4C">
        <w:rPr>
          <w:sz w:val="28"/>
          <w:szCs w:val="28"/>
          <w:lang w:val="en-US"/>
        </w:rPr>
        <w:t>UN</w:t>
      </w:r>
      <w:r w:rsidRPr="00F05E4C">
        <w:rPr>
          <w:sz w:val="28"/>
          <w:szCs w:val="28"/>
          <w:lang w:val="uk-UA"/>
        </w:rPr>
        <w:t>.</w:t>
      </w:r>
      <w:r>
        <w:rPr>
          <w:sz w:val="28"/>
          <w:szCs w:val="28"/>
          <w:lang w:val="en-US"/>
        </w:rPr>
        <w:t>org</w:t>
      </w:r>
      <w:r w:rsidR="00F05E4C" w:rsidRPr="00F05E4C">
        <w:rPr>
          <w:sz w:val="28"/>
          <w:szCs w:val="28"/>
        </w:rPr>
        <w:t>, 2024</w:t>
      </w:r>
      <w:r w:rsidRPr="00F05E4C">
        <w:rPr>
          <w:sz w:val="28"/>
          <w:szCs w:val="28"/>
          <w:lang w:val="uk-UA"/>
        </w:rPr>
        <w:t>)</w:t>
      </w:r>
    </w:p>
    <w:p w14:paraId="35E01022" w14:textId="6349C230" w:rsidR="002D2E23" w:rsidRPr="00093FB5" w:rsidRDefault="002D2E23" w:rsidP="002D2E23">
      <w:pPr>
        <w:spacing w:line="360" w:lineRule="auto"/>
        <w:jc w:val="both"/>
        <w:rPr>
          <w:sz w:val="28"/>
          <w:szCs w:val="28"/>
          <w:lang w:val="uk-UA"/>
        </w:rPr>
      </w:pPr>
      <w:r w:rsidRPr="00503E39">
        <w:rPr>
          <w:sz w:val="28"/>
          <w:szCs w:val="28"/>
          <w:lang w:val="uk-UA"/>
        </w:rPr>
        <w:tab/>
        <w:t xml:space="preserve">Таким чином, ООН позиціонує себе, як організація, що вирішує конфлікти дипломатичним шляхом, але не заперечує можливості </w:t>
      </w:r>
      <w:r w:rsidRPr="00503E39">
        <w:rPr>
          <w:sz w:val="28"/>
          <w:szCs w:val="28"/>
          <w:lang w:val="uk-UA"/>
        </w:rPr>
        <w:lastRenderedPageBreak/>
        <w:t xml:space="preserve">вирішення особливо тяжких міжнародних суперечок силовим шляхом, таким як гуманітарна інтервенція, шо є досить спірним інструментом. Цей факт дає чітке розуміння, що ООН не в змозі забезпечити мир та безпеку за допомогою несилових методів, та інколи, попри </w:t>
      </w:r>
      <w:r>
        <w:rPr>
          <w:sz w:val="28"/>
          <w:szCs w:val="28"/>
          <w:lang w:val="uk-UA"/>
        </w:rPr>
        <w:t>Крім того, ООН не може взяти відповідальність у вирішенні багатьох конфліктів, конфліктуюча сторона якого є досить сильною, це ми бачимо на прикладі Росії та її неправомірних дій в сторону Чечні, Молдови. Грузії, України . ООН не має достатнього військового потенціалу, щоб дійсно виступати медіатором в серйозних та затяжних конфліктах, а інші інструменти , що мають більш дипломатичну основу зовсім неефективні.</w:t>
      </w:r>
    </w:p>
    <w:p w14:paraId="1E6D5E2A" w14:textId="64C240E8" w:rsidR="00DF6BAC" w:rsidRDefault="00DF6BAC" w:rsidP="00DF6BAC">
      <w:pPr>
        <w:spacing w:line="360" w:lineRule="auto"/>
        <w:rPr>
          <w:rFonts w:eastAsiaTheme="minorEastAsia"/>
          <w:sz w:val="28"/>
          <w:szCs w:val="28"/>
          <w:lang w:val="uk-UA"/>
        </w:rPr>
      </w:pPr>
    </w:p>
    <w:p w14:paraId="0B40E159" w14:textId="5311B75F" w:rsidR="00DF6BAC" w:rsidRDefault="00DF6BAC" w:rsidP="00DF6BAC">
      <w:pPr>
        <w:spacing w:line="360" w:lineRule="auto"/>
        <w:rPr>
          <w:rFonts w:eastAsiaTheme="minorEastAsia"/>
          <w:sz w:val="28"/>
          <w:szCs w:val="28"/>
          <w:lang w:val="uk-UA"/>
        </w:rPr>
      </w:pPr>
    </w:p>
    <w:p w14:paraId="69B49F83" w14:textId="4958CF7C" w:rsidR="00DF6BAC" w:rsidRDefault="00DF6BAC" w:rsidP="00AC66E5">
      <w:pPr>
        <w:spacing w:line="360" w:lineRule="auto"/>
        <w:rPr>
          <w:sz w:val="28"/>
          <w:szCs w:val="28"/>
          <w:lang w:val="uk-UA"/>
        </w:rPr>
      </w:pPr>
    </w:p>
    <w:p w14:paraId="6F1CB451" w14:textId="4DDA8639" w:rsidR="00B309EF" w:rsidRDefault="00B309EF" w:rsidP="00AC66E5">
      <w:pPr>
        <w:spacing w:line="360" w:lineRule="auto"/>
        <w:rPr>
          <w:ins w:id="52" w:author="Microsoft Office User" w:date="2024-08-18T22:50:00Z"/>
          <w:sz w:val="28"/>
          <w:szCs w:val="28"/>
          <w:lang w:val="uk-UA"/>
        </w:rPr>
      </w:pPr>
    </w:p>
    <w:p w14:paraId="535C086E" w14:textId="0CBC47FE" w:rsidR="00FF0C4B" w:rsidRDefault="00FF0C4B" w:rsidP="00AC66E5">
      <w:pPr>
        <w:spacing w:line="360" w:lineRule="auto"/>
        <w:rPr>
          <w:ins w:id="53" w:author="Microsoft Office User" w:date="2024-08-18T22:50:00Z"/>
          <w:sz w:val="28"/>
          <w:szCs w:val="28"/>
          <w:lang w:val="uk-UA"/>
        </w:rPr>
      </w:pPr>
    </w:p>
    <w:p w14:paraId="2E22A18F" w14:textId="4E74981E" w:rsidR="00FF0C4B" w:rsidRDefault="00FF0C4B" w:rsidP="00AC66E5">
      <w:pPr>
        <w:spacing w:line="360" w:lineRule="auto"/>
        <w:rPr>
          <w:ins w:id="54" w:author="Microsoft Office User" w:date="2024-10-13T23:08:00Z"/>
          <w:sz w:val="28"/>
          <w:szCs w:val="28"/>
          <w:lang w:val="uk-UA"/>
        </w:rPr>
      </w:pPr>
    </w:p>
    <w:p w14:paraId="69FC91A2" w14:textId="196BF2C8" w:rsidR="00162DB8" w:rsidRDefault="00162DB8" w:rsidP="00AC66E5">
      <w:pPr>
        <w:spacing w:line="360" w:lineRule="auto"/>
        <w:rPr>
          <w:ins w:id="55" w:author="Microsoft Office User" w:date="2024-10-13T23:08:00Z"/>
          <w:sz w:val="28"/>
          <w:szCs w:val="28"/>
          <w:lang w:val="uk-UA"/>
        </w:rPr>
      </w:pPr>
    </w:p>
    <w:p w14:paraId="5D4DB0F4" w14:textId="088A79BA" w:rsidR="00162DB8" w:rsidRDefault="00162DB8" w:rsidP="00AC66E5">
      <w:pPr>
        <w:spacing w:line="360" w:lineRule="auto"/>
        <w:rPr>
          <w:ins w:id="56" w:author="Microsoft Office User" w:date="2024-10-13T23:08:00Z"/>
          <w:sz w:val="28"/>
          <w:szCs w:val="28"/>
          <w:lang w:val="uk-UA"/>
        </w:rPr>
      </w:pPr>
    </w:p>
    <w:p w14:paraId="436C9C6D" w14:textId="38B9E2DB" w:rsidR="00162DB8" w:rsidRDefault="00162DB8" w:rsidP="00AC66E5">
      <w:pPr>
        <w:spacing w:line="360" w:lineRule="auto"/>
        <w:rPr>
          <w:ins w:id="57" w:author="Microsoft Office User" w:date="2024-10-13T23:08:00Z"/>
          <w:sz w:val="28"/>
          <w:szCs w:val="28"/>
          <w:lang w:val="uk-UA"/>
        </w:rPr>
      </w:pPr>
    </w:p>
    <w:p w14:paraId="4E40BC8E" w14:textId="248E7AFD" w:rsidR="00162DB8" w:rsidRDefault="00162DB8" w:rsidP="00AC66E5">
      <w:pPr>
        <w:spacing w:line="360" w:lineRule="auto"/>
        <w:rPr>
          <w:ins w:id="58" w:author="Microsoft Office User" w:date="2024-10-13T23:08:00Z"/>
          <w:sz w:val="28"/>
          <w:szCs w:val="28"/>
          <w:lang w:val="uk-UA"/>
        </w:rPr>
      </w:pPr>
    </w:p>
    <w:p w14:paraId="091108DD" w14:textId="77777777" w:rsidR="00162DB8" w:rsidRDefault="00162DB8" w:rsidP="00AC66E5">
      <w:pPr>
        <w:spacing w:line="360" w:lineRule="auto"/>
        <w:rPr>
          <w:ins w:id="59" w:author="Microsoft Office User" w:date="2024-08-18T22:50:00Z"/>
          <w:sz w:val="28"/>
          <w:szCs w:val="28"/>
          <w:lang w:val="uk-UA"/>
        </w:rPr>
      </w:pPr>
    </w:p>
    <w:p w14:paraId="72A4342D" w14:textId="2072A83F" w:rsidR="00FF0C4B" w:rsidRDefault="00FF0C4B" w:rsidP="00AC66E5">
      <w:pPr>
        <w:spacing w:line="360" w:lineRule="auto"/>
        <w:rPr>
          <w:ins w:id="60" w:author="Microsoft Office User" w:date="2024-08-18T22:50:00Z"/>
          <w:sz w:val="28"/>
          <w:szCs w:val="28"/>
          <w:lang w:val="uk-UA"/>
        </w:rPr>
      </w:pPr>
    </w:p>
    <w:p w14:paraId="69AD4EAD" w14:textId="2828B018" w:rsidR="00FF0C4B" w:rsidRDefault="00FF0C4B" w:rsidP="00AC66E5">
      <w:pPr>
        <w:spacing w:line="360" w:lineRule="auto"/>
        <w:rPr>
          <w:ins w:id="61" w:author="Microsoft Office User" w:date="2024-11-10T17:18:00Z"/>
          <w:sz w:val="28"/>
          <w:szCs w:val="28"/>
          <w:lang w:val="uk-UA"/>
        </w:rPr>
      </w:pPr>
    </w:p>
    <w:p w14:paraId="3BF8414A" w14:textId="3DED930B" w:rsidR="00FE3C3A" w:rsidRDefault="00FE3C3A" w:rsidP="00AC66E5">
      <w:pPr>
        <w:spacing w:line="360" w:lineRule="auto"/>
        <w:rPr>
          <w:ins w:id="62" w:author="Microsoft Office User" w:date="2024-11-10T17:18:00Z"/>
          <w:sz w:val="28"/>
          <w:szCs w:val="28"/>
          <w:lang w:val="uk-UA"/>
        </w:rPr>
      </w:pPr>
    </w:p>
    <w:p w14:paraId="082EC69D" w14:textId="77777777" w:rsidR="00FE3C3A" w:rsidRDefault="00FE3C3A" w:rsidP="00AC66E5">
      <w:pPr>
        <w:spacing w:line="360" w:lineRule="auto"/>
        <w:rPr>
          <w:ins w:id="63" w:author="Microsoft Office User" w:date="2024-08-18T22:50:00Z"/>
          <w:sz w:val="28"/>
          <w:szCs w:val="28"/>
          <w:lang w:val="uk-UA"/>
        </w:rPr>
      </w:pPr>
    </w:p>
    <w:p w14:paraId="5CE97CD1" w14:textId="04663E4A" w:rsidR="00FF0C4B" w:rsidRDefault="00FF0C4B" w:rsidP="00AC66E5">
      <w:pPr>
        <w:spacing w:line="360" w:lineRule="auto"/>
        <w:rPr>
          <w:ins w:id="64" w:author="Microsoft Office User" w:date="2024-08-18T22:50:00Z"/>
          <w:sz w:val="28"/>
          <w:szCs w:val="28"/>
          <w:lang w:val="uk-UA"/>
        </w:rPr>
      </w:pPr>
    </w:p>
    <w:p w14:paraId="6170409F" w14:textId="2A6C0641" w:rsidR="00FF0C4B" w:rsidRDefault="00FF0C4B" w:rsidP="00AC66E5">
      <w:pPr>
        <w:spacing w:line="360" w:lineRule="auto"/>
        <w:rPr>
          <w:ins w:id="65" w:author="Microsoft Office User" w:date="2024-08-18T22:50:00Z"/>
          <w:sz w:val="28"/>
          <w:szCs w:val="28"/>
          <w:lang w:val="uk-UA"/>
        </w:rPr>
      </w:pPr>
    </w:p>
    <w:p w14:paraId="11426CBE" w14:textId="40C716F2" w:rsidR="00FF0C4B" w:rsidDel="002C3710" w:rsidRDefault="00FF0C4B" w:rsidP="00AC66E5">
      <w:pPr>
        <w:spacing w:line="360" w:lineRule="auto"/>
        <w:rPr>
          <w:del w:id="66" w:author="Microsoft Office User" w:date="2024-10-13T23:03:00Z"/>
          <w:sz w:val="28"/>
          <w:szCs w:val="28"/>
          <w:lang w:val="uk-UA"/>
        </w:rPr>
      </w:pPr>
    </w:p>
    <w:p w14:paraId="65DB0035" w14:textId="1DA3CEEB" w:rsidR="00B309EF" w:rsidDel="002C3710" w:rsidRDefault="00B309EF" w:rsidP="00AC66E5">
      <w:pPr>
        <w:spacing w:line="360" w:lineRule="auto"/>
        <w:rPr>
          <w:del w:id="67" w:author="Microsoft Office User" w:date="2024-10-13T23:03:00Z"/>
          <w:sz w:val="28"/>
          <w:szCs w:val="28"/>
          <w:lang w:val="uk-UA"/>
        </w:rPr>
      </w:pPr>
    </w:p>
    <w:p w14:paraId="0E06ED6A" w14:textId="3ACEAD30" w:rsidR="00B309EF" w:rsidRDefault="00B309EF" w:rsidP="00AC66E5">
      <w:pPr>
        <w:spacing w:line="360" w:lineRule="auto"/>
        <w:rPr>
          <w:sz w:val="28"/>
          <w:szCs w:val="28"/>
          <w:lang w:val="uk-UA"/>
        </w:rPr>
      </w:pPr>
    </w:p>
    <w:p w14:paraId="70F8215F" w14:textId="12B383BC" w:rsidR="00E60728" w:rsidRPr="00C70138" w:rsidRDefault="00E60728" w:rsidP="00C7013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eastAsiaTheme="minorEastAsia"/>
          <w:color w:val="000000"/>
          <w:sz w:val="28"/>
          <w:szCs w:val="28"/>
          <w:lang w:val="uk-UA"/>
        </w:rPr>
      </w:pPr>
      <w:r w:rsidRPr="00E60728">
        <w:rPr>
          <w:sz w:val="28"/>
          <w:szCs w:val="28"/>
          <w:lang w:val="uk-UA"/>
        </w:rPr>
        <w:lastRenderedPageBreak/>
        <w:t xml:space="preserve">ГЛАВА 3. </w:t>
      </w:r>
      <w:r w:rsidR="00A45568">
        <w:rPr>
          <w:sz w:val="28"/>
          <w:szCs w:val="28"/>
          <w:lang w:val="uk-UA"/>
        </w:rPr>
        <w:t>РЕАКЦІЯ</w:t>
      </w:r>
      <w:r w:rsidR="00A45568" w:rsidRPr="00E60728">
        <w:rPr>
          <w:sz w:val="28"/>
          <w:szCs w:val="28"/>
          <w:lang w:val="uk-UA"/>
        </w:rPr>
        <w:t xml:space="preserve"> </w:t>
      </w:r>
      <w:r w:rsidRPr="00E60728">
        <w:rPr>
          <w:sz w:val="28"/>
          <w:szCs w:val="28"/>
          <w:lang w:val="uk-UA"/>
        </w:rPr>
        <w:t xml:space="preserve">ООН </w:t>
      </w:r>
      <w:r w:rsidR="00A45568">
        <w:rPr>
          <w:sz w:val="28"/>
          <w:szCs w:val="28"/>
          <w:lang w:val="uk-UA"/>
        </w:rPr>
        <w:t>НА</w:t>
      </w:r>
      <w:r w:rsidRPr="00E60728">
        <w:rPr>
          <w:sz w:val="28"/>
          <w:szCs w:val="28"/>
          <w:lang w:val="uk-UA"/>
        </w:rPr>
        <w:t xml:space="preserve"> РОСІЙСЬК</w:t>
      </w:r>
      <w:r w:rsidR="00A45568">
        <w:rPr>
          <w:sz w:val="28"/>
          <w:szCs w:val="28"/>
          <w:lang w:val="uk-UA"/>
        </w:rPr>
        <w:t>У</w:t>
      </w:r>
      <w:r w:rsidRPr="00E60728">
        <w:rPr>
          <w:sz w:val="28"/>
          <w:szCs w:val="28"/>
          <w:lang w:val="uk-UA"/>
        </w:rPr>
        <w:t xml:space="preserve"> АГРЕСІ</w:t>
      </w:r>
      <w:r w:rsidR="00A45568">
        <w:rPr>
          <w:sz w:val="28"/>
          <w:szCs w:val="28"/>
          <w:lang w:val="uk-UA"/>
        </w:rPr>
        <w:t>Ю</w:t>
      </w:r>
      <w:r w:rsidRPr="00E60728">
        <w:rPr>
          <w:sz w:val="28"/>
          <w:szCs w:val="28"/>
          <w:lang w:val="uk-UA"/>
        </w:rPr>
        <w:t xml:space="preserve"> ПРОТИ </w:t>
      </w:r>
      <w:r w:rsidRPr="00E60728">
        <w:rPr>
          <w:rFonts w:eastAsiaTheme="minorEastAsia"/>
          <w:color w:val="000000"/>
          <w:sz w:val="28"/>
          <w:szCs w:val="28"/>
        </w:rPr>
        <w:t>УКР</w:t>
      </w:r>
      <w:r w:rsidRPr="00E60728">
        <w:rPr>
          <w:rFonts w:eastAsiaTheme="minorEastAsia"/>
          <w:color w:val="000000"/>
          <w:sz w:val="28"/>
          <w:szCs w:val="28"/>
          <w:lang w:val="uk-UA"/>
        </w:rPr>
        <w:t>АЇНИ</w:t>
      </w:r>
      <w:r w:rsidRPr="00E60728">
        <w:rPr>
          <w:rFonts w:eastAsiaTheme="minorEastAsia"/>
          <w:color w:val="000000"/>
          <w:sz w:val="28"/>
          <w:szCs w:val="28"/>
        </w:rPr>
        <w:t xml:space="preserve"> 2014-2022</w:t>
      </w:r>
    </w:p>
    <w:p w14:paraId="25D6CE53" w14:textId="1D82DA1F" w:rsidR="00B309EF" w:rsidRDefault="00B309EF" w:rsidP="00AC66E5">
      <w:pPr>
        <w:spacing w:line="360" w:lineRule="auto"/>
        <w:rPr>
          <w:sz w:val="28"/>
          <w:szCs w:val="28"/>
          <w:lang w:val="uk-UA"/>
        </w:rPr>
      </w:pPr>
    </w:p>
    <w:p w14:paraId="3FF68BB6" w14:textId="23BAE510" w:rsidR="000D3E8E" w:rsidRDefault="00096629" w:rsidP="00C70138">
      <w:pPr>
        <w:spacing w:line="360" w:lineRule="auto"/>
        <w:jc w:val="both"/>
        <w:rPr>
          <w:sz w:val="28"/>
          <w:szCs w:val="28"/>
          <w:lang w:val="uk-UA"/>
        </w:rPr>
      </w:pPr>
      <w:r>
        <w:rPr>
          <w:sz w:val="28"/>
          <w:szCs w:val="28"/>
          <w:lang w:val="uk-UA"/>
        </w:rPr>
        <w:tab/>
        <w:t xml:space="preserve">У 2014 році розпочалася несподівана </w:t>
      </w:r>
      <w:r w:rsidR="00C87F0A">
        <w:rPr>
          <w:sz w:val="28"/>
          <w:szCs w:val="28"/>
          <w:lang w:val="uk-UA"/>
        </w:rPr>
        <w:t>для</w:t>
      </w:r>
      <w:r>
        <w:rPr>
          <w:sz w:val="28"/>
          <w:szCs w:val="28"/>
          <w:lang w:val="uk-UA"/>
        </w:rPr>
        <w:t xml:space="preserve"> всього світу війна Росії проти «братнього» народу України, що стало доказом того, що сучасна система міжнародної безпеки та ООН</w:t>
      </w:r>
      <w:r w:rsidR="00C87F0A">
        <w:rPr>
          <w:sz w:val="28"/>
          <w:szCs w:val="28"/>
          <w:lang w:val="uk-UA"/>
        </w:rPr>
        <w:t>,</w:t>
      </w:r>
      <w:r>
        <w:rPr>
          <w:sz w:val="28"/>
          <w:szCs w:val="28"/>
          <w:lang w:val="uk-UA"/>
        </w:rPr>
        <w:t xml:space="preserve"> як організаці</w:t>
      </w:r>
      <w:r w:rsidR="00F55CB6">
        <w:rPr>
          <w:sz w:val="28"/>
          <w:szCs w:val="28"/>
          <w:lang w:val="uk-UA"/>
        </w:rPr>
        <w:t>я</w:t>
      </w:r>
      <w:r>
        <w:rPr>
          <w:sz w:val="28"/>
          <w:szCs w:val="28"/>
          <w:lang w:val="uk-UA"/>
        </w:rPr>
        <w:t xml:space="preserve">, що гарантує мир у всьому світі, потребують змін. Саме тому слід проаналізувати, що було зроблено з боку ООН після початку збройної агресії </w:t>
      </w:r>
      <w:r w:rsidR="00F55CB6">
        <w:rPr>
          <w:sz w:val="28"/>
          <w:szCs w:val="28"/>
          <w:lang w:val="uk-UA"/>
        </w:rPr>
        <w:t xml:space="preserve">РФ проти України </w:t>
      </w:r>
      <w:r>
        <w:rPr>
          <w:sz w:val="28"/>
          <w:szCs w:val="28"/>
          <w:lang w:val="uk-UA"/>
        </w:rPr>
        <w:t xml:space="preserve">у 2014 році, і чому це не врятувало від повномасштабної військової інтервенції РФ в Україну у 2022 році. </w:t>
      </w:r>
    </w:p>
    <w:p w14:paraId="5318374F" w14:textId="1DB94219" w:rsidR="00A67218" w:rsidRDefault="00A67218" w:rsidP="002608D4">
      <w:pPr>
        <w:spacing w:line="360" w:lineRule="auto"/>
        <w:jc w:val="both"/>
        <w:rPr>
          <w:sz w:val="28"/>
          <w:szCs w:val="28"/>
          <w:lang w:val="uk-UA"/>
        </w:rPr>
      </w:pPr>
      <w:r>
        <w:rPr>
          <w:sz w:val="28"/>
          <w:szCs w:val="28"/>
          <w:lang w:val="uk-UA"/>
        </w:rPr>
        <w:tab/>
        <w:t xml:space="preserve">По-перше, особливої уваги заслуговує роль Росії у Раді Безпеки ООН. РФ, що створює гуманітарні кризи та міжнародні конфлікти, </w:t>
      </w:r>
      <w:r w:rsidR="002608D4">
        <w:rPr>
          <w:sz w:val="28"/>
          <w:szCs w:val="28"/>
          <w:lang w:val="uk-UA"/>
        </w:rPr>
        <w:t>наприклад в Молдові (</w:t>
      </w:r>
      <w:proofErr w:type="spellStart"/>
      <w:r w:rsidR="002608D4">
        <w:rPr>
          <w:sz w:val="28"/>
          <w:szCs w:val="28"/>
          <w:lang w:val="uk-UA"/>
        </w:rPr>
        <w:t>Придністровʼї</w:t>
      </w:r>
      <w:proofErr w:type="spellEnd"/>
      <w:r w:rsidR="002608D4">
        <w:rPr>
          <w:sz w:val="28"/>
          <w:szCs w:val="28"/>
          <w:lang w:val="uk-UA"/>
        </w:rPr>
        <w:t xml:space="preserve">), Грузії, Сирії, Лівії і, зрештою, в Україні, має право вето і використовує це у власних інтересах. Виходячи зі статистики, з 2010 по 2020 рік в ООН вето було використано 22 рази, з котрих 19 раз (2 з яких – </w:t>
      </w:r>
      <w:proofErr w:type="spellStart"/>
      <w:r w:rsidR="002608D4">
        <w:rPr>
          <w:sz w:val="28"/>
          <w:szCs w:val="28"/>
          <w:lang w:val="uk-UA"/>
        </w:rPr>
        <w:t>проєкти</w:t>
      </w:r>
      <w:proofErr w:type="spellEnd"/>
      <w:r w:rsidR="002608D4">
        <w:rPr>
          <w:sz w:val="28"/>
          <w:szCs w:val="28"/>
          <w:lang w:val="uk-UA"/>
        </w:rPr>
        <w:t xml:space="preserve"> резолюцій щодо незаконного референдуму в АР Крим (2014 р.) та створення міжнародного трибуналу з приводу збиття літака МН-17 (2015 р.)) це робила саме РФ</w:t>
      </w:r>
      <w:r w:rsidR="004E1747">
        <w:rPr>
          <w:sz w:val="28"/>
          <w:szCs w:val="28"/>
          <w:lang w:val="uk-UA"/>
        </w:rPr>
        <w:t xml:space="preserve"> (</w:t>
      </w:r>
      <w:proofErr w:type="spellStart"/>
      <w:r w:rsidR="004E1747">
        <w:rPr>
          <w:sz w:val="28"/>
          <w:szCs w:val="28"/>
          <w:lang w:val="uk-UA"/>
        </w:rPr>
        <w:t>Артьомов</w:t>
      </w:r>
      <w:proofErr w:type="spellEnd"/>
      <w:r w:rsidR="004E1747">
        <w:rPr>
          <w:sz w:val="28"/>
          <w:szCs w:val="28"/>
          <w:lang w:val="uk-UA"/>
        </w:rPr>
        <w:t xml:space="preserve">, 2018). </w:t>
      </w:r>
    </w:p>
    <w:p w14:paraId="2A3D0B88" w14:textId="77777777" w:rsidR="002D3D47" w:rsidRPr="002D3D47" w:rsidRDefault="002D3D47" w:rsidP="002D3D47">
      <w:pPr>
        <w:spacing w:line="360" w:lineRule="auto"/>
        <w:jc w:val="both"/>
        <w:rPr>
          <w:sz w:val="28"/>
          <w:szCs w:val="28"/>
          <w:lang w:val="uk-UA"/>
        </w:rPr>
      </w:pPr>
      <w:r>
        <w:rPr>
          <w:sz w:val="28"/>
          <w:szCs w:val="28"/>
          <w:lang w:val="uk-UA"/>
        </w:rPr>
        <w:tab/>
      </w:r>
      <w:r w:rsidRPr="002D3D47">
        <w:rPr>
          <w:sz w:val="28"/>
          <w:szCs w:val="28"/>
          <w:lang w:val="uk-UA"/>
        </w:rPr>
        <w:t>14 грудня 2014 року відзначалося 40 років з моменту ухвалення Генеральною Асамблеєю ООН резолюції «Визначення агресії» (3314 (XXIX)). Прийняття цього документа стало важливим етапом у спільних зусиллях держав-членів ООН щодо забезпечення загального дотримання цілей і принципів Статуту ООН. Однак, на жаль, нинішня демократична спільнота стала свідком грубого порушення цієї резолюції та інших фундаментальних міжнародно-правових норм з боку Російської Федерації.</w:t>
      </w:r>
    </w:p>
    <w:p w14:paraId="6729838F" w14:textId="06BF77B0" w:rsidR="002D3D47" w:rsidRDefault="002D3D47" w:rsidP="002D3D47">
      <w:pPr>
        <w:spacing w:line="360" w:lineRule="auto"/>
        <w:jc w:val="both"/>
        <w:rPr>
          <w:sz w:val="28"/>
          <w:szCs w:val="28"/>
          <w:lang w:val="uk-UA"/>
        </w:rPr>
      </w:pPr>
      <w:r w:rsidRPr="002D3D47">
        <w:rPr>
          <w:sz w:val="28"/>
          <w:szCs w:val="28"/>
          <w:lang w:val="uk-UA"/>
        </w:rPr>
        <w:t>Дії Росії щодо України</w:t>
      </w:r>
      <w:r w:rsidR="00C87F0A">
        <w:rPr>
          <w:sz w:val="28"/>
          <w:szCs w:val="28"/>
          <w:lang w:val="uk-UA"/>
        </w:rPr>
        <w:t xml:space="preserve"> (</w:t>
      </w:r>
      <w:r w:rsidRPr="002D3D47">
        <w:rPr>
          <w:sz w:val="28"/>
          <w:szCs w:val="28"/>
          <w:lang w:val="uk-UA"/>
        </w:rPr>
        <w:t>зокрема окупація та анексія Автономної Республіки Крим</w:t>
      </w:r>
      <w:r w:rsidR="00C87F0A">
        <w:rPr>
          <w:sz w:val="28"/>
          <w:szCs w:val="28"/>
          <w:lang w:val="uk-UA"/>
        </w:rPr>
        <w:t xml:space="preserve">), </w:t>
      </w:r>
      <w:r w:rsidRPr="002D3D47">
        <w:rPr>
          <w:sz w:val="28"/>
          <w:szCs w:val="28"/>
          <w:lang w:val="uk-UA"/>
        </w:rPr>
        <w:t xml:space="preserve">що є однією із засновниць ООН, а також постійне пряме і непряме військове втручання на сході України, підпадають під визначення агресії </w:t>
      </w:r>
      <w:r w:rsidRPr="002D3D47">
        <w:rPr>
          <w:sz w:val="28"/>
          <w:szCs w:val="28"/>
          <w:lang w:val="uk-UA"/>
        </w:rPr>
        <w:lastRenderedPageBreak/>
        <w:t>згідно з пунктами а), b), c), d), e) і g) статті 3 додатку до резолюції Генеральної Асамблеї ООН 3314 (XXIX)</w:t>
      </w:r>
      <w:r>
        <w:rPr>
          <w:sz w:val="28"/>
          <w:szCs w:val="28"/>
          <w:lang w:val="uk-UA"/>
        </w:rPr>
        <w:t xml:space="preserve"> (Конвенції та угоди, 1974). </w:t>
      </w:r>
    </w:p>
    <w:p w14:paraId="4078109F" w14:textId="22A9D807" w:rsidR="003759F8" w:rsidRDefault="003759F8" w:rsidP="002608D4">
      <w:pPr>
        <w:spacing w:line="360" w:lineRule="auto"/>
        <w:jc w:val="both"/>
        <w:rPr>
          <w:sz w:val="28"/>
          <w:szCs w:val="28"/>
          <w:lang w:val="uk-UA"/>
        </w:rPr>
      </w:pPr>
      <w:r>
        <w:rPr>
          <w:sz w:val="28"/>
          <w:szCs w:val="28"/>
          <w:lang w:val="uk-UA"/>
        </w:rPr>
        <w:tab/>
        <w:t xml:space="preserve">З лютого 2014 року українське керівництво почало максимально посилювати роль України на міжнародній арені. За їх думкою, це мало забезпечити підтримку України та покарання Росії як агресора.  5 березня 2014 року під час перемовин </w:t>
      </w:r>
      <w:r w:rsidRPr="00160BC8">
        <w:rPr>
          <w:color w:val="000000" w:themeColor="text1"/>
          <w:sz w:val="28"/>
          <w:szCs w:val="28"/>
          <w:lang w:val="uk-UA"/>
        </w:rPr>
        <w:t>між держ</w:t>
      </w:r>
      <w:r w:rsidR="00A45568" w:rsidRPr="00160BC8">
        <w:rPr>
          <w:color w:val="000000" w:themeColor="text1"/>
          <w:sz w:val="28"/>
          <w:szCs w:val="28"/>
          <w:lang w:val="uk-UA"/>
        </w:rPr>
        <w:t xml:space="preserve">авним </w:t>
      </w:r>
      <w:r w:rsidRPr="00160BC8">
        <w:rPr>
          <w:color w:val="000000" w:themeColor="text1"/>
          <w:sz w:val="28"/>
          <w:szCs w:val="28"/>
          <w:lang w:val="uk-UA"/>
        </w:rPr>
        <w:t xml:space="preserve">секретарем США </w:t>
      </w:r>
      <w:proofErr w:type="spellStart"/>
      <w:r>
        <w:rPr>
          <w:sz w:val="28"/>
          <w:szCs w:val="28"/>
          <w:lang w:val="uk-UA"/>
        </w:rPr>
        <w:t>Дж</w:t>
      </w:r>
      <w:proofErr w:type="spellEnd"/>
      <w:r>
        <w:rPr>
          <w:sz w:val="28"/>
          <w:szCs w:val="28"/>
          <w:lang w:val="uk-UA"/>
        </w:rPr>
        <w:t xml:space="preserve">. Керрі, МЗС Великої Британії В. </w:t>
      </w:r>
      <w:proofErr w:type="spellStart"/>
      <w:r>
        <w:rPr>
          <w:sz w:val="28"/>
          <w:szCs w:val="28"/>
          <w:lang w:val="uk-UA"/>
        </w:rPr>
        <w:t>Гейга</w:t>
      </w:r>
      <w:proofErr w:type="spellEnd"/>
      <w:r>
        <w:rPr>
          <w:sz w:val="28"/>
          <w:szCs w:val="28"/>
          <w:lang w:val="uk-UA"/>
        </w:rPr>
        <w:t xml:space="preserve"> та виконувача </w:t>
      </w:r>
      <w:r w:rsidR="00C87F0A">
        <w:rPr>
          <w:sz w:val="28"/>
          <w:szCs w:val="28"/>
          <w:lang w:val="uk-UA"/>
        </w:rPr>
        <w:t>обов’язків</w:t>
      </w:r>
      <w:r>
        <w:rPr>
          <w:sz w:val="28"/>
          <w:szCs w:val="28"/>
          <w:lang w:val="uk-UA"/>
        </w:rPr>
        <w:t xml:space="preserve"> МЗС України А. Дещиці Росію було закликано підключитися до проведення консультацій щодо гарантування безпеки України. Парламентська асамблея Ради Європи </w:t>
      </w:r>
      <w:r w:rsidR="003A495F">
        <w:rPr>
          <w:sz w:val="28"/>
          <w:szCs w:val="28"/>
          <w:lang w:val="uk-UA"/>
        </w:rPr>
        <w:t>10 березня 2014 року закликала розглянути можливість реальних угод, що гарантували би незалежність, суверенітет та територіальну цілісність України</w:t>
      </w:r>
      <w:r w:rsidR="004E1747">
        <w:rPr>
          <w:sz w:val="28"/>
          <w:szCs w:val="28"/>
          <w:lang w:val="uk-UA"/>
        </w:rPr>
        <w:t xml:space="preserve"> (</w:t>
      </w:r>
      <w:proofErr w:type="spellStart"/>
      <w:r w:rsidR="004E1747">
        <w:rPr>
          <w:sz w:val="28"/>
          <w:szCs w:val="28"/>
          <w:lang w:val="uk-UA"/>
        </w:rPr>
        <w:t>Артьомов</w:t>
      </w:r>
      <w:proofErr w:type="spellEnd"/>
      <w:r w:rsidR="004E1747">
        <w:rPr>
          <w:sz w:val="28"/>
          <w:szCs w:val="28"/>
          <w:lang w:val="uk-UA"/>
        </w:rPr>
        <w:t>, 2018).</w:t>
      </w:r>
    </w:p>
    <w:p w14:paraId="6DA86D65" w14:textId="03EBA021" w:rsidR="003A495F" w:rsidRDefault="003A495F" w:rsidP="002608D4">
      <w:pPr>
        <w:spacing w:line="360" w:lineRule="auto"/>
        <w:jc w:val="both"/>
        <w:rPr>
          <w:sz w:val="28"/>
          <w:szCs w:val="28"/>
          <w:lang w:val="uk-UA"/>
        </w:rPr>
      </w:pPr>
      <w:r>
        <w:rPr>
          <w:sz w:val="28"/>
          <w:szCs w:val="28"/>
          <w:lang w:val="uk-UA"/>
        </w:rPr>
        <w:tab/>
        <w:t xml:space="preserve">Паралельно з цим, Україна посилила активність в ООН, наполягаючи на виконанні статей, зафіксованих у Статуті ООН. Однак через РФ як постійного члена </w:t>
      </w:r>
      <w:r w:rsidR="00CD6E06">
        <w:rPr>
          <w:sz w:val="28"/>
          <w:szCs w:val="28"/>
          <w:lang w:val="uk-UA"/>
        </w:rPr>
        <w:t xml:space="preserve">Ради Безпеки </w:t>
      </w:r>
      <w:r>
        <w:rPr>
          <w:sz w:val="28"/>
          <w:szCs w:val="28"/>
          <w:lang w:val="uk-UA"/>
        </w:rPr>
        <w:t xml:space="preserve">ООН, діяльність організації була паралізована, про що свідчать дебати навколо кримського питання, що мали місце з 28 лютого по 15 березня 2014 року, коли Росія наклала вето на запропоновані Україною </w:t>
      </w:r>
      <w:proofErr w:type="spellStart"/>
      <w:r>
        <w:rPr>
          <w:sz w:val="28"/>
          <w:szCs w:val="28"/>
          <w:lang w:val="uk-UA"/>
        </w:rPr>
        <w:t>проєкти</w:t>
      </w:r>
      <w:proofErr w:type="spellEnd"/>
      <w:r>
        <w:rPr>
          <w:sz w:val="28"/>
          <w:szCs w:val="28"/>
          <w:lang w:val="uk-UA"/>
        </w:rPr>
        <w:t xml:space="preserve"> резолюцій</w:t>
      </w:r>
      <w:r w:rsidR="00405DBD">
        <w:rPr>
          <w:sz w:val="28"/>
          <w:szCs w:val="28"/>
          <w:lang w:val="uk-UA"/>
        </w:rPr>
        <w:t xml:space="preserve"> (Тодоров, 2023). </w:t>
      </w:r>
    </w:p>
    <w:p w14:paraId="34ED7FB9" w14:textId="50A6C054" w:rsidR="004B1481" w:rsidRPr="004B1481" w:rsidRDefault="00237CD6" w:rsidP="004B1481">
      <w:pPr>
        <w:spacing w:line="360" w:lineRule="auto"/>
        <w:jc w:val="both"/>
        <w:rPr>
          <w:sz w:val="28"/>
          <w:szCs w:val="28"/>
          <w:lang w:val="uk-UA"/>
        </w:rPr>
      </w:pPr>
      <w:r>
        <w:rPr>
          <w:sz w:val="28"/>
          <w:szCs w:val="28"/>
          <w:lang w:val="uk-UA"/>
        </w:rPr>
        <w:tab/>
        <w:t>28 лютого 2014 року відбулося перше</w:t>
      </w:r>
      <w:r w:rsidR="008446FD">
        <w:rPr>
          <w:sz w:val="28"/>
          <w:szCs w:val="28"/>
          <w:lang w:val="uk-UA"/>
        </w:rPr>
        <w:t xml:space="preserve"> закрите</w:t>
      </w:r>
      <w:r>
        <w:rPr>
          <w:sz w:val="28"/>
          <w:szCs w:val="28"/>
          <w:lang w:val="uk-UA"/>
        </w:rPr>
        <w:t xml:space="preserve"> засідання Ради Безпеки ООН, </w:t>
      </w:r>
      <w:r w:rsidR="008446FD">
        <w:rPr>
          <w:sz w:val="28"/>
          <w:szCs w:val="28"/>
          <w:lang w:val="uk-UA"/>
        </w:rPr>
        <w:t xml:space="preserve">під час якого рішення не було ухвалено, і опублікованим було лише комюніке. Як і зазвичай, ООН закликала усі сторони до політичного діалогу й виконання міжнародних договорів (у даному випадку річ йшла про Будапештський меморандум 1994 р.). ООН все ж таки робила спроби для вирішення питання Криму: з 1 по 19 березня 2014 року РБ ООН збиралася </w:t>
      </w:r>
      <w:r w:rsidR="008446FD" w:rsidRPr="004B1481">
        <w:rPr>
          <w:sz w:val="28"/>
          <w:szCs w:val="28"/>
          <w:lang w:val="uk-UA"/>
        </w:rPr>
        <w:t>аж шість разів, однак ніяких рішень ухвалено не було</w:t>
      </w:r>
      <w:r w:rsidR="00405DBD">
        <w:rPr>
          <w:sz w:val="28"/>
          <w:szCs w:val="28"/>
          <w:lang w:val="uk-UA"/>
        </w:rPr>
        <w:t xml:space="preserve"> (Тодоров, 2023).</w:t>
      </w:r>
    </w:p>
    <w:p w14:paraId="091A073F" w14:textId="13CAB88A" w:rsidR="004B1481" w:rsidRDefault="004B1481" w:rsidP="00405DBD">
      <w:pPr>
        <w:spacing w:line="360" w:lineRule="auto"/>
        <w:ind w:firstLine="708"/>
        <w:jc w:val="both"/>
        <w:rPr>
          <w:rFonts w:ascii="TimesNewRoman" w:hAnsi="TimesNewRoman"/>
          <w:sz w:val="28"/>
          <w:szCs w:val="28"/>
          <w:lang w:val="uk-UA"/>
        </w:rPr>
      </w:pPr>
      <w:r w:rsidRPr="004B1481">
        <w:rPr>
          <w:sz w:val="28"/>
          <w:szCs w:val="28"/>
          <w:lang w:val="uk-UA"/>
        </w:rPr>
        <w:t>13 березня 2014 року, Україна відправила Звернення до ООН, у якому зазначалося наступне: «</w:t>
      </w:r>
      <w:r w:rsidRPr="00E03695">
        <w:rPr>
          <w:rFonts w:ascii="TimesNewRoman" w:hAnsi="TimesNewRoman" w:hint="eastAsia"/>
          <w:sz w:val="28"/>
          <w:szCs w:val="28"/>
          <w:lang w:val="uk-UA"/>
        </w:rPr>
        <w:t>незважаючи</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на</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стриманість</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та</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поміркованість</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діи</w:t>
      </w:r>
      <w:proofErr w:type="spellEnd"/>
      <w:r w:rsidRPr="00E03695">
        <w:rPr>
          <w:rFonts w:ascii="TimesNewRoman" w:hAnsi="TimesNewRoman" w:hint="eastAsia"/>
          <w:sz w:val="28"/>
          <w:szCs w:val="28"/>
          <w:lang w:val="uk-UA"/>
        </w:rPr>
        <w:t>̆</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органів</w:t>
      </w:r>
      <w:r w:rsidRPr="00405DBD">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державноі</w:t>
      </w:r>
      <w:proofErr w:type="spellEnd"/>
      <w:r w:rsidRPr="00E03695">
        <w:rPr>
          <w:rFonts w:ascii="TimesNewRoman" w:hAnsi="TimesNewRoman" w:hint="eastAsia"/>
          <w:sz w:val="28"/>
          <w:szCs w:val="28"/>
          <w:lang w:val="uk-UA"/>
        </w:rPr>
        <w:t>̈</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влади</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України</w:t>
      </w:r>
      <w:proofErr w:type="spellEnd"/>
      <w:r w:rsidRPr="00E03695">
        <w:rPr>
          <w:rFonts w:ascii="TimesNewRoman" w:hAnsi="TimesNewRoman"/>
          <w:sz w:val="28"/>
          <w:szCs w:val="28"/>
          <w:lang w:val="uk-UA"/>
        </w:rPr>
        <w:t xml:space="preserve"> </w:t>
      </w:r>
      <w:r w:rsidRPr="00E03695">
        <w:rPr>
          <w:rFonts w:ascii="TimesNewRoman" w:hAnsi="TimesNewRoman" w:hint="eastAsia"/>
          <w:sz w:val="28"/>
          <w:szCs w:val="28"/>
          <w:lang w:val="uk-UA"/>
        </w:rPr>
        <w:t>та</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їі</w:t>
      </w:r>
      <w:proofErr w:type="spellEnd"/>
      <w:r w:rsidRPr="00E03695">
        <w:rPr>
          <w:rFonts w:ascii="TimesNewRoman" w:hAnsi="TimesNewRoman" w:hint="eastAsia"/>
          <w:sz w:val="28"/>
          <w:szCs w:val="28"/>
          <w:lang w:val="uk-UA"/>
        </w:rPr>
        <w:t>̈</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Збройних</w:t>
      </w:r>
      <w:proofErr w:type="spellEnd"/>
      <w:r w:rsidRPr="00E03695">
        <w:rPr>
          <w:rFonts w:ascii="TimesNewRoman" w:hAnsi="TimesNewRoman"/>
          <w:sz w:val="28"/>
          <w:szCs w:val="28"/>
          <w:lang w:val="uk-UA"/>
        </w:rPr>
        <w:t xml:space="preserve"> </w:t>
      </w:r>
      <w:r w:rsidRPr="00E03695">
        <w:rPr>
          <w:rFonts w:ascii="TimesNewRoman" w:hAnsi="TimesNewRoman" w:hint="eastAsia"/>
          <w:sz w:val="28"/>
          <w:szCs w:val="28"/>
          <w:lang w:val="uk-UA"/>
        </w:rPr>
        <w:t>Сил</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усі</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намагання</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мирного</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розв’язання</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конфлікту</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ситуація</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на</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територіі</w:t>
      </w:r>
      <w:proofErr w:type="spellEnd"/>
      <w:r w:rsidRPr="00E03695">
        <w:rPr>
          <w:rFonts w:ascii="TimesNewRoman" w:hAnsi="TimesNewRoman" w:hint="eastAsia"/>
          <w:sz w:val="28"/>
          <w:szCs w:val="28"/>
          <w:lang w:val="uk-UA"/>
        </w:rPr>
        <w:t>̈</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Автономноі</w:t>
      </w:r>
      <w:proofErr w:type="spellEnd"/>
      <w:r w:rsidRPr="00E03695">
        <w:rPr>
          <w:rFonts w:ascii="TimesNewRoman" w:hAnsi="TimesNewRoman" w:hint="eastAsia"/>
          <w:sz w:val="28"/>
          <w:szCs w:val="28"/>
          <w:lang w:val="uk-UA"/>
        </w:rPr>
        <w:t>̈</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Республіки</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Крим</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lastRenderedPageBreak/>
        <w:t>різко</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погіршується</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внаслідок</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активізаціі</w:t>
      </w:r>
      <w:proofErr w:type="spellEnd"/>
      <w:r w:rsidRPr="00E03695">
        <w:rPr>
          <w:rFonts w:ascii="TimesNewRoman" w:hAnsi="TimesNewRoman" w:hint="eastAsia"/>
          <w:sz w:val="28"/>
          <w:szCs w:val="28"/>
          <w:lang w:val="uk-UA"/>
        </w:rPr>
        <w:t>̈</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діи</w:t>
      </w:r>
      <w:proofErr w:type="spellEnd"/>
      <w:r w:rsidRPr="00E03695">
        <w:rPr>
          <w:rFonts w:ascii="TimesNewRoman" w:hAnsi="TimesNewRoman" w:hint="eastAsia"/>
          <w:sz w:val="28"/>
          <w:szCs w:val="28"/>
          <w:lang w:val="uk-UA"/>
        </w:rPr>
        <w:t>̆</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з</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боку</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Збройних</w:t>
      </w:r>
      <w:proofErr w:type="spellEnd"/>
      <w:r w:rsidRPr="00E03695">
        <w:rPr>
          <w:rFonts w:ascii="TimesNewRoman" w:hAnsi="TimesNewRoman"/>
          <w:sz w:val="28"/>
          <w:szCs w:val="28"/>
          <w:lang w:val="uk-UA"/>
        </w:rPr>
        <w:t xml:space="preserve"> </w:t>
      </w:r>
      <w:r w:rsidRPr="00E03695">
        <w:rPr>
          <w:rFonts w:ascii="TimesNewRoman" w:hAnsi="TimesNewRoman" w:hint="eastAsia"/>
          <w:sz w:val="28"/>
          <w:szCs w:val="28"/>
          <w:lang w:val="uk-UA"/>
        </w:rPr>
        <w:t>Сил</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та</w:t>
      </w:r>
      <w:r w:rsidRPr="00405DBD">
        <w:rPr>
          <w:rFonts w:ascii="TimesNewRoman" w:hAnsi="TimesNewRoman"/>
          <w:sz w:val="28"/>
          <w:szCs w:val="28"/>
          <w:lang w:val="uk-UA"/>
        </w:rPr>
        <w:t xml:space="preserve"> </w:t>
      </w:r>
      <w:r w:rsidRPr="00E03695">
        <w:rPr>
          <w:rFonts w:ascii="TimesNewRoman" w:hAnsi="TimesNewRoman" w:hint="eastAsia"/>
          <w:sz w:val="28"/>
          <w:szCs w:val="28"/>
          <w:lang w:val="uk-UA"/>
        </w:rPr>
        <w:t>Чорноморського</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флоту</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Російськоі</w:t>
      </w:r>
      <w:proofErr w:type="spellEnd"/>
      <w:r w:rsidRPr="00E03695">
        <w:rPr>
          <w:rFonts w:ascii="TimesNewRoman" w:hAnsi="TimesNewRoman" w:hint="eastAsia"/>
          <w:sz w:val="28"/>
          <w:szCs w:val="28"/>
          <w:lang w:val="uk-UA"/>
        </w:rPr>
        <w:t>̈</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Федераціі</w:t>
      </w:r>
      <w:proofErr w:type="spellEnd"/>
      <w:r w:rsidRPr="00E03695">
        <w:rPr>
          <w:rFonts w:ascii="TimesNewRoman" w:hAnsi="TimesNewRoman" w:hint="eastAsia"/>
          <w:sz w:val="28"/>
          <w:szCs w:val="28"/>
          <w:lang w:val="uk-UA"/>
        </w:rPr>
        <w:t>̈</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Фактично</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йдеться</w:t>
      </w:r>
      <w:proofErr w:type="spellEnd"/>
      <w:r w:rsidRPr="00E03695">
        <w:rPr>
          <w:rFonts w:ascii="TimesNewRoman" w:hAnsi="TimesNewRoman"/>
          <w:sz w:val="28"/>
          <w:szCs w:val="28"/>
          <w:lang w:val="uk-UA"/>
        </w:rPr>
        <w:t xml:space="preserve"> </w:t>
      </w:r>
      <w:r w:rsidRPr="00E03695">
        <w:rPr>
          <w:rFonts w:ascii="TimesNewRoman" w:hAnsi="TimesNewRoman" w:hint="eastAsia"/>
          <w:sz w:val="28"/>
          <w:szCs w:val="28"/>
          <w:lang w:val="uk-UA"/>
        </w:rPr>
        <w:t>про</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не</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спровоковании</w:t>
      </w:r>
      <w:proofErr w:type="spellEnd"/>
      <w:r w:rsidRPr="00E03695">
        <w:rPr>
          <w:rFonts w:ascii="TimesNewRoman" w:hAnsi="TimesNewRoman" w:hint="eastAsia"/>
          <w:sz w:val="28"/>
          <w:szCs w:val="28"/>
          <w:lang w:val="uk-UA"/>
        </w:rPr>
        <w:t>̆</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акт</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агресіі</w:t>
      </w:r>
      <w:proofErr w:type="spellEnd"/>
      <w:r w:rsidRPr="00E03695">
        <w:rPr>
          <w:rFonts w:ascii="TimesNewRoman" w:hAnsi="TimesNewRoman" w:hint="eastAsia"/>
          <w:sz w:val="28"/>
          <w:szCs w:val="28"/>
          <w:lang w:val="uk-UA"/>
        </w:rPr>
        <w:t>̈</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проти</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України</w:t>
      </w:r>
      <w:proofErr w:type="spellEnd"/>
      <w:r w:rsidRPr="00E03695">
        <w:rPr>
          <w:rFonts w:ascii="TimesNewRoman" w:hAnsi="TimesNewRoman"/>
          <w:sz w:val="28"/>
          <w:szCs w:val="28"/>
          <w:lang w:val="uk-UA"/>
        </w:rPr>
        <w:t xml:space="preserve"> </w:t>
      </w:r>
      <w:r w:rsidRPr="00E03695">
        <w:rPr>
          <w:rFonts w:ascii="TimesNewRoman" w:hAnsi="TimesNewRoman" w:hint="eastAsia"/>
          <w:sz w:val="28"/>
          <w:szCs w:val="28"/>
          <w:lang w:val="uk-UA"/>
        </w:rPr>
        <w:t>з</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боку</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Російськоі</w:t>
      </w:r>
      <w:proofErr w:type="spellEnd"/>
      <w:r w:rsidRPr="00E03695">
        <w:rPr>
          <w:rFonts w:ascii="TimesNewRoman" w:hAnsi="TimesNewRoman" w:hint="eastAsia"/>
          <w:sz w:val="28"/>
          <w:szCs w:val="28"/>
          <w:lang w:val="uk-UA"/>
        </w:rPr>
        <w:t>̈</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Федераціі</w:t>
      </w:r>
      <w:proofErr w:type="spellEnd"/>
      <w:r w:rsidRPr="00E03695">
        <w:rPr>
          <w:rFonts w:ascii="TimesNewRoman" w:hAnsi="TimesNewRoman" w:hint="eastAsia"/>
          <w:sz w:val="28"/>
          <w:szCs w:val="28"/>
          <w:lang w:val="uk-UA"/>
        </w:rPr>
        <w:t>̈</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та</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їі</w:t>
      </w:r>
      <w:proofErr w:type="spellEnd"/>
      <w:r w:rsidRPr="00E03695">
        <w:rPr>
          <w:rFonts w:ascii="TimesNewRoman" w:hAnsi="TimesNewRoman" w:hint="eastAsia"/>
          <w:sz w:val="28"/>
          <w:szCs w:val="28"/>
          <w:lang w:val="uk-UA"/>
        </w:rPr>
        <w:t>̈</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спроби</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анексувати</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частину</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територіі</w:t>
      </w:r>
      <w:proofErr w:type="spellEnd"/>
      <w:r w:rsidRPr="00E03695">
        <w:rPr>
          <w:rFonts w:ascii="TimesNewRoman" w:hAnsi="TimesNewRoman" w:hint="eastAsia"/>
          <w:sz w:val="28"/>
          <w:szCs w:val="28"/>
          <w:lang w:val="uk-UA"/>
        </w:rPr>
        <w:t>̈</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суверенноі</w:t>
      </w:r>
      <w:proofErr w:type="spellEnd"/>
      <w:r w:rsidRPr="00E03695">
        <w:rPr>
          <w:rFonts w:ascii="TimesNewRoman" w:hAnsi="TimesNewRoman" w:hint="eastAsia"/>
          <w:sz w:val="28"/>
          <w:szCs w:val="28"/>
          <w:lang w:val="uk-UA"/>
        </w:rPr>
        <w:t>̈</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держави»</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і</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тому</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«згідно</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з</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визнаним</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Статутом</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ООН</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стаття</w:t>
      </w:r>
      <w:r w:rsidRPr="00E03695">
        <w:rPr>
          <w:rFonts w:ascii="TimesNewRoman" w:hAnsi="TimesNewRoman"/>
          <w:sz w:val="28"/>
          <w:szCs w:val="28"/>
          <w:lang w:val="uk-UA"/>
        </w:rPr>
        <w:t xml:space="preserve"> 51) </w:t>
      </w:r>
      <w:r w:rsidRPr="00E03695">
        <w:rPr>
          <w:rFonts w:ascii="TimesNewRoman" w:hAnsi="TimesNewRoman" w:hint="eastAsia"/>
          <w:sz w:val="28"/>
          <w:szCs w:val="28"/>
          <w:lang w:val="uk-UA"/>
        </w:rPr>
        <w:t>правом</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на</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самооборону</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Україна</w:t>
      </w:r>
      <w:proofErr w:type="spellEnd"/>
      <w:r w:rsidRPr="00405DBD">
        <w:rPr>
          <w:rFonts w:ascii="TimesNewRoman" w:hAnsi="TimesNewRoman"/>
          <w:sz w:val="28"/>
          <w:szCs w:val="28"/>
          <w:lang w:val="uk-UA"/>
        </w:rPr>
        <w:t xml:space="preserve"> </w:t>
      </w:r>
      <w:r w:rsidRPr="00E03695">
        <w:rPr>
          <w:rFonts w:ascii="TimesNewRoman" w:hAnsi="TimesNewRoman" w:hint="eastAsia"/>
          <w:sz w:val="28"/>
          <w:szCs w:val="28"/>
          <w:lang w:val="uk-UA"/>
        </w:rPr>
        <w:t>залишає</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за</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собою</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право</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звернутися</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до</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держав</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та</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регіональних</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систем</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колективноі</w:t>
      </w:r>
      <w:proofErr w:type="spellEnd"/>
      <w:r w:rsidRPr="00E03695">
        <w:rPr>
          <w:rFonts w:ascii="TimesNewRoman" w:hAnsi="TimesNewRoman" w:hint="eastAsia"/>
          <w:sz w:val="28"/>
          <w:szCs w:val="28"/>
          <w:lang w:val="uk-UA"/>
        </w:rPr>
        <w:t>̈</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безпеки</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за</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допомогою</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щодо</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відновлення</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їі</w:t>
      </w:r>
      <w:proofErr w:type="spellEnd"/>
      <w:r w:rsidRPr="00E03695">
        <w:rPr>
          <w:rFonts w:ascii="TimesNewRoman" w:hAnsi="TimesNewRoman" w:hint="eastAsia"/>
          <w:sz w:val="28"/>
          <w:szCs w:val="28"/>
          <w:lang w:val="uk-UA"/>
        </w:rPr>
        <w:t>̈</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суверенітету</w:t>
      </w:r>
      <w:r w:rsidRPr="00E03695">
        <w:rPr>
          <w:rFonts w:ascii="TimesNewRoman" w:hAnsi="TimesNewRoman"/>
          <w:sz w:val="28"/>
          <w:szCs w:val="28"/>
          <w:lang w:val="uk-UA"/>
        </w:rPr>
        <w:t xml:space="preserve">, </w:t>
      </w:r>
      <w:proofErr w:type="spellStart"/>
      <w:r w:rsidRPr="00E03695">
        <w:rPr>
          <w:rFonts w:ascii="TimesNewRoman" w:hAnsi="TimesNewRoman" w:hint="eastAsia"/>
          <w:sz w:val="28"/>
          <w:szCs w:val="28"/>
          <w:lang w:val="uk-UA"/>
        </w:rPr>
        <w:t>територіальноі</w:t>
      </w:r>
      <w:proofErr w:type="spellEnd"/>
      <w:r w:rsidRPr="00E03695">
        <w:rPr>
          <w:rFonts w:ascii="TimesNewRoman" w:hAnsi="TimesNewRoman" w:hint="eastAsia"/>
          <w:sz w:val="28"/>
          <w:szCs w:val="28"/>
          <w:lang w:val="uk-UA"/>
        </w:rPr>
        <w:t>̈</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цілісності</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та</w:t>
      </w:r>
      <w:r w:rsidRPr="00E03695">
        <w:rPr>
          <w:rFonts w:ascii="TimesNewRoman" w:hAnsi="TimesNewRoman"/>
          <w:sz w:val="28"/>
          <w:szCs w:val="28"/>
          <w:lang w:val="uk-UA"/>
        </w:rPr>
        <w:t xml:space="preserve"> </w:t>
      </w:r>
      <w:r w:rsidRPr="00E03695">
        <w:rPr>
          <w:rFonts w:ascii="TimesNewRoman" w:hAnsi="TimesNewRoman" w:hint="eastAsia"/>
          <w:sz w:val="28"/>
          <w:szCs w:val="28"/>
          <w:lang w:val="uk-UA"/>
        </w:rPr>
        <w:t>недоторканності</w:t>
      </w:r>
      <w:r>
        <w:rPr>
          <w:rFonts w:ascii="TimesNewRoman" w:hAnsi="TimesNewRoman"/>
          <w:sz w:val="28"/>
          <w:szCs w:val="28"/>
          <w:lang w:val="uk-UA"/>
        </w:rPr>
        <w:t>»</w:t>
      </w:r>
      <w:r w:rsidR="002F1624">
        <w:rPr>
          <w:rFonts w:ascii="TimesNewRoman" w:hAnsi="TimesNewRoman"/>
          <w:sz w:val="28"/>
          <w:szCs w:val="28"/>
          <w:lang w:val="uk-UA"/>
        </w:rPr>
        <w:t xml:space="preserve"> (</w:t>
      </w:r>
      <w:r w:rsidR="00695090" w:rsidRPr="00697F81">
        <w:rPr>
          <w:color w:val="1D1D1B"/>
          <w:sz w:val="28"/>
          <w:szCs w:val="28"/>
          <w:shd w:val="clear" w:color="auto" w:fill="FFFFFF"/>
          <w:lang w:val="uk-UA"/>
        </w:rPr>
        <w:t>Звернення Верховної Ради України до Організації Об'єднаних Націй</w:t>
      </w:r>
      <w:r w:rsidR="002F1624">
        <w:rPr>
          <w:rFonts w:ascii="TimesNewRoman" w:hAnsi="TimesNewRoman"/>
          <w:sz w:val="28"/>
          <w:szCs w:val="28"/>
          <w:lang w:val="uk-UA"/>
        </w:rPr>
        <w:t>, 2014)</w:t>
      </w:r>
      <w:r>
        <w:rPr>
          <w:rFonts w:ascii="TimesNewRoman" w:hAnsi="TimesNewRoman"/>
          <w:sz w:val="28"/>
          <w:szCs w:val="28"/>
          <w:lang w:val="uk-UA"/>
        </w:rPr>
        <w:t xml:space="preserve">. А. Яценюк, який на той момент був </w:t>
      </w:r>
      <w:proofErr w:type="spellStart"/>
      <w:r>
        <w:rPr>
          <w:rFonts w:ascii="TimesNewRoman" w:hAnsi="TimesNewRoman"/>
          <w:sz w:val="28"/>
          <w:szCs w:val="28"/>
          <w:lang w:val="uk-UA"/>
        </w:rPr>
        <w:t>премʼєр</w:t>
      </w:r>
      <w:proofErr w:type="spellEnd"/>
      <w:r>
        <w:rPr>
          <w:rFonts w:ascii="TimesNewRoman" w:hAnsi="TimesNewRoman"/>
          <w:sz w:val="28"/>
          <w:szCs w:val="28"/>
          <w:lang w:val="uk-UA"/>
        </w:rPr>
        <w:t xml:space="preserve">-міністром України, засудив дії РФ, з чим погодилася ООН та планувало створити резолюцію, і не дивним є те, що саме РФ наклала на неї вето.  </w:t>
      </w:r>
    </w:p>
    <w:p w14:paraId="2CB01BF7" w14:textId="1DD72922" w:rsidR="00B67B27" w:rsidRDefault="002B2FD8">
      <w:pPr>
        <w:spacing w:line="360" w:lineRule="auto"/>
        <w:jc w:val="both"/>
        <w:rPr>
          <w:sz w:val="28"/>
          <w:szCs w:val="28"/>
          <w:lang w:val="uk-UA"/>
        </w:rPr>
      </w:pPr>
      <w:r>
        <w:rPr>
          <w:sz w:val="28"/>
          <w:szCs w:val="28"/>
          <w:lang w:val="uk-UA"/>
        </w:rPr>
        <w:tab/>
        <w:t xml:space="preserve">31 березня 2014 року генсек ООН Пан Гі </w:t>
      </w:r>
      <w:proofErr w:type="spellStart"/>
      <w:r>
        <w:rPr>
          <w:sz w:val="28"/>
          <w:szCs w:val="28"/>
          <w:lang w:val="uk-UA"/>
        </w:rPr>
        <w:t>Мун</w:t>
      </w:r>
      <w:proofErr w:type="spellEnd"/>
      <w:r>
        <w:rPr>
          <w:sz w:val="28"/>
          <w:szCs w:val="28"/>
          <w:lang w:val="uk-UA"/>
        </w:rPr>
        <w:t xml:space="preserve"> запропонував посередницькі послуги для врегулювання конфлікту</w:t>
      </w:r>
      <w:r w:rsidR="002F1624">
        <w:rPr>
          <w:sz w:val="28"/>
          <w:szCs w:val="28"/>
          <w:lang w:val="uk-UA"/>
        </w:rPr>
        <w:t xml:space="preserve"> (</w:t>
      </w:r>
      <w:r w:rsidR="00E7770D" w:rsidRPr="00697F81">
        <w:rPr>
          <w:color w:val="1D1D1B"/>
          <w:sz w:val="28"/>
          <w:szCs w:val="28"/>
          <w:shd w:val="clear" w:color="auto" w:fill="FFFFFF"/>
          <w:lang w:val="ru-RU"/>
        </w:rPr>
        <w:t xml:space="preserve">Генсек ООН закликав не </w:t>
      </w:r>
      <w:proofErr w:type="spellStart"/>
      <w:r w:rsidR="00E7770D" w:rsidRPr="00697F81">
        <w:rPr>
          <w:color w:val="1D1D1B"/>
          <w:sz w:val="28"/>
          <w:szCs w:val="28"/>
          <w:shd w:val="clear" w:color="auto" w:fill="FFFFFF"/>
          <w:lang w:val="ru-RU"/>
        </w:rPr>
        <w:t>порушувати</w:t>
      </w:r>
      <w:proofErr w:type="spellEnd"/>
      <w:r w:rsidR="00E7770D" w:rsidRPr="00697F81">
        <w:rPr>
          <w:color w:val="1D1D1B"/>
          <w:sz w:val="28"/>
          <w:szCs w:val="28"/>
          <w:shd w:val="clear" w:color="auto" w:fill="FFFFFF"/>
          <w:lang w:val="ru-RU"/>
        </w:rPr>
        <w:t xml:space="preserve"> </w:t>
      </w:r>
      <w:proofErr w:type="spellStart"/>
      <w:r w:rsidR="00E7770D" w:rsidRPr="00697F81">
        <w:rPr>
          <w:color w:val="1D1D1B"/>
          <w:sz w:val="28"/>
          <w:szCs w:val="28"/>
          <w:shd w:val="clear" w:color="auto" w:fill="FFFFFF"/>
          <w:lang w:val="ru-RU"/>
        </w:rPr>
        <w:t>перемир'я</w:t>
      </w:r>
      <w:proofErr w:type="spellEnd"/>
      <w:r w:rsidR="00E7770D" w:rsidRPr="00697F81">
        <w:rPr>
          <w:color w:val="1D1D1B"/>
          <w:sz w:val="28"/>
          <w:szCs w:val="28"/>
          <w:shd w:val="clear" w:color="auto" w:fill="FFFFFF"/>
          <w:lang w:val="ru-RU"/>
        </w:rPr>
        <w:t xml:space="preserve"> в </w:t>
      </w:r>
      <w:proofErr w:type="spellStart"/>
      <w:r w:rsidR="00E7770D" w:rsidRPr="00697F81">
        <w:rPr>
          <w:color w:val="1D1D1B"/>
          <w:sz w:val="28"/>
          <w:szCs w:val="28"/>
          <w:shd w:val="clear" w:color="auto" w:fill="FFFFFF"/>
          <w:lang w:val="ru-RU"/>
        </w:rPr>
        <w:t>Україні</w:t>
      </w:r>
      <w:proofErr w:type="spellEnd"/>
      <w:r w:rsidR="002F1624" w:rsidRPr="002F1624">
        <w:rPr>
          <w:sz w:val="28"/>
          <w:szCs w:val="28"/>
        </w:rPr>
        <w:t>, 2014)</w:t>
      </w:r>
      <w:r>
        <w:rPr>
          <w:sz w:val="28"/>
          <w:szCs w:val="28"/>
          <w:lang w:val="uk-UA"/>
        </w:rPr>
        <w:t xml:space="preserve">. </w:t>
      </w:r>
      <w:r w:rsidR="0019044E">
        <w:rPr>
          <w:sz w:val="28"/>
          <w:szCs w:val="28"/>
          <w:lang w:val="uk-UA"/>
        </w:rPr>
        <w:t xml:space="preserve">В той же день Рада Безпеки ООН проводила дебати з приводу звернення кримських татар про право на самовизначення, а </w:t>
      </w:r>
      <w:r>
        <w:rPr>
          <w:sz w:val="28"/>
          <w:szCs w:val="28"/>
          <w:lang w:val="uk-UA"/>
        </w:rPr>
        <w:t>Україна просила ввести миротворців ООН для встановлення миру на Донбасі</w:t>
      </w:r>
      <w:r w:rsidR="00B67B27">
        <w:rPr>
          <w:sz w:val="28"/>
          <w:szCs w:val="28"/>
          <w:lang w:val="uk-UA"/>
        </w:rPr>
        <w:t>, однак не отримала від ООН позитивної відповіді. 22 липня 2014 р. Рада Безпеки ООН прийняла резолюцію з створення міжнародного розслідування збиття в Донецькій області пасажирського авіалайнеру B</w:t>
      </w:r>
      <w:proofErr w:type="spellStart"/>
      <w:r w:rsidR="00B67B27">
        <w:rPr>
          <w:sz w:val="28"/>
          <w:szCs w:val="28"/>
          <w:lang w:val="en-US"/>
        </w:rPr>
        <w:t>oeing</w:t>
      </w:r>
      <w:proofErr w:type="spellEnd"/>
      <w:r w:rsidR="00B67B27" w:rsidRPr="002F1624">
        <w:rPr>
          <w:sz w:val="28"/>
          <w:szCs w:val="28"/>
          <w:lang w:val="uk-UA"/>
        </w:rPr>
        <w:t xml:space="preserve"> 777</w:t>
      </w:r>
      <w:r w:rsidR="00B67B27">
        <w:rPr>
          <w:sz w:val="28"/>
          <w:szCs w:val="28"/>
          <w:lang w:val="uk-UA"/>
        </w:rPr>
        <w:t>. 5 серпня 2014 року РФ виступила за введення місії Міжнародного Червоного Хреста до Донбасу, але</w:t>
      </w:r>
      <w:r w:rsidR="000E73A1">
        <w:rPr>
          <w:sz w:val="28"/>
          <w:szCs w:val="28"/>
          <w:lang w:val="uk-UA"/>
        </w:rPr>
        <w:t xml:space="preserve"> Рада Безпеки відмовилася через ризик введення Росією військ до регіону</w:t>
      </w:r>
      <w:r w:rsidR="002F1624">
        <w:rPr>
          <w:sz w:val="28"/>
          <w:szCs w:val="28"/>
          <w:lang w:val="uk-UA"/>
        </w:rPr>
        <w:t xml:space="preserve"> (</w:t>
      </w:r>
      <w:r w:rsidR="00890462">
        <w:rPr>
          <w:color w:val="1D1D1B"/>
          <w:sz w:val="28"/>
          <w:szCs w:val="28"/>
          <w:shd w:val="clear" w:color="auto" w:fill="FFFFFF"/>
          <w:lang w:val="uk-UA"/>
        </w:rPr>
        <w:t>Брифінг в МЗС</w:t>
      </w:r>
      <w:r w:rsidR="002F1624">
        <w:rPr>
          <w:sz w:val="28"/>
          <w:szCs w:val="28"/>
          <w:lang w:val="uk-UA"/>
        </w:rPr>
        <w:t xml:space="preserve">, 2014). </w:t>
      </w:r>
    </w:p>
    <w:p w14:paraId="5B5CFCA3" w14:textId="26864416" w:rsidR="000E73A1" w:rsidRPr="00B21C43" w:rsidRDefault="000E73A1" w:rsidP="00B21C43">
      <w:pPr>
        <w:spacing w:line="360" w:lineRule="auto"/>
        <w:jc w:val="both"/>
        <w:rPr>
          <w:sz w:val="28"/>
          <w:szCs w:val="28"/>
          <w:lang w:val="uk-UA"/>
        </w:rPr>
      </w:pPr>
      <w:r>
        <w:rPr>
          <w:sz w:val="28"/>
          <w:szCs w:val="28"/>
          <w:lang w:val="uk-UA"/>
        </w:rPr>
        <w:tab/>
      </w:r>
      <w:r w:rsidR="00023A11">
        <w:rPr>
          <w:sz w:val="28"/>
          <w:szCs w:val="28"/>
          <w:lang w:val="uk-UA"/>
        </w:rPr>
        <w:t xml:space="preserve">Після цього засідання в Раді Безпеки знов збиралися регулярно, під час яких було обговорено безліч питань: ситуація на Донбасі, надання громадянам України російських паспортів, різноманітні заяви Путіна, дії росіян проти українців в Керченській протоці і </w:t>
      </w:r>
      <w:proofErr w:type="spellStart"/>
      <w:r w:rsidR="00023A11">
        <w:rPr>
          <w:sz w:val="28"/>
          <w:szCs w:val="28"/>
          <w:lang w:val="uk-UA"/>
        </w:rPr>
        <w:t>т.</w:t>
      </w:r>
      <w:r w:rsidR="00AE3E98">
        <w:rPr>
          <w:sz w:val="28"/>
          <w:szCs w:val="28"/>
          <w:lang w:val="uk-UA"/>
        </w:rPr>
        <w:t>і</w:t>
      </w:r>
      <w:proofErr w:type="spellEnd"/>
      <w:r w:rsidR="00023A11">
        <w:rPr>
          <w:sz w:val="28"/>
          <w:szCs w:val="28"/>
          <w:lang w:val="uk-UA"/>
        </w:rPr>
        <w:t xml:space="preserve">., однак РФ систематично блокувала всі рішення Ради Безпеки. Представник України Ю. </w:t>
      </w:r>
      <w:proofErr w:type="spellStart"/>
      <w:r w:rsidR="00023A11">
        <w:rPr>
          <w:sz w:val="28"/>
          <w:szCs w:val="28"/>
          <w:lang w:val="uk-UA"/>
        </w:rPr>
        <w:t>Сергеєв</w:t>
      </w:r>
      <w:proofErr w:type="spellEnd"/>
      <w:r w:rsidR="00023A11">
        <w:rPr>
          <w:sz w:val="28"/>
          <w:szCs w:val="28"/>
          <w:lang w:val="uk-UA"/>
        </w:rPr>
        <w:t xml:space="preserve"> </w:t>
      </w:r>
      <w:r w:rsidR="00023A11" w:rsidRPr="00B21C43">
        <w:rPr>
          <w:sz w:val="28"/>
          <w:szCs w:val="28"/>
          <w:lang w:val="uk-UA"/>
        </w:rPr>
        <w:lastRenderedPageBreak/>
        <w:t xml:space="preserve">вимагав виключити РФ з Ради Безпеки, однак для цього потрібне кардинальне реформування системи ООН, що </w:t>
      </w:r>
      <w:r w:rsidR="00935F93" w:rsidRPr="00B21C43">
        <w:rPr>
          <w:sz w:val="28"/>
          <w:szCs w:val="28"/>
          <w:lang w:val="uk-UA"/>
        </w:rPr>
        <w:t xml:space="preserve">неможливо без погодження всіх учасників. </w:t>
      </w:r>
    </w:p>
    <w:p w14:paraId="3ECEDD0D" w14:textId="2CEB3A6D" w:rsidR="008C3862" w:rsidRPr="00167248" w:rsidRDefault="00935F93" w:rsidP="008C3862">
      <w:pPr>
        <w:spacing w:line="360" w:lineRule="auto"/>
        <w:jc w:val="both"/>
        <w:rPr>
          <w:sz w:val="28"/>
          <w:szCs w:val="28"/>
          <w:lang w:val="uk-UA"/>
        </w:rPr>
      </w:pPr>
      <w:r w:rsidRPr="00B21C43">
        <w:rPr>
          <w:sz w:val="28"/>
          <w:szCs w:val="28"/>
          <w:lang w:val="uk-UA"/>
        </w:rPr>
        <w:tab/>
        <w:t xml:space="preserve">27 березня 2014 року Україна ініціювала обговорення проблеми Криму, і в результаті, агресія РФ була засуджена 100 державами, але підтримана 11 країнами. 58 країн утримались, 24 країни не приймали участь у голосуванні. </w:t>
      </w:r>
      <w:r w:rsidR="00CB480E" w:rsidRPr="00B21C43">
        <w:rPr>
          <w:sz w:val="28"/>
          <w:szCs w:val="28"/>
          <w:lang w:val="uk-UA"/>
        </w:rPr>
        <w:t xml:space="preserve">Очевидно, що на той момент </w:t>
      </w:r>
      <w:r w:rsidR="00B62005" w:rsidRPr="00B21C43">
        <w:rPr>
          <w:sz w:val="28"/>
          <w:szCs w:val="28"/>
          <w:lang w:val="uk-UA"/>
        </w:rPr>
        <w:t xml:space="preserve">багато </w:t>
      </w:r>
      <w:r w:rsidR="00CB480E" w:rsidRPr="00B21C43">
        <w:rPr>
          <w:sz w:val="28"/>
          <w:szCs w:val="28"/>
          <w:lang w:val="uk-UA"/>
        </w:rPr>
        <w:t xml:space="preserve">країн не знали, яку сторону краще обрати, і тому аби зберегти своє обличчя, утримались або не голосували. Утім, резолюція </w:t>
      </w:r>
      <w:r w:rsidR="00B21C43" w:rsidRPr="00B21C43">
        <w:rPr>
          <w:color w:val="000000"/>
          <w:sz w:val="28"/>
          <w:szCs w:val="28"/>
          <w:shd w:val="clear" w:color="auto" w:fill="FFFFFF"/>
          <w:lang w:val="uk-UA"/>
        </w:rPr>
        <w:t>№ 68/262 “Про територіальну цілісність України”</w:t>
      </w:r>
      <w:r w:rsidR="00B21C43" w:rsidRPr="00B21C43">
        <w:rPr>
          <w:sz w:val="28"/>
          <w:szCs w:val="28"/>
          <w:lang w:val="uk-UA"/>
        </w:rPr>
        <w:t xml:space="preserve"> </w:t>
      </w:r>
      <w:r w:rsidR="00CB480E" w:rsidRPr="00B21C43">
        <w:rPr>
          <w:sz w:val="28"/>
          <w:szCs w:val="28"/>
          <w:lang w:val="uk-UA"/>
        </w:rPr>
        <w:t>стала першою вагомою відповіддю міжнародного співтовариства на початок збройної агресії РФ проти України</w:t>
      </w:r>
      <w:r w:rsidR="00B21C43">
        <w:rPr>
          <w:sz w:val="28"/>
          <w:szCs w:val="28"/>
          <w:lang w:val="uk-UA"/>
        </w:rPr>
        <w:t xml:space="preserve"> (</w:t>
      </w:r>
      <w:r w:rsidR="00BE735A" w:rsidRPr="00697F81">
        <w:rPr>
          <w:color w:val="1D1D1B"/>
          <w:sz w:val="28"/>
          <w:szCs w:val="28"/>
          <w:shd w:val="clear" w:color="auto" w:fill="FFFFFF"/>
          <w:lang w:val="uk-UA"/>
        </w:rPr>
        <w:t>10 років тому було прийнято першу резолюцію ГА ООН щодо Криму</w:t>
      </w:r>
      <w:r w:rsidR="00B21C43">
        <w:rPr>
          <w:sz w:val="28"/>
          <w:szCs w:val="28"/>
          <w:lang w:val="uk-UA"/>
        </w:rPr>
        <w:t xml:space="preserve">, 2024). </w:t>
      </w:r>
      <w:r w:rsidR="00014787">
        <w:rPr>
          <w:sz w:val="28"/>
          <w:szCs w:val="28"/>
          <w:lang w:val="uk-UA"/>
        </w:rPr>
        <w:t xml:space="preserve">28 травня на повістці дня в Раді Безпеки ООН була антитерористична операція української влади на Донбасі, але все пройшло в </w:t>
      </w:r>
      <w:r w:rsidR="00014787" w:rsidRPr="008C3862">
        <w:rPr>
          <w:sz w:val="28"/>
          <w:szCs w:val="28"/>
          <w:lang w:val="uk-UA"/>
        </w:rPr>
        <w:t xml:space="preserve">форматі дискусії, без прийняття рішень. </w:t>
      </w:r>
    </w:p>
    <w:p w14:paraId="4B19F7E1" w14:textId="0B405EF1" w:rsidR="008C3862" w:rsidRPr="008C3862" w:rsidRDefault="008C3862" w:rsidP="008C3862">
      <w:pPr>
        <w:spacing w:line="360" w:lineRule="auto"/>
        <w:ind w:firstLine="708"/>
        <w:jc w:val="both"/>
        <w:rPr>
          <w:sz w:val="28"/>
          <w:szCs w:val="28"/>
          <w:lang w:val="uk-UA"/>
        </w:rPr>
      </w:pPr>
      <w:r w:rsidRPr="008C3862">
        <w:rPr>
          <w:sz w:val="28"/>
          <w:szCs w:val="28"/>
          <w:lang w:val="uk-UA"/>
        </w:rPr>
        <w:t xml:space="preserve">15 квітня 2014 р. ООН створила Моніторингову місію з прав людини в Україні для </w:t>
      </w:r>
      <w:r w:rsidRPr="008C3862">
        <w:rPr>
          <w:sz w:val="28"/>
          <w:szCs w:val="28"/>
        </w:rPr>
        <w:t>спостереження за ситуацією з правами людини, особливо в контексті конфлікту на сході України та в Криму</w:t>
      </w:r>
      <w:r>
        <w:rPr>
          <w:sz w:val="28"/>
          <w:szCs w:val="28"/>
          <w:lang w:val="uk-UA"/>
        </w:rPr>
        <w:t xml:space="preserve"> (</w:t>
      </w:r>
      <w:r>
        <w:rPr>
          <w:sz w:val="28"/>
          <w:szCs w:val="28"/>
          <w:lang w:val="en-US"/>
        </w:rPr>
        <w:t>UN</w:t>
      </w:r>
      <w:r w:rsidRPr="008C3862">
        <w:rPr>
          <w:sz w:val="28"/>
          <w:szCs w:val="28"/>
        </w:rPr>
        <w:t>, 2014).</w:t>
      </w:r>
    </w:p>
    <w:p w14:paraId="4209A4DD" w14:textId="6C8B2170" w:rsidR="006B2091" w:rsidRDefault="006B2091" w:rsidP="00B21C43">
      <w:pPr>
        <w:spacing w:line="360" w:lineRule="auto"/>
        <w:jc w:val="both"/>
        <w:rPr>
          <w:sz w:val="28"/>
          <w:szCs w:val="28"/>
          <w:lang w:val="uk-UA"/>
        </w:rPr>
      </w:pPr>
      <w:r w:rsidRPr="008C3862">
        <w:rPr>
          <w:sz w:val="28"/>
          <w:szCs w:val="28"/>
          <w:lang w:val="uk-UA"/>
        </w:rPr>
        <w:tab/>
        <w:t>Українські дипломати використовували трибуну ООН як платформу для інформування міжнародної спільноти</w:t>
      </w:r>
      <w:r w:rsidRPr="006B2091">
        <w:rPr>
          <w:sz w:val="28"/>
          <w:szCs w:val="28"/>
          <w:lang w:val="uk-UA"/>
        </w:rPr>
        <w:t xml:space="preserve"> про агресивні дії Росії, а також для звернення до народів світу з проханням підтримати та допомогти Україні. Зокрема, 22 вересня 2014 року Міністр закордонних справ України Павло </w:t>
      </w:r>
      <w:proofErr w:type="spellStart"/>
      <w:r w:rsidRPr="006B2091">
        <w:rPr>
          <w:sz w:val="28"/>
          <w:szCs w:val="28"/>
          <w:lang w:val="uk-UA"/>
        </w:rPr>
        <w:t>Клімкін</w:t>
      </w:r>
      <w:proofErr w:type="spellEnd"/>
      <w:r w:rsidRPr="006B2091">
        <w:rPr>
          <w:sz w:val="28"/>
          <w:szCs w:val="28"/>
          <w:lang w:val="uk-UA"/>
        </w:rPr>
        <w:t xml:space="preserve"> доніс до світової громадськості інформацію про ситуацію на Сході України. Він підкреслив важливість Мирного плану врегулювання ситуації на Донбасі, запропонованого Президентом України, наголосивши, що основною умовою досягнення стабільності в регіоні залишається повне виведення російських військ і найманців</w:t>
      </w:r>
      <w:r>
        <w:rPr>
          <w:sz w:val="28"/>
          <w:szCs w:val="28"/>
          <w:lang w:val="uk-UA"/>
        </w:rPr>
        <w:t xml:space="preserve"> (</w:t>
      </w:r>
      <w:proofErr w:type="spellStart"/>
      <w:r>
        <w:rPr>
          <w:sz w:val="28"/>
          <w:szCs w:val="28"/>
          <w:lang w:val="uk-UA"/>
        </w:rPr>
        <w:t>Чекаленко</w:t>
      </w:r>
      <w:proofErr w:type="spellEnd"/>
      <w:r>
        <w:rPr>
          <w:sz w:val="28"/>
          <w:szCs w:val="28"/>
          <w:lang w:val="uk-UA"/>
        </w:rPr>
        <w:t xml:space="preserve">, 2015). </w:t>
      </w:r>
    </w:p>
    <w:p w14:paraId="308EBD33" w14:textId="7351AFDF" w:rsidR="006B2091" w:rsidRDefault="006B2091" w:rsidP="00B21C43">
      <w:pPr>
        <w:spacing w:line="360" w:lineRule="auto"/>
        <w:jc w:val="both"/>
        <w:rPr>
          <w:sz w:val="28"/>
          <w:szCs w:val="28"/>
          <w:lang w:val="uk-UA"/>
        </w:rPr>
      </w:pPr>
      <w:r w:rsidRPr="00E03695">
        <w:rPr>
          <w:sz w:val="28"/>
          <w:szCs w:val="28"/>
          <w:lang w:val="uk-UA"/>
        </w:rPr>
        <w:tab/>
      </w:r>
      <w:r w:rsidRPr="006B2091">
        <w:rPr>
          <w:sz w:val="28"/>
          <w:szCs w:val="28"/>
        </w:rPr>
        <w:t xml:space="preserve">Міністр Павло Клімкін також звернув увагу на тривожну ситуацію в окупованому Росією Криму, де одночасно зі збільшенням російської військової присутності суттєво погіршується дотримання прав кримських </w:t>
      </w:r>
      <w:r w:rsidRPr="006B2091">
        <w:rPr>
          <w:sz w:val="28"/>
          <w:szCs w:val="28"/>
        </w:rPr>
        <w:lastRenderedPageBreak/>
        <w:t>татар. Це питання стало особливо важливим у контексті проведення Всесвітнього форуму корінних народів в ООН, у якому взяла участь делегація кримськотатарського народу під керівництвом Мустафи Джемілєва</w:t>
      </w:r>
      <w:r>
        <w:rPr>
          <w:sz w:val="28"/>
          <w:szCs w:val="28"/>
          <w:lang w:val="uk-UA"/>
        </w:rPr>
        <w:t xml:space="preserve"> (</w:t>
      </w:r>
      <w:proofErr w:type="spellStart"/>
      <w:r>
        <w:rPr>
          <w:sz w:val="28"/>
          <w:szCs w:val="28"/>
          <w:lang w:val="uk-UA"/>
        </w:rPr>
        <w:t>Чекаленко</w:t>
      </w:r>
      <w:proofErr w:type="spellEnd"/>
      <w:r>
        <w:rPr>
          <w:sz w:val="28"/>
          <w:szCs w:val="28"/>
          <w:lang w:val="uk-UA"/>
        </w:rPr>
        <w:t>, 2015).</w:t>
      </w:r>
    </w:p>
    <w:p w14:paraId="1FD4F5F9" w14:textId="39408634" w:rsidR="00E94C65" w:rsidRDefault="00E94C65" w:rsidP="00B21C43">
      <w:pPr>
        <w:spacing w:line="360" w:lineRule="auto"/>
        <w:jc w:val="both"/>
        <w:rPr>
          <w:sz w:val="28"/>
          <w:szCs w:val="28"/>
          <w:lang w:val="uk-UA"/>
        </w:rPr>
      </w:pPr>
      <w:r>
        <w:rPr>
          <w:sz w:val="28"/>
          <w:szCs w:val="28"/>
          <w:lang w:val="uk-UA"/>
        </w:rPr>
        <w:tab/>
      </w:r>
      <w:r w:rsidRPr="00E94C65">
        <w:rPr>
          <w:sz w:val="28"/>
          <w:szCs w:val="28"/>
          <w:lang w:val="uk-UA"/>
        </w:rPr>
        <w:t>20 січня 2015 року Постійний представник України при ООН Юрій Сергєєв представив слайди, що показували російську військову техніку, яка використовується збройними групами на сході України. Він зазначив, що ці матеріали демонструються для привернення уваги до прямої участі Росії в підтримці терористів на Донбасі, що є доказом втручання Москви в дестабілізацію ситуації в Україні. Сергєєв наголосив, що ці факти небезпечні не лише для України, але й для регіональної та європейської безпеки. Він також підкреслив, що учасники бойових дій з боку терористів і їхні лідери є громадянами Російської Федерації, і, хоча російське законодавство забороняє таку діяльність, якщо вона не відповідає інтересам держави, Росія не притягує цих осіб до відповідальності, а використовує їх проти України</w:t>
      </w:r>
      <w:r>
        <w:rPr>
          <w:sz w:val="28"/>
          <w:szCs w:val="28"/>
          <w:lang w:val="uk-UA"/>
        </w:rPr>
        <w:t xml:space="preserve"> (</w:t>
      </w:r>
      <w:r w:rsidR="00E7770D" w:rsidRPr="00103CFA">
        <w:rPr>
          <w:sz w:val="28"/>
          <w:szCs w:val="28"/>
          <w:lang w:val="uk-UA"/>
        </w:rPr>
        <w:t>Рада безпеки ООН обговорить ситуацію в Україні 21 січня – Сергєєв</w:t>
      </w:r>
      <w:r>
        <w:rPr>
          <w:sz w:val="28"/>
          <w:szCs w:val="28"/>
          <w:lang w:val="uk-UA"/>
        </w:rPr>
        <w:t xml:space="preserve">, 2015). </w:t>
      </w:r>
    </w:p>
    <w:p w14:paraId="2275D3B3" w14:textId="234B7FC0" w:rsidR="00F5501E" w:rsidRPr="006B2091" w:rsidRDefault="00F315FF" w:rsidP="00B21C43">
      <w:pPr>
        <w:spacing w:line="360" w:lineRule="auto"/>
        <w:jc w:val="both"/>
        <w:rPr>
          <w:sz w:val="28"/>
          <w:szCs w:val="28"/>
          <w:lang w:val="uk-UA"/>
        </w:rPr>
      </w:pPr>
      <w:r>
        <w:rPr>
          <w:sz w:val="28"/>
          <w:szCs w:val="28"/>
          <w:lang w:val="uk-UA"/>
        </w:rPr>
        <w:tab/>
      </w:r>
      <w:r w:rsidRPr="00F315FF">
        <w:rPr>
          <w:sz w:val="28"/>
          <w:szCs w:val="28"/>
          <w:lang w:val="uk-UA"/>
        </w:rPr>
        <w:t xml:space="preserve">Попри заяви російського уряду про відсутність їхнього зв’язку з терористичними угрупованнями на сході України, існує чимало доказів, що вказують на те, що Москва не тільки фінансує, а й постачає військову техніку та надає підтримку особовим складом незаконним збройним формуванням, які продовжують тероризувати місцеве населення, вбивати цивільних та українських військовослужбовців. Крім того, Росія здійснює пряме втручання своїми збройними силами, маючи на меті анексію українських територій. 24 січня 2015 року російська артилерія, зокрема системи "Град" та "Ураган", здійснила обстріл міста Маріуполь, внаслідок чого загинули десятки мирних жителів, сотні отримали поранення. Генеральний секретар ООН Пан Гі </w:t>
      </w:r>
      <w:proofErr w:type="spellStart"/>
      <w:r w:rsidRPr="00F315FF">
        <w:rPr>
          <w:sz w:val="28"/>
          <w:szCs w:val="28"/>
          <w:lang w:val="uk-UA"/>
        </w:rPr>
        <w:t>Мун</w:t>
      </w:r>
      <w:proofErr w:type="spellEnd"/>
      <w:r w:rsidRPr="00F315FF">
        <w:rPr>
          <w:sz w:val="28"/>
          <w:szCs w:val="28"/>
          <w:lang w:val="uk-UA"/>
        </w:rPr>
        <w:t xml:space="preserve"> рішуче засудив цю ракетну атаку, підкресливши, що вона порушує мінські домовленості, і зазначив, що </w:t>
      </w:r>
      <w:r w:rsidRPr="00F315FF">
        <w:rPr>
          <w:sz w:val="28"/>
          <w:szCs w:val="28"/>
          <w:lang w:val="uk-UA"/>
        </w:rPr>
        <w:lastRenderedPageBreak/>
        <w:t>обстріл мирних районів є грубим порушенням міжнародного гуманітарного права. У дискусіях з цього питання також використовувалася інформація ОБСЄ, чиї представники працюють спостерігачами в зоні конфлікту. Росія, як постійний член Ради Безпеки ООН з правом вето, заблокувала можливість прийняття Радою заяви щодо обстрілу Маріуполя. У відповідь Латвійська Республіка закликала до термінового скликання Ради Європейського Союзу у зв'язку з кривавим обстрілом Маріуполя</w:t>
      </w:r>
      <w:r>
        <w:rPr>
          <w:sz w:val="28"/>
          <w:szCs w:val="28"/>
          <w:lang w:val="uk-UA"/>
        </w:rPr>
        <w:t xml:space="preserve"> (</w:t>
      </w:r>
      <w:proofErr w:type="spellStart"/>
      <w:r>
        <w:rPr>
          <w:sz w:val="28"/>
          <w:szCs w:val="28"/>
          <w:lang w:val="uk-UA"/>
        </w:rPr>
        <w:t>Чекаленко</w:t>
      </w:r>
      <w:proofErr w:type="spellEnd"/>
      <w:r>
        <w:rPr>
          <w:sz w:val="28"/>
          <w:szCs w:val="28"/>
          <w:lang w:val="uk-UA"/>
        </w:rPr>
        <w:t>, 2015).</w:t>
      </w:r>
    </w:p>
    <w:p w14:paraId="3FD4BCBD" w14:textId="0ED82895" w:rsidR="00CB480E" w:rsidRDefault="00CB407C">
      <w:pPr>
        <w:spacing w:line="360" w:lineRule="auto"/>
        <w:jc w:val="both"/>
        <w:rPr>
          <w:sz w:val="28"/>
          <w:szCs w:val="28"/>
          <w:lang w:val="uk-UA"/>
        </w:rPr>
      </w:pPr>
      <w:r>
        <w:rPr>
          <w:sz w:val="28"/>
          <w:szCs w:val="28"/>
          <w:lang w:val="uk-UA"/>
        </w:rPr>
        <w:tab/>
        <w:t>19 грудня 2016 р. ГА ООН презентувала нову резолюцію</w:t>
      </w:r>
      <w:r w:rsidR="00B43580">
        <w:rPr>
          <w:sz w:val="28"/>
          <w:szCs w:val="28"/>
          <w:lang w:val="uk-UA"/>
        </w:rPr>
        <w:t xml:space="preserve"> (71</w:t>
      </w:r>
      <w:r w:rsidR="00B43580" w:rsidRPr="00B62005">
        <w:rPr>
          <w:sz w:val="28"/>
          <w:szCs w:val="28"/>
        </w:rPr>
        <w:t>/</w:t>
      </w:r>
      <w:r w:rsidR="00B43580">
        <w:rPr>
          <w:sz w:val="28"/>
          <w:szCs w:val="28"/>
          <w:lang w:val="uk-UA"/>
        </w:rPr>
        <w:t>205)</w:t>
      </w:r>
      <w:r>
        <w:rPr>
          <w:sz w:val="28"/>
          <w:szCs w:val="28"/>
          <w:lang w:val="uk-UA"/>
        </w:rPr>
        <w:t xml:space="preserve">, що стосувалася прав людини в тимчасово окупованих РФ АР Крим та місті Севастополь. </w:t>
      </w:r>
      <w:r w:rsidR="00B43580">
        <w:rPr>
          <w:sz w:val="28"/>
          <w:szCs w:val="28"/>
          <w:lang w:val="uk-UA"/>
        </w:rPr>
        <w:t xml:space="preserve">За – 70 країн, утрималися – 77, проти – 26. Рівно через рік, 19 грудня 2017 р. за ініціативою України і в результаті співпраці українських дипломатів із правозахисними організаціями було створено нову резолюцію з прав людини, </w:t>
      </w:r>
      <w:r w:rsidR="006608E7">
        <w:rPr>
          <w:sz w:val="28"/>
          <w:szCs w:val="28"/>
          <w:lang w:val="uk-UA"/>
        </w:rPr>
        <w:t xml:space="preserve">де ситуацію в Криму було визнано триваючою окупацією й міжнародним збройним конфліктом, що дозволяє використовувати ширший інструментарій міжнародно-правових механізмів захисту. </w:t>
      </w:r>
      <w:r w:rsidR="00D338D2">
        <w:rPr>
          <w:sz w:val="28"/>
          <w:szCs w:val="28"/>
          <w:lang w:val="uk-UA"/>
        </w:rPr>
        <w:t>Так як на той момент вже було розпочато «Україна проти Росії» в Міжнародному Суді ООН, в новій резолюції Україна вимагала від РФ виконання всіх постанов суду, і звертала увагу на дискримінацію українців, кримських татар, етнічних  та релігійних груп</w:t>
      </w:r>
      <w:r w:rsidR="00B21C43">
        <w:rPr>
          <w:sz w:val="28"/>
          <w:szCs w:val="28"/>
          <w:lang w:val="uk-UA"/>
        </w:rPr>
        <w:t xml:space="preserve"> (</w:t>
      </w:r>
      <w:proofErr w:type="spellStart"/>
      <w:r w:rsidR="00B21C43">
        <w:rPr>
          <w:sz w:val="28"/>
          <w:szCs w:val="28"/>
          <w:lang w:val="uk-UA"/>
        </w:rPr>
        <w:t>Наумлюк</w:t>
      </w:r>
      <w:proofErr w:type="spellEnd"/>
      <w:r w:rsidR="00B21C43">
        <w:rPr>
          <w:sz w:val="28"/>
          <w:szCs w:val="28"/>
          <w:lang w:val="uk-UA"/>
        </w:rPr>
        <w:t xml:space="preserve">, 2017). </w:t>
      </w:r>
    </w:p>
    <w:p w14:paraId="40D24F54" w14:textId="4F9A5F23" w:rsidR="00D338D2" w:rsidRDefault="00D338D2">
      <w:pPr>
        <w:spacing w:line="360" w:lineRule="auto"/>
        <w:jc w:val="both"/>
        <w:rPr>
          <w:sz w:val="28"/>
          <w:szCs w:val="28"/>
          <w:lang w:val="uk-UA"/>
        </w:rPr>
      </w:pPr>
      <w:r>
        <w:rPr>
          <w:sz w:val="28"/>
          <w:szCs w:val="28"/>
          <w:lang w:val="uk-UA"/>
        </w:rPr>
        <w:tab/>
        <w:t xml:space="preserve">Додатково було засуджено: встановлення законів РФ в Криму, видачу паспортів, мілітаризацію Криму, примусове переселення населення до інших регіонів РФ, заборону ЗМІ, культурних та релігійних установ. Хоч </w:t>
      </w:r>
      <w:proofErr w:type="spellStart"/>
      <w:r>
        <w:rPr>
          <w:sz w:val="28"/>
          <w:szCs w:val="28"/>
          <w:lang w:val="uk-UA"/>
        </w:rPr>
        <w:t>проєкт</w:t>
      </w:r>
      <w:proofErr w:type="spellEnd"/>
      <w:r>
        <w:rPr>
          <w:sz w:val="28"/>
          <w:szCs w:val="28"/>
          <w:lang w:val="uk-UA"/>
        </w:rPr>
        <w:t xml:space="preserve"> став дійсно масштабнішим, сильнішим, кількість країн, що його підтримала, була така ж сама як і 19 грудня 2016 року. </w:t>
      </w:r>
    </w:p>
    <w:p w14:paraId="140EB31D" w14:textId="74146BAC" w:rsidR="001348A6" w:rsidRDefault="00880E23">
      <w:pPr>
        <w:spacing w:line="360" w:lineRule="auto"/>
        <w:jc w:val="both"/>
        <w:rPr>
          <w:sz w:val="28"/>
          <w:szCs w:val="28"/>
          <w:lang w:val="uk-UA"/>
        </w:rPr>
      </w:pPr>
      <w:r>
        <w:rPr>
          <w:sz w:val="28"/>
          <w:szCs w:val="28"/>
          <w:lang w:val="uk-UA"/>
        </w:rPr>
        <w:tab/>
        <w:t xml:space="preserve">3 березня 2015 р. президент України П. Порошенко підписав Указ «Про звернення до ООН та ЄС стосовно розгортання на території України міжнародної операції з підтримання миру та безпеки». </w:t>
      </w:r>
      <w:r w:rsidR="003D4CD6">
        <w:rPr>
          <w:sz w:val="28"/>
          <w:szCs w:val="28"/>
          <w:lang w:val="uk-UA"/>
        </w:rPr>
        <w:t>За документом, з метою відновлення правопорядку, забезпечення прав і свобод громадя</w:t>
      </w:r>
      <w:r w:rsidR="001348A6">
        <w:rPr>
          <w:sz w:val="28"/>
          <w:szCs w:val="28"/>
          <w:lang w:val="uk-UA"/>
        </w:rPr>
        <w:t xml:space="preserve">н, </w:t>
      </w:r>
      <w:r w:rsidR="001348A6">
        <w:rPr>
          <w:sz w:val="28"/>
          <w:szCs w:val="28"/>
          <w:lang w:val="uk-UA"/>
        </w:rPr>
        <w:lastRenderedPageBreak/>
        <w:t>повернення їх до місць постійного проживання, та відновлення життєдіяльності в Луганській та Донецькій областях (та деескалації в окремих районах), Україна звертається до ООН та ЄС з проханням розгортання на території України міжнародної операції з підтримки миру та безпеки. Однак,  Україна не отримала позитивної відповіді на дане звернення (</w:t>
      </w:r>
      <w:r w:rsidR="00695090" w:rsidRPr="008C3EC5">
        <w:rPr>
          <w:color w:val="1D1D1B"/>
          <w:sz w:val="28"/>
          <w:szCs w:val="28"/>
          <w:shd w:val="clear" w:color="auto" w:fill="FFFFFF"/>
          <w:lang w:val="uk-UA"/>
        </w:rPr>
        <w:t>Про схвалення звернень від імені України до Ради Безпеки Організації Об'єднаних Націй</w:t>
      </w:r>
      <w:r w:rsidR="00695090">
        <w:rPr>
          <w:color w:val="1D1D1B"/>
          <w:sz w:val="28"/>
          <w:szCs w:val="28"/>
          <w:shd w:val="clear" w:color="auto" w:fill="FFFFFF"/>
          <w:lang w:val="uk-UA"/>
        </w:rPr>
        <w:t>..</w:t>
      </w:r>
      <w:r w:rsidR="001348A6">
        <w:rPr>
          <w:sz w:val="28"/>
          <w:szCs w:val="28"/>
          <w:lang w:val="uk-UA"/>
        </w:rPr>
        <w:t xml:space="preserve">, 2015). </w:t>
      </w:r>
    </w:p>
    <w:p w14:paraId="7040A3CB" w14:textId="3DE335DB" w:rsidR="00D338D2" w:rsidRDefault="00880E23" w:rsidP="00D71848">
      <w:pPr>
        <w:spacing w:line="360" w:lineRule="auto"/>
        <w:ind w:firstLine="708"/>
        <w:jc w:val="both"/>
        <w:rPr>
          <w:sz w:val="28"/>
          <w:szCs w:val="28"/>
          <w:lang w:val="uk-UA"/>
        </w:rPr>
      </w:pPr>
      <w:r>
        <w:rPr>
          <w:sz w:val="28"/>
          <w:szCs w:val="28"/>
          <w:lang w:val="uk-UA"/>
        </w:rPr>
        <w:t xml:space="preserve">17 вересня 2015 року була річниця ООН – організації виповнилося 70 років. ВР України в цей день знов акцентувала увагу на необхідності дотримуватися принципів Статуту ООН, і пізніше, </w:t>
      </w:r>
      <w:r w:rsidRPr="00334235">
        <w:rPr>
          <w:color w:val="000000" w:themeColor="text1"/>
          <w:sz w:val="28"/>
          <w:szCs w:val="28"/>
          <w:lang w:val="uk-UA"/>
        </w:rPr>
        <w:t xml:space="preserve">11 серпня 2016 р. українська делегація виступила в ООН з приводу засудження </w:t>
      </w:r>
      <w:r>
        <w:rPr>
          <w:sz w:val="28"/>
          <w:szCs w:val="28"/>
          <w:lang w:val="uk-UA"/>
        </w:rPr>
        <w:t>російських провокацій в Криму та знов наголосила на необхідності підтримки територіальної цілісності України</w:t>
      </w:r>
      <w:r w:rsidR="00FE27A9">
        <w:rPr>
          <w:sz w:val="28"/>
          <w:szCs w:val="28"/>
          <w:lang w:val="uk-UA"/>
        </w:rPr>
        <w:t xml:space="preserve"> (</w:t>
      </w:r>
      <w:r w:rsidR="00BE735A">
        <w:rPr>
          <w:color w:val="1D1D1B"/>
          <w:sz w:val="28"/>
          <w:szCs w:val="28"/>
          <w:shd w:val="clear" w:color="auto" w:fill="FFFFFF"/>
          <w:lang w:val="uk-UA"/>
        </w:rPr>
        <w:t>Річниця ООН</w:t>
      </w:r>
      <w:r w:rsidR="00FE27A9">
        <w:rPr>
          <w:sz w:val="28"/>
          <w:szCs w:val="28"/>
          <w:lang w:val="uk-UA"/>
        </w:rPr>
        <w:t xml:space="preserve">, 2016). </w:t>
      </w:r>
    </w:p>
    <w:p w14:paraId="61E07A92" w14:textId="7E457074" w:rsidR="00167248" w:rsidRPr="009F063D" w:rsidRDefault="00880E23">
      <w:pPr>
        <w:spacing w:line="360" w:lineRule="auto"/>
        <w:jc w:val="both"/>
        <w:rPr>
          <w:ins w:id="68" w:author="Microsoft Office User" w:date="2024-08-18T23:33:00Z"/>
          <w:sz w:val="28"/>
          <w:szCs w:val="28"/>
        </w:rPr>
      </w:pPr>
      <w:r>
        <w:rPr>
          <w:sz w:val="28"/>
          <w:szCs w:val="28"/>
          <w:lang w:val="uk-UA"/>
        </w:rPr>
        <w:tab/>
        <w:t xml:space="preserve">У 2017 році в рамках Глобальної </w:t>
      </w:r>
      <w:proofErr w:type="spellStart"/>
      <w:r>
        <w:rPr>
          <w:sz w:val="28"/>
          <w:szCs w:val="28"/>
          <w:lang w:val="uk-UA"/>
        </w:rPr>
        <w:t>контртерористичної</w:t>
      </w:r>
      <w:proofErr w:type="spellEnd"/>
      <w:r>
        <w:rPr>
          <w:sz w:val="28"/>
          <w:szCs w:val="28"/>
          <w:lang w:val="uk-UA"/>
        </w:rPr>
        <w:t xml:space="preserve"> стратегії ООН </w:t>
      </w:r>
      <w:r w:rsidR="00FD6632">
        <w:rPr>
          <w:sz w:val="28"/>
          <w:szCs w:val="28"/>
          <w:lang w:val="uk-UA"/>
        </w:rPr>
        <w:t xml:space="preserve">було ухвалено резолюцію про протидію терористичним атакам РФ проти критичної </w:t>
      </w:r>
      <w:r w:rsidR="00FD6632" w:rsidRPr="00602AD0">
        <w:rPr>
          <w:sz w:val="28"/>
          <w:szCs w:val="28"/>
          <w:lang w:val="uk-UA"/>
        </w:rPr>
        <w:t xml:space="preserve">інфраструктури України. </w:t>
      </w:r>
      <w:r w:rsidR="00FE27A9">
        <w:rPr>
          <w:sz w:val="28"/>
          <w:szCs w:val="28"/>
          <w:lang w:val="uk-UA"/>
        </w:rPr>
        <w:t xml:space="preserve">Резолюція 2341 (2017) має на меті підвищення ефективності зусиль міжнародного співтовариства у боротьби з терористичними атаками проти критичної інфраструктури. </w:t>
      </w:r>
      <w:r w:rsidR="001841C6">
        <w:rPr>
          <w:sz w:val="28"/>
          <w:szCs w:val="28"/>
          <w:lang w:val="uk-UA"/>
        </w:rPr>
        <w:t>Співавторами української резолюції стали 46 держав-членів ООН, і</w:t>
      </w:r>
      <w:r w:rsidR="00FE27A9">
        <w:rPr>
          <w:sz w:val="28"/>
          <w:szCs w:val="28"/>
          <w:lang w:val="uk-UA"/>
        </w:rPr>
        <w:t xml:space="preserve"> була ухвалена у рамках Глобальної </w:t>
      </w:r>
      <w:proofErr w:type="spellStart"/>
      <w:r w:rsidR="00FE27A9">
        <w:rPr>
          <w:sz w:val="28"/>
          <w:szCs w:val="28"/>
          <w:lang w:val="uk-UA"/>
        </w:rPr>
        <w:t>контртерористичної</w:t>
      </w:r>
      <w:proofErr w:type="spellEnd"/>
      <w:r w:rsidR="00FE27A9">
        <w:rPr>
          <w:sz w:val="28"/>
          <w:szCs w:val="28"/>
          <w:lang w:val="uk-UA"/>
        </w:rPr>
        <w:t xml:space="preserve"> стратегії ООН</w:t>
      </w:r>
      <w:r w:rsidR="001841C6">
        <w:rPr>
          <w:sz w:val="28"/>
          <w:szCs w:val="28"/>
          <w:lang w:val="uk-UA"/>
        </w:rPr>
        <w:t xml:space="preserve">.  </w:t>
      </w:r>
      <w:r w:rsidR="001841C6" w:rsidRPr="001841C6">
        <w:rPr>
          <w:sz w:val="28"/>
          <w:szCs w:val="28"/>
          <w:lang w:val="uk-UA"/>
        </w:rPr>
        <w:t>Після ухвалення резолюції Рада Безпеки ООН провела відкриті дебати, в яких взяли участь більше 50 держав-членів ООН. Основними доповідачами на дебатах виступили керівники ООН, Генеральний секретар Інтерполу, представники Міжнародної морської організації, Організації із заборони хімічної зброї, а також представники академічних кіл</w:t>
      </w:r>
      <w:r w:rsidR="001841C6">
        <w:rPr>
          <w:sz w:val="28"/>
          <w:szCs w:val="28"/>
          <w:lang w:val="uk-UA"/>
        </w:rPr>
        <w:t xml:space="preserve"> </w:t>
      </w:r>
      <w:r w:rsidR="00FE27A9">
        <w:rPr>
          <w:sz w:val="28"/>
          <w:szCs w:val="28"/>
          <w:lang w:val="uk-UA"/>
        </w:rPr>
        <w:t>(</w:t>
      </w:r>
      <w:r w:rsidR="00890462" w:rsidRPr="008C3EC5">
        <w:rPr>
          <w:color w:val="1D1D1B"/>
          <w:sz w:val="28"/>
          <w:szCs w:val="28"/>
          <w:shd w:val="clear" w:color="auto" w:fill="FFFFFF"/>
          <w:lang w:val="uk-UA"/>
        </w:rPr>
        <w:t>Рада Безпеки ООН ухвалила українську резолюцію та провела відкриті дебати</w:t>
      </w:r>
      <w:r w:rsidR="00890462">
        <w:rPr>
          <w:color w:val="1D1D1B"/>
          <w:sz w:val="28"/>
          <w:szCs w:val="28"/>
          <w:shd w:val="clear" w:color="auto" w:fill="FFFFFF"/>
          <w:lang w:val="uk-UA"/>
        </w:rPr>
        <w:t>...</w:t>
      </w:r>
      <w:r w:rsidR="00FE27A9">
        <w:rPr>
          <w:sz w:val="28"/>
          <w:szCs w:val="28"/>
          <w:lang w:val="uk-UA"/>
        </w:rPr>
        <w:t xml:space="preserve">, 2017). </w:t>
      </w:r>
    </w:p>
    <w:p w14:paraId="76D1940C" w14:textId="5F90C07D" w:rsidR="004B1481" w:rsidRDefault="00FD6632" w:rsidP="00167248">
      <w:pPr>
        <w:spacing w:line="360" w:lineRule="auto"/>
        <w:ind w:firstLine="708"/>
        <w:jc w:val="both"/>
        <w:rPr>
          <w:sz w:val="28"/>
          <w:szCs w:val="28"/>
          <w:lang w:val="uk-UA"/>
        </w:rPr>
      </w:pPr>
      <w:r w:rsidRPr="00602AD0">
        <w:rPr>
          <w:sz w:val="28"/>
          <w:szCs w:val="28"/>
          <w:lang w:val="uk-UA"/>
        </w:rPr>
        <w:t xml:space="preserve">У 2019 році дипломат В. Єльченко закликав позбавити РФ права вето, і президент України П. Порошенко 20 лютого 2019 року під час виступу в </w:t>
      </w:r>
      <w:r w:rsidRPr="00E03695">
        <w:rPr>
          <w:sz w:val="28"/>
          <w:szCs w:val="28"/>
          <w:lang w:val="uk-UA"/>
        </w:rPr>
        <w:t>Ген</w:t>
      </w:r>
      <w:r w:rsidR="00E03695" w:rsidRPr="00E03695">
        <w:rPr>
          <w:sz w:val="28"/>
          <w:szCs w:val="28"/>
          <w:lang w:val="uk-UA"/>
        </w:rPr>
        <w:t>еральн</w:t>
      </w:r>
      <w:r w:rsidR="00E03695">
        <w:rPr>
          <w:sz w:val="28"/>
          <w:szCs w:val="28"/>
          <w:lang w:val="uk-UA"/>
        </w:rPr>
        <w:t>ій</w:t>
      </w:r>
      <w:r w:rsidR="00E03695" w:rsidRPr="00E03695">
        <w:rPr>
          <w:sz w:val="28"/>
          <w:szCs w:val="28"/>
          <w:lang w:val="uk-UA"/>
        </w:rPr>
        <w:t xml:space="preserve"> </w:t>
      </w:r>
      <w:r w:rsidRPr="00E03695">
        <w:rPr>
          <w:sz w:val="28"/>
          <w:szCs w:val="28"/>
          <w:lang w:val="uk-UA"/>
        </w:rPr>
        <w:t>Асамблеї</w:t>
      </w:r>
      <w:r w:rsidRPr="00602AD0">
        <w:rPr>
          <w:sz w:val="28"/>
          <w:szCs w:val="28"/>
          <w:lang w:val="uk-UA"/>
        </w:rPr>
        <w:t xml:space="preserve"> ООН також зробив акцент на абсурдності </w:t>
      </w:r>
      <w:r w:rsidRPr="00602AD0">
        <w:rPr>
          <w:sz w:val="28"/>
          <w:szCs w:val="28"/>
          <w:lang w:val="uk-UA"/>
        </w:rPr>
        <w:lastRenderedPageBreak/>
        <w:t xml:space="preserve">перебування країни-агресора з правом вето в Раді Безпеки ООН. </w:t>
      </w:r>
      <w:r w:rsidR="000A4F74">
        <w:rPr>
          <w:sz w:val="28"/>
          <w:szCs w:val="28"/>
          <w:lang w:val="uk-UA"/>
        </w:rPr>
        <w:t>Він заявив, що дії РФ на території Донбасу перетворюють регіон на «</w:t>
      </w:r>
      <w:proofErr w:type="spellStart"/>
      <w:r w:rsidR="000A4F74">
        <w:rPr>
          <w:sz w:val="28"/>
          <w:szCs w:val="28"/>
          <w:lang w:val="uk-UA"/>
        </w:rPr>
        <w:t>конвєєр</w:t>
      </w:r>
      <w:proofErr w:type="spellEnd"/>
      <w:r w:rsidR="000A4F74">
        <w:rPr>
          <w:sz w:val="28"/>
          <w:szCs w:val="28"/>
          <w:lang w:val="uk-UA"/>
        </w:rPr>
        <w:t xml:space="preserve"> для машини вбивств», і на прохання української сторони було введено пункт №67 «Ситуація на тимчасово окупованих територіях України»</w:t>
      </w:r>
      <w:r w:rsidR="00BE1949">
        <w:rPr>
          <w:sz w:val="28"/>
          <w:szCs w:val="28"/>
          <w:lang w:val="uk-UA"/>
        </w:rPr>
        <w:t xml:space="preserve"> до порядку денного</w:t>
      </w:r>
      <w:r w:rsidR="00BB34E0">
        <w:rPr>
          <w:sz w:val="28"/>
          <w:szCs w:val="28"/>
          <w:lang w:val="uk-UA"/>
        </w:rPr>
        <w:t xml:space="preserve"> (</w:t>
      </w:r>
      <w:r w:rsidR="00E7770D" w:rsidRPr="008C3EC5">
        <w:rPr>
          <w:color w:val="1D1D1B"/>
          <w:sz w:val="28"/>
          <w:szCs w:val="28"/>
          <w:shd w:val="clear" w:color="auto" w:fill="FFFFFF"/>
          <w:lang w:val="uk-UA"/>
        </w:rPr>
        <w:t>Порошенко на Генасамблеї ООН: Росія перетворила Донбас на «конвеєр для машини вбивств»</w:t>
      </w:r>
      <w:r w:rsidR="00BB34E0">
        <w:rPr>
          <w:sz w:val="28"/>
          <w:szCs w:val="28"/>
          <w:lang w:val="uk-UA"/>
        </w:rPr>
        <w:t>, 2019)</w:t>
      </w:r>
      <w:r w:rsidR="00BE1949">
        <w:rPr>
          <w:sz w:val="28"/>
          <w:szCs w:val="28"/>
          <w:lang w:val="uk-UA"/>
        </w:rPr>
        <w:t xml:space="preserve">. </w:t>
      </w:r>
    </w:p>
    <w:p w14:paraId="462BD54F" w14:textId="76EA2C79" w:rsidR="00CC0A11" w:rsidRPr="00023680" w:rsidRDefault="00CC0A11" w:rsidP="00167248">
      <w:pPr>
        <w:spacing w:line="360" w:lineRule="auto"/>
        <w:ind w:firstLine="708"/>
        <w:jc w:val="both"/>
        <w:rPr>
          <w:sz w:val="28"/>
          <w:szCs w:val="28"/>
          <w:lang w:val="uk-UA"/>
        </w:rPr>
      </w:pPr>
      <w:r w:rsidRPr="00023680">
        <w:rPr>
          <w:sz w:val="28"/>
          <w:szCs w:val="28"/>
          <w:lang w:val="uk-UA"/>
        </w:rPr>
        <w:t>Д</w:t>
      </w:r>
      <w:r>
        <w:rPr>
          <w:sz w:val="28"/>
          <w:szCs w:val="28"/>
          <w:lang w:val="uk-UA"/>
        </w:rPr>
        <w:t xml:space="preserve">ля підтримки українців в рамках </w:t>
      </w:r>
      <w:r w:rsidR="00023680">
        <w:rPr>
          <w:sz w:val="28"/>
          <w:szCs w:val="28"/>
          <w:lang w:val="uk-UA"/>
        </w:rPr>
        <w:t>Управління ООН з координації гуманітарних питань (O</w:t>
      </w:r>
      <w:r w:rsidR="00023680">
        <w:rPr>
          <w:sz w:val="28"/>
          <w:szCs w:val="28"/>
          <w:lang w:val="en-US"/>
        </w:rPr>
        <w:t>CHA</w:t>
      </w:r>
      <w:r w:rsidR="00023680" w:rsidRPr="00023680">
        <w:rPr>
          <w:sz w:val="28"/>
          <w:szCs w:val="28"/>
          <w:lang w:val="uk-UA"/>
        </w:rPr>
        <w:t xml:space="preserve">) </w:t>
      </w:r>
      <w:r w:rsidR="00023680">
        <w:rPr>
          <w:sz w:val="28"/>
          <w:szCs w:val="28"/>
          <w:lang w:val="uk-UA"/>
        </w:rPr>
        <w:t xml:space="preserve">в 2019 році було створено Український гуманітарний форд. Такі фонди </w:t>
      </w:r>
      <w:r w:rsidR="00023680" w:rsidRPr="00023680">
        <w:rPr>
          <w:sz w:val="28"/>
          <w:szCs w:val="28"/>
          <w:lang w:val="uk-UA"/>
        </w:rPr>
        <w:t>є швидким і гнучким механізмом фінансування, що підтриму</w:t>
      </w:r>
      <w:r w:rsidR="00023680">
        <w:rPr>
          <w:sz w:val="28"/>
          <w:szCs w:val="28"/>
          <w:lang w:val="uk-UA"/>
        </w:rPr>
        <w:t>ють</w:t>
      </w:r>
      <w:r w:rsidR="00023680" w:rsidRPr="00023680">
        <w:rPr>
          <w:sz w:val="28"/>
          <w:szCs w:val="28"/>
          <w:lang w:val="uk-UA"/>
        </w:rPr>
        <w:t xml:space="preserve"> національні та міжнародні неурядові організації та агентства ООН, які реагують на найнагальніші або критичні гуманітарні надзвичайні ситуації в умовах, що швидко змінюються. Український гуманітарний фонд є найбільшим національним об’єднаним фондом (CBPF) у світі, отримавши майже 17 відсотків загальних внесків для CBPF у всьому світі в 2023 році та 7 відсотків від загального фінансування Плану гуманітарного реагування на цей рік</w:t>
      </w:r>
      <w:r w:rsidR="00023680">
        <w:rPr>
          <w:sz w:val="28"/>
          <w:szCs w:val="28"/>
          <w:lang w:val="uk-UA"/>
        </w:rPr>
        <w:t xml:space="preserve"> (O</w:t>
      </w:r>
      <w:proofErr w:type="spellStart"/>
      <w:r w:rsidR="00023680">
        <w:rPr>
          <w:sz w:val="28"/>
          <w:szCs w:val="28"/>
          <w:lang w:val="en-US"/>
        </w:rPr>
        <w:t>verview</w:t>
      </w:r>
      <w:proofErr w:type="spellEnd"/>
      <w:r w:rsidR="00023680" w:rsidRPr="00023680">
        <w:rPr>
          <w:sz w:val="28"/>
          <w:szCs w:val="28"/>
          <w:lang w:val="uk-UA"/>
        </w:rPr>
        <w:t xml:space="preserve"> </w:t>
      </w:r>
      <w:r w:rsidR="00023680">
        <w:rPr>
          <w:sz w:val="28"/>
          <w:szCs w:val="28"/>
          <w:lang w:val="en-US"/>
        </w:rPr>
        <w:t>of</w:t>
      </w:r>
      <w:r w:rsidR="00023680" w:rsidRPr="00023680">
        <w:rPr>
          <w:sz w:val="28"/>
          <w:szCs w:val="28"/>
          <w:lang w:val="uk-UA"/>
        </w:rPr>
        <w:t xml:space="preserve"> </w:t>
      </w:r>
      <w:r w:rsidR="00023680">
        <w:rPr>
          <w:sz w:val="28"/>
          <w:szCs w:val="28"/>
          <w:lang w:val="en-US"/>
        </w:rPr>
        <w:t>the</w:t>
      </w:r>
      <w:r w:rsidR="00023680" w:rsidRPr="00023680">
        <w:rPr>
          <w:sz w:val="28"/>
          <w:szCs w:val="28"/>
          <w:lang w:val="uk-UA"/>
        </w:rPr>
        <w:t xml:space="preserve"> </w:t>
      </w:r>
      <w:r w:rsidR="00023680">
        <w:rPr>
          <w:sz w:val="28"/>
          <w:szCs w:val="28"/>
          <w:lang w:val="en-US"/>
        </w:rPr>
        <w:t>humanitarian</w:t>
      </w:r>
      <w:r w:rsidR="00023680" w:rsidRPr="00023680">
        <w:rPr>
          <w:sz w:val="28"/>
          <w:szCs w:val="28"/>
          <w:lang w:val="uk-UA"/>
        </w:rPr>
        <w:t xml:space="preserve"> </w:t>
      </w:r>
      <w:r w:rsidR="00023680">
        <w:rPr>
          <w:sz w:val="28"/>
          <w:szCs w:val="28"/>
          <w:lang w:val="en-US"/>
        </w:rPr>
        <w:t>response</w:t>
      </w:r>
      <w:r w:rsidR="00023680" w:rsidRPr="00023680">
        <w:rPr>
          <w:sz w:val="28"/>
          <w:szCs w:val="28"/>
          <w:lang w:val="uk-UA"/>
        </w:rPr>
        <w:t xml:space="preserve"> </w:t>
      </w:r>
      <w:r w:rsidR="00023680">
        <w:rPr>
          <w:sz w:val="28"/>
          <w:szCs w:val="28"/>
          <w:lang w:val="en-US"/>
        </w:rPr>
        <w:t>in</w:t>
      </w:r>
      <w:r w:rsidR="00023680" w:rsidRPr="00023680">
        <w:rPr>
          <w:sz w:val="28"/>
          <w:szCs w:val="28"/>
          <w:lang w:val="uk-UA"/>
        </w:rPr>
        <w:t xml:space="preserve"> </w:t>
      </w:r>
      <w:r w:rsidR="00023680">
        <w:rPr>
          <w:sz w:val="28"/>
          <w:szCs w:val="28"/>
          <w:lang w:val="en-US"/>
        </w:rPr>
        <w:t>Ukraine</w:t>
      </w:r>
      <w:r w:rsidR="00023680" w:rsidRPr="00023680">
        <w:rPr>
          <w:sz w:val="28"/>
          <w:szCs w:val="28"/>
          <w:lang w:val="uk-UA"/>
        </w:rPr>
        <w:t>, 2024).</w:t>
      </w:r>
    </w:p>
    <w:p w14:paraId="6BAB8BA7" w14:textId="78A23680" w:rsidR="00FD6632" w:rsidRPr="00602AD0" w:rsidRDefault="00FD6632">
      <w:pPr>
        <w:spacing w:line="360" w:lineRule="auto"/>
        <w:jc w:val="both"/>
        <w:rPr>
          <w:rFonts w:eastAsiaTheme="minorEastAsia"/>
          <w:color w:val="000000"/>
          <w:sz w:val="28"/>
          <w:szCs w:val="28"/>
        </w:rPr>
      </w:pPr>
      <w:r w:rsidRPr="00420DE4">
        <w:rPr>
          <w:sz w:val="28"/>
          <w:szCs w:val="28"/>
          <w:lang w:val="uk-UA"/>
        </w:rPr>
        <w:tab/>
        <w:t xml:space="preserve">25 </w:t>
      </w:r>
      <w:r w:rsidRPr="00334235">
        <w:rPr>
          <w:sz w:val="28"/>
          <w:szCs w:val="28"/>
          <w:lang w:val="uk-UA"/>
        </w:rPr>
        <w:t>вересня 2019 року під час дебатів 74-ої сесії Генеральної Асамблеї ООН, нов</w:t>
      </w:r>
      <w:r w:rsidRPr="00D30EC9">
        <w:rPr>
          <w:sz w:val="28"/>
          <w:szCs w:val="28"/>
          <w:lang w:val="uk-UA"/>
        </w:rPr>
        <w:t>ий президент України – В. Зеленський наголоси</w:t>
      </w:r>
      <w:r w:rsidR="00426DB8" w:rsidRPr="003E0BCC">
        <w:rPr>
          <w:sz w:val="28"/>
          <w:szCs w:val="28"/>
          <w:lang w:val="uk-UA"/>
        </w:rPr>
        <w:t>в: «</w:t>
      </w:r>
      <w:r w:rsidR="00426DB8" w:rsidRPr="00602AD0">
        <w:rPr>
          <w:rFonts w:eastAsiaTheme="minorEastAsia"/>
          <w:color w:val="000000"/>
          <w:sz w:val="28"/>
          <w:szCs w:val="28"/>
          <w:lang w:val="uk-UA"/>
        </w:rPr>
        <w:t xml:space="preserve">Завершення війни, повернення всіх окупованих українських територій і панування миру є моїм завданням... </w:t>
      </w:r>
      <w:r w:rsidR="00426DB8" w:rsidRPr="00602AD0">
        <w:rPr>
          <w:rFonts w:eastAsiaTheme="minorEastAsia"/>
          <w:color w:val="000000"/>
          <w:sz w:val="28"/>
          <w:szCs w:val="28"/>
        </w:rPr>
        <w:t>Саме тому ми потребуємо світової підтримки. Я розумію: всі присутні тут мають власний державний клопіт. І чужі проблеми не повинні хвилювати вас більше, ніж власні. Але в сучасному світі, де ми з вами живемо, більше немає чужої війни. І ніхто з вас не зможе почувати себе у безпеці, коли йде війна в Україні, коли йде війна в Європі»</w:t>
      </w:r>
      <w:r w:rsidR="00DD5295">
        <w:rPr>
          <w:rFonts w:eastAsiaTheme="minorEastAsia"/>
          <w:color w:val="000000"/>
          <w:sz w:val="28"/>
          <w:szCs w:val="28"/>
          <w:lang w:val="uk-UA"/>
        </w:rPr>
        <w:t xml:space="preserve"> (</w:t>
      </w:r>
      <w:r w:rsidR="00DD5295" w:rsidRPr="006363EE">
        <w:rPr>
          <w:color w:val="1D1D1B"/>
          <w:sz w:val="28"/>
          <w:szCs w:val="28"/>
          <w:shd w:val="clear" w:color="auto" w:fill="FFFFFF"/>
          <w:lang w:val="uk-UA"/>
        </w:rPr>
        <w:t>Виступ Президента України Володимира Зеленського на загальних дебатах 74-ї сесії Генеральної Асамблеї ООН</w:t>
      </w:r>
      <w:r w:rsidR="00DD5295">
        <w:rPr>
          <w:color w:val="1D1D1B"/>
          <w:sz w:val="28"/>
          <w:szCs w:val="28"/>
          <w:shd w:val="clear" w:color="auto" w:fill="FFFFFF"/>
          <w:lang w:val="uk-UA"/>
        </w:rPr>
        <w:t>, 2019)</w:t>
      </w:r>
      <w:r w:rsidR="00426DB8" w:rsidRPr="00602AD0">
        <w:rPr>
          <w:rFonts w:eastAsiaTheme="minorEastAsia"/>
          <w:color w:val="000000"/>
          <w:sz w:val="28"/>
          <w:szCs w:val="28"/>
        </w:rPr>
        <w:t xml:space="preserve">. </w:t>
      </w:r>
      <w:r w:rsidR="00426DB8" w:rsidRPr="00602AD0">
        <w:rPr>
          <w:rFonts w:eastAsiaTheme="minorEastAsia"/>
          <w:color w:val="000000"/>
          <w:sz w:val="28"/>
          <w:szCs w:val="28"/>
          <w:lang w:val="uk-UA"/>
        </w:rPr>
        <w:t>У</w:t>
      </w:r>
      <w:r w:rsidR="00426DB8" w:rsidRPr="00602AD0">
        <w:rPr>
          <w:rFonts w:eastAsiaTheme="minorEastAsia"/>
          <w:color w:val="000000"/>
          <w:sz w:val="28"/>
          <w:szCs w:val="28"/>
        </w:rPr>
        <w:t xml:space="preserve"> зверненні до Ради Безпеки ООН 8 травня 2020 р. з нагоди 75-річчя закінчення Другої світової війни в Європі міністр закордонних справ України Д. Кулеба нагадав, що </w:t>
      </w:r>
      <w:r w:rsidR="00426DB8" w:rsidRPr="00602AD0">
        <w:rPr>
          <w:rFonts w:eastAsiaTheme="minorEastAsia"/>
          <w:color w:val="000000"/>
          <w:sz w:val="28"/>
          <w:szCs w:val="28"/>
        </w:rPr>
        <w:lastRenderedPageBreak/>
        <w:t>Росія не має права приватизувати перемогу та вести гібридну війну проти України</w:t>
      </w:r>
      <w:r w:rsidR="00BB34E0">
        <w:rPr>
          <w:rFonts w:eastAsiaTheme="minorEastAsia"/>
          <w:color w:val="000000"/>
          <w:sz w:val="28"/>
          <w:szCs w:val="28"/>
          <w:lang w:val="uk-UA"/>
        </w:rPr>
        <w:t xml:space="preserve"> (Офіційне інтернет-представництво президента України, 20</w:t>
      </w:r>
      <w:r w:rsidR="009F063D">
        <w:rPr>
          <w:rFonts w:eastAsiaTheme="minorEastAsia"/>
          <w:color w:val="000000"/>
          <w:sz w:val="28"/>
          <w:szCs w:val="28"/>
          <w:lang w:val="uk-UA"/>
        </w:rPr>
        <w:t>20</w:t>
      </w:r>
      <w:r w:rsidR="00BB34E0">
        <w:rPr>
          <w:rFonts w:eastAsiaTheme="minorEastAsia"/>
          <w:color w:val="000000"/>
          <w:sz w:val="28"/>
          <w:szCs w:val="28"/>
          <w:lang w:val="uk-UA"/>
        </w:rPr>
        <w:t xml:space="preserve">). </w:t>
      </w:r>
    </w:p>
    <w:p w14:paraId="66599BA1" w14:textId="3FF1C096" w:rsidR="00426DB8" w:rsidRDefault="00426DB8">
      <w:pPr>
        <w:spacing w:line="360" w:lineRule="auto"/>
        <w:jc w:val="both"/>
        <w:rPr>
          <w:rFonts w:eastAsiaTheme="minorEastAsia"/>
          <w:color w:val="000000"/>
          <w:sz w:val="28"/>
          <w:szCs w:val="28"/>
          <w:lang w:val="uk-UA"/>
        </w:rPr>
      </w:pPr>
      <w:r w:rsidRPr="00420DE4">
        <w:rPr>
          <w:rFonts w:eastAsiaTheme="minorEastAsia"/>
          <w:color w:val="000000"/>
          <w:sz w:val="28"/>
          <w:szCs w:val="28"/>
        </w:rPr>
        <w:tab/>
      </w:r>
      <w:r w:rsidRPr="00334235">
        <w:rPr>
          <w:rFonts w:eastAsiaTheme="minorEastAsia"/>
          <w:color w:val="000000"/>
          <w:sz w:val="28"/>
          <w:szCs w:val="28"/>
          <w:lang w:val="uk-UA"/>
        </w:rPr>
        <w:t>Досить сильні слова, з якими неможливо не погодитися, нажаль досі не призвели до результату. Росія</w:t>
      </w:r>
      <w:r w:rsidRPr="007E6E3A">
        <w:rPr>
          <w:rFonts w:eastAsiaTheme="minorEastAsia"/>
          <w:color w:val="000000"/>
          <w:sz w:val="28"/>
          <w:szCs w:val="28"/>
          <w:lang w:val="uk-UA"/>
        </w:rPr>
        <w:t xml:space="preserve"> як зловживала, так і досі зловживає своїми правами постійного члена Ради Безпеки, </w:t>
      </w:r>
      <w:r w:rsidRPr="00704D77">
        <w:rPr>
          <w:rFonts w:eastAsiaTheme="minorEastAsia"/>
          <w:color w:val="000000"/>
          <w:sz w:val="28"/>
          <w:szCs w:val="28"/>
          <w:lang w:val="uk-UA"/>
        </w:rPr>
        <w:t xml:space="preserve">чим порушує норму Статуту ООН, і показує всьому світу, що ООН більше не здатна виконати своє головне завдання – підтримання міжнародного миру і безпеки. </w:t>
      </w:r>
      <w:r w:rsidR="004F3B39" w:rsidRPr="00704D77">
        <w:rPr>
          <w:rFonts w:eastAsiaTheme="minorEastAsia"/>
          <w:color w:val="000000"/>
          <w:sz w:val="28"/>
          <w:szCs w:val="28"/>
          <w:lang w:val="uk-UA"/>
        </w:rPr>
        <w:t xml:space="preserve">Наприклад, 19 лютого 2020 року Рада Безпеки ООН розглядала питання виконання Мінських Угод. РФ намагалася звинуватити Україну у невиконанні угод, тим самим позбутися економічних санкцій та тиску на себе. Дякуючи німецьким та французьким дипломатам було доказано, що Україна виконала все, що змогла, а решта не може бути виконана через протидію РФ. Хоч РФ своєї цілі не добилася, вона наклала вето та </w:t>
      </w:r>
      <w:r w:rsidR="004F3B39">
        <w:rPr>
          <w:rFonts w:eastAsiaTheme="minorEastAsia"/>
          <w:color w:val="000000"/>
          <w:sz w:val="28"/>
          <w:szCs w:val="28"/>
          <w:lang w:val="uk-UA"/>
        </w:rPr>
        <w:t>заблокувала прийняття нової резолюції, тому все одно залиши</w:t>
      </w:r>
      <w:r w:rsidR="00AC57A2">
        <w:rPr>
          <w:rFonts w:eastAsiaTheme="minorEastAsia"/>
          <w:color w:val="000000"/>
          <w:sz w:val="28"/>
          <w:szCs w:val="28"/>
          <w:lang w:val="uk-UA"/>
        </w:rPr>
        <w:t>ла</w:t>
      </w:r>
      <w:r w:rsidR="004F3B39">
        <w:rPr>
          <w:rFonts w:eastAsiaTheme="minorEastAsia"/>
          <w:color w:val="000000"/>
          <w:sz w:val="28"/>
          <w:szCs w:val="28"/>
          <w:lang w:val="uk-UA"/>
        </w:rPr>
        <w:t>ся в вигіднішій позиції</w:t>
      </w:r>
      <w:r w:rsidR="00AC57A2">
        <w:rPr>
          <w:rFonts w:eastAsiaTheme="minorEastAsia"/>
          <w:color w:val="000000"/>
          <w:sz w:val="28"/>
          <w:szCs w:val="28"/>
          <w:lang w:val="uk-UA"/>
        </w:rPr>
        <w:t xml:space="preserve"> (</w:t>
      </w:r>
      <w:r w:rsidR="00E7770D" w:rsidRPr="006363EE">
        <w:rPr>
          <w:color w:val="1D1D1B"/>
          <w:sz w:val="28"/>
          <w:szCs w:val="28"/>
          <w:shd w:val="clear" w:color="auto" w:fill="FFFFFF"/>
          <w:lang w:val="uk-UA"/>
        </w:rPr>
        <w:t>Росія скликала засідання РБ ООН щодо України</w:t>
      </w:r>
      <w:r w:rsidR="00AC57A2">
        <w:rPr>
          <w:rFonts w:eastAsiaTheme="minorEastAsia"/>
          <w:color w:val="000000"/>
          <w:sz w:val="28"/>
          <w:szCs w:val="28"/>
          <w:lang w:val="uk-UA"/>
        </w:rPr>
        <w:t xml:space="preserve">, 2020). </w:t>
      </w:r>
    </w:p>
    <w:p w14:paraId="12E24725" w14:textId="5393B296" w:rsidR="00426DB8" w:rsidRDefault="00C4263C">
      <w:pPr>
        <w:spacing w:line="360" w:lineRule="auto"/>
        <w:jc w:val="both"/>
        <w:rPr>
          <w:sz w:val="28"/>
          <w:szCs w:val="28"/>
          <w:lang w:val="uk-UA"/>
        </w:rPr>
      </w:pPr>
      <w:r>
        <w:rPr>
          <w:sz w:val="28"/>
          <w:szCs w:val="28"/>
          <w:lang w:val="uk-UA"/>
        </w:rPr>
        <w:tab/>
        <w:t>В листопаді 2016 року колишній МЗС України В. Огризк</w:t>
      </w:r>
      <w:r w:rsidR="00AC57A2">
        <w:rPr>
          <w:sz w:val="28"/>
          <w:szCs w:val="28"/>
          <w:lang w:val="uk-UA"/>
        </w:rPr>
        <w:t>о</w:t>
      </w:r>
      <w:r>
        <w:rPr>
          <w:sz w:val="28"/>
          <w:szCs w:val="28"/>
          <w:lang w:val="uk-UA"/>
        </w:rPr>
        <w:t xml:space="preserve"> (а він був ще й директором Центру дослідження Росії) заявив, що нема ніяких перспектив вирішити конфлікт України та РФ через ООН</w:t>
      </w:r>
      <w:r w:rsidR="00A404AE">
        <w:rPr>
          <w:sz w:val="28"/>
          <w:szCs w:val="28"/>
          <w:lang w:val="uk-UA"/>
        </w:rPr>
        <w:t xml:space="preserve"> (Біла, 2016)</w:t>
      </w:r>
      <w:r>
        <w:rPr>
          <w:sz w:val="28"/>
          <w:szCs w:val="28"/>
          <w:lang w:val="uk-UA"/>
        </w:rPr>
        <w:t xml:space="preserve">. Нажаль, </w:t>
      </w:r>
      <w:r w:rsidR="009F063D">
        <w:rPr>
          <w:sz w:val="28"/>
          <w:szCs w:val="28"/>
          <w:lang w:val="uk-UA"/>
        </w:rPr>
        <w:t>результати голосувань</w:t>
      </w:r>
      <w:r>
        <w:rPr>
          <w:sz w:val="28"/>
          <w:szCs w:val="28"/>
          <w:lang w:val="uk-UA"/>
        </w:rPr>
        <w:t xml:space="preserve"> в ООН є ще одним доказом того, що він був правий. У грудні 201</w:t>
      </w:r>
      <w:r w:rsidR="00167248" w:rsidRPr="009F063D">
        <w:rPr>
          <w:sz w:val="28"/>
          <w:szCs w:val="28"/>
          <w:lang w:val="uk-UA"/>
        </w:rPr>
        <w:t>8</w:t>
      </w:r>
      <w:r>
        <w:rPr>
          <w:sz w:val="28"/>
          <w:szCs w:val="28"/>
          <w:lang w:val="uk-UA"/>
        </w:rPr>
        <w:t xml:space="preserve"> р. ГА ООН створило резолюцію «Проблема мілітаризації Автономної Республіки Крим і м. Севастополя, а також районів Чорного і Азовського морів», </w:t>
      </w:r>
      <w:r w:rsidR="000F4D9A">
        <w:rPr>
          <w:sz w:val="28"/>
          <w:szCs w:val="28"/>
          <w:lang w:val="uk-UA"/>
        </w:rPr>
        <w:t xml:space="preserve">у якій також було </w:t>
      </w:r>
      <w:r w:rsidR="00AE3E98">
        <w:rPr>
          <w:sz w:val="28"/>
          <w:szCs w:val="28"/>
          <w:lang w:val="uk-UA"/>
        </w:rPr>
        <w:t xml:space="preserve">підняте </w:t>
      </w:r>
      <w:r w:rsidR="000F4D9A">
        <w:rPr>
          <w:sz w:val="28"/>
          <w:szCs w:val="28"/>
          <w:lang w:val="uk-UA"/>
        </w:rPr>
        <w:t xml:space="preserve">питання захоплених Росією ядерних об’єктів на території України, </w:t>
      </w:r>
      <w:r>
        <w:rPr>
          <w:sz w:val="28"/>
          <w:szCs w:val="28"/>
          <w:lang w:val="uk-UA"/>
        </w:rPr>
        <w:t xml:space="preserve">однак проголосували «за» лише 63 країни. </w:t>
      </w:r>
      <w:r w:rsidR="00151FEE">
        <w:rPr>
          <w:sz w:val="28"/>
          <w:szCs w:val="28"/>
          <w:lang w:val="uk-UA"/>
        </w:rPr>
        <w:t xml:space="preserve">Даною резолюцією ООН закликало РФ утриматись від зусиль щодо посилення своєї юрисдикції на ядерні об’єкти та інфраструктуру в Криму, і також висловило занепокоєння з приводу використання захоплених українських підприємств у військових цілях. </w:t>
      </w:r>
      <w:r w:rsidR="00673CE3">
        <w:rPr>
          <w:sz w:val="28"/>
          <w:szCs w:val="28"/>
          <w:lang w:val="uk-UA"/>
        </w:rPr>
        <w:t xml:space="preserve">У документі також акцентується увага на соціально-економічних аспектах, у тому числі нарощення військових сил РФ у Чорному та Азовському морях, </w:t>
      </w:r>
      <w:r w:rsidR="00673CE3">
        <w:rPr>
          <w:sz w:val="28"/>
          <w:szCs w:val="28"/>
          <w:lang w:val="uk-UA"/>
        </w:rPr>
        <w:lastRenderedPageBreak/>
        <w:t xml:space="preserve">також критикується перешкоджання руху через Керченську протоку (під приводом військових навчань РФ), засуджує будівництво мосту через Керченську протоку (адже це призводить до ще більшої мобілізації Криму). ООН висловило занепокоєння переслідуванням Росією торгівельних суден, що погіршує економічний та соціальний стан не лише в Україні, а й у всьому світі. Додатково, дана резолюція закликала посадовців не їздити до Криму без узгодження з Україною, та засудила поїздки до Криму представників РФ. </w:t>
      </w:r>
      <w:r w:rsidR="00C65F70">
        <w:rPr>
          <w:sz w:val="28"/>
          <w:szCs w:val="28"/>
          <w:lang w:val="uk-UA"/>
        </w:rPr>
        <w:t>39 країн, що готовили проект резолюції, закликали світ до співробітництва з ООН для якнайшвидшого припинення окупації Криму та повернення миру та стабільності (</w:t>
      </w:r>
      <w:proofErr w:type="spellStart"/>
      <w:r w:rsidR="00E7770D" w:rsidRPr="006363EE">
        <w:rPr>
          <w:color w:val="1D1D1B"/>
          <w:sz w:val="28"/>
          <w:szCs w:val="28"/>
          <w:shd w:val="clear" w:color="auto" w:fill="FFFFFF"/>
          <w:lang w:val="uk-UA"/>
        </w:rPr>
        <w:t>Генассамблея</w:t>
      </w:r>
      <w:proofErr w:type="spellEnd"/>
      <w:r w:rsidR="00E7770D" w:rsidRPr="006363EE">
        <w:rPr>
          <w:color w:val="1D1D1B"/>
          <w:sz w:val="28"/>
          <w:szCs w:val="28"/>
          <w:shd w:val="clear" w:color="auto" w:fill="FFFFFF"/>
          <w:lang w:val="uk-UA"/>
        </w:rPr>
        <w:t xml:space="preserve"> ООН ухвалила резолюцію про мілітаризацію Криму</w:t>
      </w:r>
      <w:r w:rsidR="00C65F70">
        <w:rPr>
          <w:sz w:val="28"/>
          <w:szCs w:val="28"/>
          <w:lang w:val="uk-UA"/>
        </w:rPr>
        <w:t xml:space="preserve">, 2019). </w:t>
      </w:r>
    </w:p>
    <w:p w14:paraId="1633E33F" w14:textId="269AE43C" w:rsidR="00C4263C" w:rsidRDefault="003B33F1">
      <w:pPr>
        <w:spacing w:line="360" w:lineRule="auto"/>
        <w:jc w:val="both"/>
        <w:rPr>
          <w:sz w:val="28"/>
          <w:szCs w:val="28"/>
          <w:lang w:val="uk-UA"/>
        </w:rPr>
      </w:pPr>
      <w:r>
        <w:rPr>
          <w:sz w:val="28"/>
          <w:szCs w:val="28"/>
          <w:lang w:val="uk-UA"/>
        </w:rPr>
        <w:tab/>
        <w:t xml:space="preserve">Перед тим як переходити до дій 2020-2021 років, слід розібратися, чому РФ так впевнено </w:t>
      </w:r>
      <w:r w:rsidR="00C96EBD">
        <w:rPr>
          <w:sz w:val="28"/>
          <w:szCs w:val="28"/>
          <w:lang w:val="uk-UA"/>
        </w:rPr>
        <w:t xml:space="preserve">ігнорує міжнародне право та </w:t>
      </w:r>
      <w:r>
        <w:rPr>
          <w:sz w:val="28"/>
          <w:szCs w:val="28"/>
          <w:lang w:val="uk-UA"/>
        </w:rPr>
        <w:t xml:space="preserve">ООН, і чому вона так впевнена в своїй перемозі. На момент 2014 – 2022 років, РФ </w:t>
      </w:r>
      <w:r w:rsidR="00B457F8">
        <w:rPr>
          <w:sz w:val="28"/>
          <w:szCs w:val="28"/>
          <w:lang w:val="uk-UA"/>
        </w:rPr>
        <w:t>була сфокусована на внутрішньо європейських протиріччях, тому вважала кращим способом знайти союзників через блокування інституцій ЄС та покращення саме двосторонніх відносин.  Для РФ важливим стали 2 групи країн: 1) «нейтральні до РФ», що можуть продовжувати співпрацю у окремих питаннях. До цих країн входили Німеччина («Північний потік-2»), Франція (традиційно була проросійською), скандинавські країни (Данія, Швеція, Фінляндія), Італія (одна з інвесторів «Південного потоку»), Іспанія, Португалія, Бельгія, Нідерланди, Люксембург</w:t>
      </w:r>
      <w:r w:rsidR="007E6E9D">
        <w:rPr>
          <w:sz w:val="28"/>
          <w:szCs w:val="28"/>
          <w:lang w:val="uk-UA"/>
        </w:rPr>
        <w:t>, Словенія, Хорватія, Болгарія, Румунія, Мальта, Ірландія. До другої групи входять країни, з якими РФ хоче розвивати відносини, котрі є так званим «пріоритетом»: Австрія (модернізує інфраструктури в окупованому Криму), Угорщина («</w:t>
      </w:r>
      <w:proofErr w:type="spellStart"/>
      <w:r w:rsidR="007E6E9D">
        <w:rPr>
          <w:sz w:val="28"/>
          <w:szCs w:val="28"/>
          <w:lang w:val="uk-UA"/>
        </w:rPr>
        <w:t>Росатом</w:t>
      </w:r>
      <w:proofErr w:type="spellEnd"/>
      <w:r w:rsidR="007E6E9D">
        <w:rPr>
          <w:sz w:val="28"/>
          <w:szCs w:val="28"/>
          <w:lang w:val="uk-UA"/>
        </w:rPr>
        <w:t xml:space="preserve">» будує ядерні </w:t>
      </w:r>
      <w:r w:rsidR="007E6E9D" w:rsidRPr="004E790C">
        <w:rPr>
          <w:color w:val="000000" w:themeColor="text1"/>
          <w:sz w:val="28"/>
          <w:szCs w:val="28"/>
          <w:lang w:val="uk-UA"/>
        </w:rPr>
        <w:t>реактори на угорській атомній станції «</w:t>
      </w:r>
      <w:proofErr w:type="spellStart"/>
      <w:r w:rsidR="007E6E9D" w:rsidRPr="004E790C">
        <w:rPr>
          <w:color w:val="000000" w:themeColor="text1"/>
          <w:sz w:val="28"/>
          <w:szCs w:val="28"/>
          <w:lang w:val="uk-UA"/>
        </w:rPr>
        <w:t>Пакш</w:t>
      </w:r>
      <w:proofErr w:type="spellEnd"/>
      <w:r w:rsidR="007E6E9D" w:rsidRPr="004E790C">
        <w:rPr>
          <w:color w:val="000000" w:themeColor="text1"/>
          <w:sz w:val="28"/>
          <w:szCs w:val="28"/>
          <w:lang w:val="uk-UA"/>
        </w:rPr>
        <w:t xml:space="preserve">»),  Греція і Кіпр (православні </w:t>
      </w:r>
      <w:proofErr w:type="spellStart"/>
      <w:r w:rsidR="007E6E9D" w:rsidRPr="004E790C">
        <w:rPr>
          <w:color w:val="000000" w:themeColor="text1"/>
          <w:sz w:val="28"/>
          <w:szCs w:val="28"/>
          <w:lang w:val="uk-UA"/>
        </w:rPr>
        <w:t>сентимени</w:t>
      </w:r>
      <w:proofErr w:type="spellEnd"/>
      <w:r w:rsidR="007E6E9D" w:rsidRPr="004E790C">
        <w:rPr>
          <w:color w:val="000000" w:themeColor="text1"/>
          <w:sz w:val="28"/>
          <w:szCs w:val="28"/>
          <w:lang w:val="uk-UA"/>
        </w:rPr>
        <w:t xml:space="preserve"> до РФ)</w:t>
      </w:r>
      <w:r w:rsidR="004E790C" w:rsidRPr="004E790C">
        <w:rPr>
          <w:color w:val="000000" w:themeColor="text1"/>
          <w:sz w:val="28"/>
          <w:szCs w:val="28"/>
          <w:lang w:val="uk-UA"/>
        </w:rPr>
        <w:t xml:space="preserve"> (</w:t>
      </w:r>
      <w:r w:rsidR="004E790C" w:rsidRPr="004E790C">
        <w:rPr>
          <w:rFonts w:eastAsiaTheme="minorEastAsia"/>
          <w:color w:val="000000" w:themeColor="text1"/>
          <w:sz w:val="28"/>
          <w:szCs w:val="28"/>
          <w:lang w:val="uk-UA"/>
        </w:rPr>
        <w:t>Тодоров, 2023)</w:t>
      </w:r>
      <w:r w:rsidR="00CA1988">
        <w:rPr>
          <w:rFonts w:eastAsiaTheme="minorEastAsia"/>
          <w:color w:val="000000" w:themeColor="text1"/>
          <w:sz w:val="28"/>
          <w:szCs w:val="28"/>
          <w:lang w:val="uk-UA"/>
        </w:rPr>
        <w:t>.</w:t>
      </w:r>
    </w:p>
    <w:p w14:paraId="14771767" w14:textId="08C24CD8" w:rsidR="007E6E9D" w:rsidRDefault="007E6E9D">
      <w:pPr>
        <w:spacing w:line="360" w:lineRule="auto"/>
        <w:jc w:val="both"/>
        <w:rPr>
          <w:sz w:val="28"/>
          <w:szCs w:val="28"/>
          <w:lang w:val="uk-UA"/>
        </w:rPr>
      </w:pPr>
      <w:r>
        <w:rPr>
          <w:sz w:val="28"/>
          <w:szCs w:val="28"/>
          <w:lang w:val="uk-UA"/>
        </w:rPr>
        <w:tab/>
        <w:t xml:space="preserve">Однак </w:t>
      </w:r>
      <w:r w:rsidR="00DF7870">
        <w:rPr>
          <w:sz w:val="28"/>
          <w:szCs w:val="28"/>
          <w:lang w:val="uk-UA"/>
        </w:rPr>
        <w:t>навіть ті країни, яким вигідно продовжувати співпрацю з РФ (Австрія, Угорщина), не</w:t>
      </w:r>
      <w:r w:rsidR="004E790C">
        <w:rPr>
          <w:sz w:val="28"/>
          <w:szCs w:val="28"/>
          <w:lang w:val="uk-UA"/>
        </w:rPr>
        <w:t xml:space="preserve"> </w:t>
      </w:r>
      <w:r w:rsidR="00DF7870">
        <w:rPr>
          <w:sz w:val="28"/>
          <w:szCs w:val="28"/>
          <w:lang w:val="uk-UA"/>
        </w:rPr>
        <w:t xml:space="preserve">готові йти проти зовнішньополітичних рішень ЄС,  </w:t>
      </w:r>
      <w:r w:rsidR="00DF7870">
        <w:rPr>
          <w:sz w:val="28"/>
          <w:szCs w:val="28"/>
          <w:lang w:val="uk-UA"/>
        </w:rPr>
        <w:lastRenderedPageBreak/>
        <w:t>і через «чутливість» питання російської війни проти України, а також наглих порушень міжнародних законів та права з боку РФ, не дозволяють країнам нехтувати своєю безпекою та єдністю в ЄС</w:t>
      </w:r>
      <w:r w:rsidR="00CA1988">
        <w:rPr>
          <w:sz w:val="28"/>
          <w:szCs w:val="28"/>
          <w:lang w:val="uk-UA"/>
        </w:rPr>
        <w:t xml:space="preserve"> </w:t>
      </w:r>
      <w:r w:rsidR="00CA1988" w:rsidRPr="004E790C">
        <w:rPr>
          <w:color w:val="000000" w:themeColor="text1"/>
          <w:sz w:val="28"/>
          <w:szCs w:val="28"/>
          <w:lang w:val="uk-UA"/>
        </w:rPr>
        <w:t>(</w:t>
      </w:r>
      <w:r w:rsidR="00CA1988" w:rsidRPr="004E790C">
        <w:rPr>
          <w:rFonts w:eastAsiaTheme="minorEastAsia"/>
          <w:color w:val="000000" w:themeColor="text1"/>
          <w:sz w:val="28"/>
          <w:szCs w:val="28"/>
          <w:lang w:val="uk-UA"/>
        </w:rPr>
        <w:t>Тодоров, 2023)</w:t>
      </w:r>
      <w:r w:rsidR="00CA1988">
        <w:rPr>
          <w:rFonts w:eastAsiaTheme="minorEastAsia"/>
          <w:color w:val="000000" w:themeColor="text1"/>
          <w:sz w:val="28"/>
          <w:szCs w:val="28"/>
          <w:lang w:val="uk-UA"/>
        </w:rPr>
        <w:t>.</w:t>
      </w:r>
    </w:p>
    <w:p w14:paraId="5B95E60F" w14:textId="46CF61FB" w:rsidR="00386D06" w:rsidRPr="00386D06" w:rsidRDefault="00DF7870">
      <w:pPr>
        <w:spacing w:line="360" w:lineRule="auto"/>
        <w:jc w:val="both"/>
        <w:rPr>
          <w:ins w:id="69" w:author="Microsoft Office User" w:date="2024-08-18T23:53:00Z"/>
          <w:sz w:val="28"/>
          <w:szCs w:val="28"/>
          <w:lang w:val="uk-UA"/>
        </w:rPr>
      </w:pPr>
      <w:r>
        <w:rPr>
          <w:sz w:val="28"/>
          <w:szCs w:val="28"/>
          <w:lang w:val="uk-UA"/>
        </w:rPr>
        <w:tab/>
      </w:r>
      <w:r w:rsidR="00585651">
        <w:rPr>
          <w:sz w:val="28"/>
          <w:szCs w:val="28"/>
          <w:lang w:val="uk-UA"/>
        </w:rPr>
        <w:t xml:space="preserve">У той же час перед українськими дипломатами стояла дуже важка і важлива місія – долучитися підтримкою міжнародного співтовариства. «Люблінський трикутник», «Вишеградська четвірка», «Бухарестська </w:t>
      </w:r>
      <w:proofErr w:type="spellStart"/>
      <w:r w:rsidR="00585651">
        <w:rPr>
          <w:sz w:val="28"/>
          <w:szCs w:val="28"/>
          <w:lang w:val="uk-UA"/>
        </w:rPr>
        <w:t>девʼятка</w:t>
      </w:r>
      <w:proofErr w:type="spellEnd"/>
      <w:r w:rsidR="00585651">
        <w:rPr>
          <w:sz w:val="28"/>
          <w:szCs w:val="28"/>
          <w:lang w:val="uk-UA"/>
        </w:rPr>
        <w:t xml:space="preserve">», «Асоційоване тріо» і кооперація з ними - це все маленькі і дуже важливі кроки української зовнішньої політики до перемоги. У 2021 р. з ініціативи України в ООН був створений захід «Перевірка фактів як глобальна практика з протидії дезінформації та неправдивим відомостям». </w:t>
      </w:r>
      <w:r w:rsidR="00F93BC6">
        <w:rPr>
          <w:sz w:val="28"/>
          <w:szCs w:val="28"/>
          <w:lang w:val="uk-UA"/>
        </w:rPr>
        <w:t xml:space="preserve">Україна також започаткувала </w:t>
      </w:r>
      <w:proofErr w:type="spellStart"/>
      <w:r w:rsidR="00F93BC6">
        <w:rPr>
          <w:sz w:val="28"/>
          <w:szCs w:val="28"/>
          <w:lang w:val="uk-UA"/>
        </w:rPr>
        <w:t>проєкт</w:t>
      </w:r>
      <w:proofErr w:type="spellEnd"/>
      <w:r w:rsidR="00F93BC6">
        <w:rPr>
          <w:sz w:val="28"/>
          <w:szCs w:val="28"/>
          <w:lang w:val="uk-UA"/>
        </w:rPr>
        <w:t xml:space="preserve"> «</w:t>
      </w:r>
      <w:r w:rsidR="00F93BC6">
        <w:rPr>
          <w:sz w:val="28"/>
          <w:szCs w:val="28"/>
          <w:lang w:val="en-US"/>
        </w:rPr>
        <w:t>Isolation</w:t>
      </w:r>
      <w:r w:rsidR="00F93BC6" w:rsidRPr="004E790C">
        <w:rPr>
          <w:sz w:val="28"/>
          <w:szCs w:val="28"/>
          <w:lang w:val="uk-UA"/>
        </w:rPr>
        <w:t xml:space="preserve">: </w:t>
      </w:r>
      <w:r w:rsidR="00F93BC6">
        <w:rPr>
          <w:sz w:val="28"/>
          <w:szCs w:val="28"/>
          <w:lang w:val="en-US"/>
        </w:rPr>
        <w:t>must</w:t>
      </w:r>
      <w:r w:rsidR="00F93BC6" w:rsidRPr="004E790C">
        <w:rPr>
          <w:sz w:val="28"/>
          <w:szCs w:val="28"/>
          <w:lang w:val="uk-UA"/>
        </w:rPr>
        <w:t xml:space="preserve"> </w:t>
      </w:r>
      <w:r w:rsidR="00F93BC6">
        <w:rPr>
          <w:sz w:val="28"/>
          <w:szCs w:val="28"/>
          <w:lang w:val="en-US"/>
        </w:rPr>
        <w:t>speak</w:t>
      </w:r>
      <w:r w:rsidR="00F93BC6">
        <w:rPr>
          <w:sz w:val="28"/>
          <w:szCs w:val="28"/>
          <w:lang w:val="uk-UA"/>
        </w:rPr>
        <w:t xml:space="preserve">», аби показати </w:t>
      </w:r>
      <w:r w:rsidR="00F93BC6" w:rsidRPr="00386D06">
        <w:rPr>
          <w:sz w:val="28"/>
          <w:szCs w:val="28"/>
          <w:lang w:val="uk-UA"/>
        </w:rPr>
        <w:t xml:space="preserve">світові як російські військові </w:t>
      </w:r>
      <w:proofErr w:type="spellStart"/>
      <w:r w:rsidR="00F93BC6" w:rsidRPr="00386D06">
        <w:rPr>
          <w:sz w:val="28"/>
          <w:szCs w:val="28"/>
          <w:lang w:val="uk-UA"/>
        </w:rPr>
        <w:t>тортують</w:t>
      </w:r>
      <w:proofErr w:type="spellEnd"/>
      <w:r w:rsidR="00F93BC6" w:rsidRPr="00386D06">
        <w:rPr>
          <w:sz w:val="28"/>
          <w:szCs w:val="28"/>
          <w:lang w:val="uk-UA"/>
        </w:rPr>
        <w:t xml:space="preserve"> і незаконно заарештовують українців, і що ми маємо боротися з цим разом. </w:t>
      </w:r>
    </w:p>
    <w:p w14:paraId="74E29E44" w14:textId="77777777" w:rsidR="00C230C2" w:rsidRPr="00C230C2" w:rsidRDefault="00386D06" w:rsidP="00C230C2">
      <w:pPr>
        <w:spacing w:line="360" w:lineRule="auto"/>
        <w:ind w:firstLine="708"/>
        <w:jc w:val="both"/>
        <w:rPr>
          <w:sz w:val="28"/>
          <w:szCs w:val="28"/>
          <w:lang w:val="uk-UA"/>
        </w:rPr>
      </w:pPr>
      <w:r w:rsidRPr="00386D06">
        <w:rPr>
          <w:sz w:val="28"/>
          <w:szCs w:val="28"/>
          <w:lang w:val="uk-UA"/>
        </w:rPr>
        <w:t>7 грудня 2020</w:t>
      </w:r>
      <w:r w:rsidR="00C230C2">
        <w:rPr>
          <w:sz w:val="28"/>
          <w:szCs w:val="28"/>
          <w:lang w:val="uk-UA"/>
        </w:rPr>
        <w:t xml:space="preserve"> р., та пізніше 9 грудня 2021 </w:t>
      </w:r>
      <w:r w:rsidRPr="00386D06">
        <w:rPr>
          <w:sz w:val="28"/>
          <w:szCs w:val="28"/>
          <w:lang w:val="uk-UA"/>
        </w:rPr>
        <w:t>року була ухв</w:t>
      </w:r>
      <w:r w:rsidRPr="00C230C2">
        <w:rPr>
          <w:sz w:val="28"/>
          <w:szCs w:val="28"/>
          <w:lang w:val="uk-UA"/>
        </w:rPr>
        <w:t xml:space="preserve">алена нова версія резолюції </w:t>
      </w:r>
      <w:r w:rsidRPr="00E316DD">
        <w:rPr>
          <w:sz w:val="28"/>
          <w:szCs w:val="28"/>
          <w:lang w:val="uk-UA"/>
        </w:rPr>
        <w:t>"Проблема мілітаризації Автономної Республіки Крим та міста Севастополь, Україна, а також частин Чорного і Азовського морів"</w:t>
      </w:r>
      <w:r w:rsidRPr="00386D06">
        <w:rPr>
          <w:sz w:val="28"/>
          <w:szCs w:val="28"/>
          <w:lang w:val="uk-UA"/>
        </w:rPr>
        <w:t xml:space="preserve">, </w:t>
      </w:r>
      <w:r>
        <w:rPr>
          <w:sz w:val="28"/>
          <w:szCs w:val="28"/>
          <w:lang w:val="uk-UA"/>
        </w:rPr>
        <w:t xml:space="preserve">в котрій знову таки наголошувалось на необхідності виводу військ РФ з регіону та забезпечення безпеки в регіоні. </w:t>
      </w:r>
      <w:r w:rsidR="00215C21" w:rsidRPr="00386D06">
        <w:rPr>
          <w:sz w:val="28"/>
          <w:szCs w:val="28"/>
          <w:lang w:val="uk-UA"/>
        </w:rPr>
        <w:t xml:space="preserve">16 грудня Генеральна Асамблея ООН ухвалила оновлену резолюцію про ситуацію з правами людини в окупованому Криму та Севастополі. За резолюцію проголосували 65 країн, проти – 25, утрималися – 85. Міністр закордонних справ України Дмитро </w:t>
      </w:r>
      <w:proofErr w:type="spellStart"/>
      <w:r w:rsidR="00215C21" w:rsidRPr="00386D06">
        <w:rPr>
          <w:sz w:val="28"/>
          <w:szCs w:val="28"/>
          <w:lang w:val="uk-UA"/>
        </w:rPr>
        <w:t>Кулеба</w:t>
      </w:r>
      <w:proofErr w:type="spellEnd"/>
      <w:r w:rsidR="00215C21" w:rsidRPr="00386D06">
        <w:rPr>
          <w:sz w:val="28"/>
          <w:szCs w:val="28"/>
          <w:lang w:val="uk-UA"/>
        </w:rPr>
        <w:t xml:space="preserve"> привітав</w:t>
      </w:r>
      <w:r w:rsidR="00215C21" w:rsidRPr="00215C21">
        <w:rPr>
          <w:sz w:val="28"/>
          <w:szCs w:val="28"/>
          <w:lang w:val="uk-UA"/>
        </w:rPr>
        <w:t xml:space="preserve"> </w:t>
      </w:r>
      <w:r w:rsidR="00215C21" w:rsidRPr="00C230C2">
        <w:rPr>
          <w:sz w:val="28"/>
          <w:szCs w:val="28"/>
          <w:lang w:val="uk-UA"/>
        </w:rPr>
        <w:t xml:space="preserve">ухвалення документа, який закликає Росію скасувати </w:t>
      </w:r>
      <w:proofErr w:type="spellStart"/>
      <w:r w:rsidR="00215C21" w:rsidRPr="00C230C2">
        <w:rPr>
          <w:sz w:val="28"/>
          <w:szCs w:val="28"/>
          <w:lang w:val="uk-UA"/>
        </w:rPr>
        <w:t>вироки</w:t>
      </w:r>
      <w:proofErr w:type="spellEnd"/>
      <w:r w:rsidR="00215C21" w:rsidRPr="00C230C2">
        <w:rPr>
          <w:sz w:val="28"/>
          <w:szCs w:val="28"/>
          <w:lang w:val="uk-UA"/>
        </w:rPr>
        <w:t xml:space="preserve"> лідерам кримських татар і визнає відповідальність РФ за дотримання прав кримських татар як корінного народу Криму. Резолюція також засуджує нарощування військових сил у Криму та підкреслює його негативні наслідки для регіону. Це шоста резолюція ООН щодо прав людини в Криму і одинадцята в контексті міжнародної реакції на анексію півострова.</w:t>
      </w:r>
    </w:p>
    <w:p w14:paraId="27D96007" w14:textId="4C0EF53A" w:rsidR="00C230C2" w:rsidRPr="00C230C2" w:rsidRDefault="00C230C2" w:rsidP="00C230C2">
      <w:pPr>
        <w:spacing w:line="360" w:lineRule="auto"/>
        <w:ind w:firstLine="708"/>
        <w:jc w:val="both"/>
        <w:rPr>
          <w:sz w:val="28"/>
          <w:szCs w:val="28"/>
          <w:lang w:val="uk-UA"/>
        </w:rPr>
      </w:pPr>
      <w:r w:rsidRPr="00C230C2">
        <w:rPr>
          <w:sz w:val="28"/>
          <w:szCs w:val="28"/>
        </w:rPr>
        <w:lastRenderedPageBreak/>
        <w:t>У 2020-2021 роках місія ООН з прав людини продовжувала публікувати регулярні звіти про ситуацію з правами людини в Україні, зокрема в окупованому Криму та на Донбасі. Ці звіти містили детальну інформацію про порушення прав людини, включаючи випадки насильства, тортур, незаконних затримань та дискримінації.</w:t>
      </w:r>
    </w:p>
    <w:p w14:paraId="13691950" w14:textId="3312E562" w:rsidR="00620D18" w:rsidRPr="00620D18" w:rsidRDefault="00620D18" w:rsidP="00620D18">
      <w:pPr>
        <w:spacing w:line="360" w:lineRule="auto"/>
        <w:ind w:firstLine="708"/>
        <w:jc w:val="both"/>
        <w:rPr>
          <w:sz w:val="28"/>
          <w:szCs w:val="28"/>
          <w:lang w:val="uk-UA"/>
        </w:rPr>
      </w:pPr>
      <w:r>
        <w:rPr>
          <w:sz w:val="28"/>
          <w:szCs w:val="28"/>
          <w:lang w:val="uk-UA"/>
        </w:rPr>
        <w:t xml:space="preserve">Отже, як висновок можна побачити, що ООН намагається бути активною та робить спроби вирішити конфлікт мирним шляхом. Однак, резолюціями агресора не зупинити, тому були потрібні більш радикальні дії. В результаті, така поведінка ООН призвела до розгортання повномасштабної війни проти України, яка доказала неспроможність ООН вирішити збройний конфлікт, однією зі сторін якого є велика країна з правом вето. </w:t>
      </w:r>
    </w:p>
    <w:p w14:paraId="332561C1" w14:textId="6A29C46F" w:rsidR="00F93BC6" w:rsidRPr="00C230C2" w:rsidRDefault="00215C21">
      <w:pPr>
        <w:spacing w:line="360" w:lineRule="auto"/>
        <w:jc w:val="both"/>
        <w:rPr>
          <w:sz w:val="28"/>
          <w:szCs w:val="28"/>
          <w:lang w:val="uk-UA"/>
        </w:rPr>
      </w:pPr>
      <w:ins w:id="70" w:author="Microsoft Office User" w:date="2024-08-18T23:39:00Z">
        <w:r w:rsidRPr="00C230C2">
          <w:rPr>
            <w:sz w:val="28"/>
            <w:szCs w:val="28"/>
            <w:lang w:val="uk-UA"/>
          </w:rPr>
          <w:tab/>
        </w:r>
      </w:ins>
    </w:p>
    <w:p w14:paraId="4C362073" w14:textId="5387C5F3" w:rsidR="00F93BC6" w:rsidRDefault="00F93BC6">
      <w:pPr>
        <w:spacing w:line="360" w:lineRule="auto"/>
        <w:jc w:val="both"/>
        <w:rPr>
          <w:sz w:val="28"/>
          <w:szCs w:val="28"/>
          <w:lang w:val="uk-UA"/>
        </w:rPr>
      </w:pPr>
    </w:p>
    <w:p w14:paraId="1AC1E3E1" w14:textId="1B4FF818" w:rsidR="00F93BC6" w:rsidRDefault="00F93BC6">
      <w:pPr>
        <w:spacing w:line="360" w:lineRule="auto"/>
        <w:jc w:val="both"/>
        <w:rPr>
          <w:sz w:val="28"/>
          <w:szCs w:val="28"/>
          <w:lang w:val="uk-UA"/>
        </w:rPr>
      </w:pPr>
    </w:p>
    <w:p w14:paraId="65ED83E3" w14:textId="6AAE2C5E" w:rsidR="00F93BC6" w:rsidRDefault="00F93BC6">
      <w:pPr>
        <w:spacing w:line="360" w:lineRule="auto"/>
        <w:jc w:val="both"/>
        <w:rPr>
          <w:ins w:id="71" w:author="Microsoft Office User" w:date="2024-10-12T10:43:00Z"/>
          <w:sz w:val="28"/>
          <w:szCs w:val="28"/>
          <w:lang w:val="uk-UA"/>
        </w:rPr>
      </w:pPr>
    </w:p>
    <w:p w14:paraId="36E8FA13" w14:textId="22CE8245" w:rsidR="001212F1" w:rsidRDefault="001212F1">
      <w:pPr>
        <w:spacing w:line="360" w:lineRule="auto"/>
        <w:jc w:val="both"/>
        <w:rPr>
          <w:ins w:id="72" w:author="Microsoft Office User" w:date="2024-10-12T10:43:00Z"/>
          <w:sz w:val="28"/>
          <w:szCs w:val="28"/>
          <w:lang w:val="uk-UA"/>
        </w:rPr>
      </w:pPr>
    </w:p>
    <w:p w14:paraId="676862F6" w14:textId="2AA965AA" w:rsidR="001212F1" w:rsidRDefault="001212F1">
      <w:pPr>
        <w:spacing w:line="360" w:lineRule="auto"/>
        <w:jc w:val="both"/>
        <w:rPr>
          <w:ins w:id="73" w:author="Microsoft Office User" w:date="2024-10-12T10:43:00Z"/>
          <w:sz w:val="28"/>
          <w:szCs w:val="28"/>
          <w:lang w:val="uk-UA"/>
        </w:rPr>
      </w:pPr>
    </w:p>
    <w:p w14:paraId="3FADEC9F" w14:textId="0E5B5CA4" w:rsidR="001212F1" w:rsidRDefault="001212F1">
      <w:pPr>
        <w:spacing w:line="360" w:lineRule="auto"/>
        <w:jc w:val="both"/>
        <w:rPr>
          <w:ins w:id="74" w:author="Microsoft Office User" w:date="2024-10-12T10:43:00Z"/>
          <w:sz w:val="28"/>
          <w:szCs w:val="28"/>
          <w:lang w:val="uk-UA"/>
        </w:rPr>
      </w:pPr>
    </w:p>
    <w:p w14:paraId="61FDC0FD" w14:textId="5EE199B4" w:rsidR="001212F1" w:rsidRDefault="001212F1">
      <w:pPr>
        <w:spacing w:line="360" w:lineRule="auto"/>
        <w:jc w:val="both"/>
        <w:rPr>
          <w:ins w:id="75" w:author="Microsoft Office User" w:date="2024-10-12T10:43:00Z"/>
          <w:sz w:val="28"/>
          <w:szCs w:val="28"/>
          <w:lang w:val="uk-UA"/>
        </w:rPr>
      </w:pPr>
    </w:p>
    <w:p w14:paraId="0FD26888" w14:textId="1600F097" w:rsidR="001212F1" w:rsidRDefault="001212F1">
      <w:pPr>
        <w:spacing w:line="360" w:lineRule="auto"/>
        <w:jc w:val="both"/>
        <w:rPr>
          <w:ins w:id="76" w:author="Microsoft Office User" w:date="2024-10-12T10:43:00Z"/>
          <w:sz w:val="28"/>
          <w:szCs w:val="28"/>
          <w:lang w:val="uk-UA"/>
        </w:rPr>
      </w:pPr>
    </w:p>
    <w:p w14:paraId="3D1A99C3" w14:textId="40899D90" w:rsidR="001212F1" w:rsidRDefault="001212F1">
      <w:pPr>
        <w:spacing w:line="360" w:lineRule="auto"/>
        <w:jc w:val="both"/>
        <w:rPr>
          <w:ins w:id="77" w:author="Microsoft Office User" w:date="2024-10-12T10:43:00Z"/>
          <w:sz w:val="28"/>
          <w:szCs w:val="28"/>
          <w:lang w:val="uk-UA"/>
        </w:rPr>
      </w:pPr>
    </w:p>
    <w:p w14:paraId="7A6E8157" w14:textId="7C64D340" w:rsidR="001212F1" w:rsidRDefault="001212F1">
      <w:pPr>
        <w:spacing w:line="360" w:lineRule="auto"/>
        <w:jc w:val="both"/>
        <w:rPr>
          <w:ins w:id="78" w:author="Microsoft Office User" w:date="2024-10-12T10:43:00Z"/>
          <w:sz w:val="28"/>
          <w:szCs w:val="28"/>
          <w:lang w:val="uk-UA"/>
        </w:rPr>
      </w:pPr>
    </w:p>
    <w:p w14:paraId="430926C6" w14:textId="512162C1" w:rsidR="001212F1" w:rsidRDefault="001212F1">
      <w:pPr>
        <w:spacing w:line="360" w:lineRule="auto"/>
        <w:jc w:val="both"/>
        <w:rPr>
          <w:ins w:id="79" w:author="Microsoft Office User" w:date="2024-10-12T10:43:00Z"/>
          <w:sz w:val="28"/>
          <w:szCs w:val="28"/>
          <w:lang w:val="uk-UA"/>
        </w:rPr>
      </w:pPr>
    </w:p>
    <w:p w14:paraId="08D66460" w14:textId="23D57DAF" w:rsidR="001212F1" w:rsidRDefault="001212F1">
      <w:pPr>
        <w:spacing w:line="360" w:lineRule="auto"/>
        <w:jc w:val="both"/>
        <w:rPr>
          <w:ins w:id="80" w:author="Microsoft Office User" w:date="2024-10-12T10:43:00Z"/>
          <w:sz w:val="28"/>
          <w:szCs w:val="28"/>
          <w:lang w:val="uk-UA"/>
        </w:rPr>
      </w:pPr>
    </w:p>
    <w:p w14:paraId="50436F00" w14:textId="46063754" w:rsidR="001212F1" w:rsidRDefault="001212F1">
      <w:pPr>
        <w:spacing w:line="360" w:lineRule="auto"/>
        <w:jc w:val="both"/>
        <w:rPr>
          <w:ins w:id="81" w:author="Microsoft Office User" w:date="2024-10-12T10:43:00Z"/>
          <w:sz w:val="28"/>
          <w:szCs w:val="28"/>
          <w:lang w:val="uk-UA"/>
        </w:rPr>
      </w:pPr>
    </w:p>
    <w:p w14:paraId="778573AB" w14:textId="55B36560" w:rsidR="001212F1" w:rsidRDefault="001212F1">
      <w:pPr>
        <w:spacing w:line="360" w:lineRule="auto"/>
        <w:jc w:val="both"/>
        <w:rPr>
          <w:ins w:id="82" w:author="Microsoft Office User" w:date="2024-10-12T10:43:00Z"/>
          <w:sz w:val="28"/>
          <w:szCs w:val="28"/>
          <w:lang w:val="uk-UA"/>
        </w:rPr>
      </w:pPr>
    </w:p>
    <w:p w14:paraId="5E44F043" w14:textId="15C212C2" w:rsidR="001212F1" w:rsidRDefault="001212F1">
      <w:pPr>
        <w:spacing w:line="360" w:lineRule="auto"/>
        <w:jc w:val="both"/>
        <w:rPr>
          <w:ins w:id="83" w:author="Microsoft Office User" w:date="2024-10-12T10:43:00Z"/>
          <w:sz w:val="28"/>
          <w:szCs w:val="28"/>
          <w:lang w:val="uk-UA"/>
        </w:rPr>
      </w:pPr>
    </w:p>
    <w:p w14:paraId="03AFC029" w14:textId="5823AAE6" w:rsidR="001212F1" w:rsidDel="00104297" w:rsidRDefault="001212F1">
      <w:pPr>
        <w:spacing w:line="360" w:lineRule="auto"/>
        <w:jc w:val="both"/>
        <w:rPr>
          <w:del w:id="84" w:author="Microsoft Office User" w:date="2024-10-13T22:58:00Z"/>
          <w:sz w:val="28"/>
          <w:szCs w:val="28"/>
          <w:lang w:val="uk-UA"/>
        </w:rPr>
      </w:pPr>
    </w:p>
    <w:p w14:paraId="751344F4" w14:textId="7F492CCA" w:rsidR="00F93BC6" w:rsidRPr="007E6E3A" w:rsidRDefault="00F93BC6">
      <w:pPr>
        <w:spacing w:line="360" w:lineRule="auto"/>
        <w:jc w:val="both"/>
        <w:rPr>
          <w:sz w:val="28"/>
          <w:szCs w:val="28"/>
          <w:lang w:val="uk-UA"/>
        </w:rPr>
      </w:pPr>
    </w:p>
    <w:p w14:paraId="35482DCE" w14:textId="792891D2" w:rsidR="00F93BC6" w:rsidRDefault="00F93BC6">
      <w:pPr>
        <w:spacing w:line="360" w:lineRule="auto"/>
        <w:jc w:val="both"/>
        <w:rPr>
          <w:sz w:val="28"/>
          <w:szCs w:val="28"/>
          <w:lang w:val="uk-UA"/>
        </w:rPr>
      </w:pPr>
      <w:r w:rsidRPr="003E5B83">
        <w:rPr>
          <w:sz w:val="28"/>
          <w:szCs w:val="28"/>
          <w:lang w:val="uk-UA"/>
        </w:rPr>
        <w:lastRenderedPageBreak/>
        <w:t>ГЛАВА 4</w:t>
      </w:r>
      <w:r w:rsidR="00457FB0">
        <w:rPr>
          <w:sz w:val="28"/>
          <w:szCs w:val="28"/>
          <w:lang w:val="uk-UA"/>
        </w:rPr>
        <w:t xml:space="preserve">. ПОВНОМАСШТАБНА ВІЙНА </w:t>
      </w:r>
      <w:r w:rsidR="00AE3E98">
        <w:rPr>
          <w:sz w:val="28"/>
          <w:szCs w:val="28"/>
          <w:lang w:val="uk-UA"/>
        </w:rPr>
        <w:t xml:space="preserve">РФ </w:t>
      </w:r>
      <w:r w:rsidR="00457FB0">
        <w:rPr>
          <w:sz w:val="28"/>
          <w:szCs w:val="28"/>
          <w:lang w:val="uk-UA"/>
        </w:rPr>
        <w:t>ПРОТИ УКРАЇНИ</w:t>
      </w:r>
      <w:r w:rsidR="00C32976">
        <w:rPr>
          <w:sz w:val="28"/>
          <w:szCs w:val="28"/>
          <w:lang w:val="uk-UA"/>
        </w:rPr>
        <w:t xml:space="preserve"> ТА РЕЗУЛЬТАТИ ДІЙ ООН</w:t>
      </w:r>
    </w:p>
    <w:p w14:paraId="01000754" w14:textId="77777777" w:rsidR="00361364" w:rsidRPr="003E5B83" w:rsidRDefault="00361364">
      <w:pPr>
        <w:spacing w:line="360" w:lineRule="auto"/>
        <w:jc w:val="both"/>
        <w:rPr>
          <w:sz w:val="28"/>
          <w:szCs w:val="28"/>
          <w:lang w:val="uk-UA"/>
        </w:rPr>
      </w:pPr>
    </w:p>
    <w:p w14:paraId="119F7EAC" w14:textId="49A0A084" w:rsidR="00094F2C" w:rsidRPr="00457FB0" w:rsidRDefault="00094F2C" w:rsidP="00457FB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EastAsia"/>
          <w:color w:val="000000"/>
          <w:sz w:val="28"/>
          <w:szCs w:val="28"/>
        </w:rPr>
      </w:pPr>
      <w:r w:rsidRPr="003E5B83">
        <w:rPr>
          <w:sz w:val="28"/>
          <w:szCs w:val="28"/>
          <w:lang w:val="uk-UA"/>
        </w:rPr>
        <w:tab/>
        <w:t xml:space="preserve">Найскладнішим роком для України за часи її незалежності став 2022 рік, коли </w:t>
      </w:r>
      <w:r w:rsidRPr="0030261F">
        <w:rPr>
          <w:sz w:val="28"/>
          <w:szCs w:val="28"/>
          <w:lang w:val="uk-UA"/>
        </w:rPr>
        <w:t>гібридна війна</w:t>
      </w:r>
      <w:r w:rsidRPr="00361364">
        <w:rPr>
          <w:sz w:val="28"/>
          <w:szCs w:val="28"/>
          <w:lang w:val="uk-UA"/>
        </w:rPr>
        <w:t xml:space="preserve"> з РФ, що тривала вже 8 років, переросла у широкомасштабну збройну агресію РФ проти України. Точніше кажучи, у війну, ціль якої – знищити</w:t>
      </w:r>
      <w:r w:rsidRPr="00457FB0">
        <w:rPr>
          <w:sz w:val="28"/>
          <w:szCs w:val="28"/>
          <w:lang w:val="uk-UA"/>
        </w:rPr>
        <w:t xml:space="preserve"> Українську державу. </w:t>
      </w:r>
      <w:r w:rsidRPr="00457FB0">
        <w:rPr>
          <w:rFonts w:eastAsiaTheme="minorEastAsia"/>
          <w:color w:val="000000"/>
          <w:sz w:val="28"/>
          <w:szCs w:val="28"/>
          <w:lang w:val="uk-UA"/>
        </w:rPr>
        <w:t xml:space="preserve">Ця війна стала серйозним випробуванням для України, її державних інститутів і кожного громадянина. </w:t>
      </w:r>
      <w:r w:rsidRPr="00457FB0">
        <w:rPr>
          <w:rFonts w:eastAsiaTheme="minorEastAsia"/>
          <w:color w:val="000000"/>
          <w:sz w:val="28"/>
          <w:szCs w:val="28"/>
        </w:rPr>
        <w:t>Вона поставила перед українською дипломатією складні завдання із захисту національних інтересів в умовах воєнного стану. Міністр закордонних справ України Дмитро Кулеба зазначив, що місія України полягає в об'єднанні світу для протистояння терористичній Росії та іншим ревізіоністам. Це важливо для більшості суверенних держав, які поважають Статут ООН. Від консолідованості міжнародної спільноти залежить майбутнє світового порядку, демократії та стабільного життя на планеті. Альтернатива — це повернення до стану війни та кризи на континентах. Кулеба також заявив, що Україна підтримує створення ефективної системи безпеки, заснованої на міжнародному праві та жорстких гарантіях, і готова стати драйвером цього процесу на глобальному рівні</w:t>
      </w:r>
      <w:r w:rsidR="001E5744">
        <w:rPr>
          <w:rFonts w:eastAsiaTheme="minorEastAsia"/>
          <w:color w:val="000000"/>
          <w:sz w:val="28"/>
          <w:szCs w:val="28"/>
          <w:lang w:val="uk-UA"/>
        </w:rPr>
        <w:t xml:space="preserve"> (МЗС України, 2022). </w:t>
      </w:r>
    </w:p>
    <w:p w14:paraId="2247C36A" w14:textId="132063C7" w:rsidR="00F93BC6" w:rsidRDefault="00017D5A">
      <w:pPr>
        <w:spacing w:line="360" w:lineRule="auto"/>
        <w:jc w:val="both"/>
        <w:rPr>
          <w:sz w:val="28"/>
          <w:szCs w:val="28"/>
          <w:lang w:val="uk-UA"/>
        </w:rPr>
      </w:pPr>
      <w:r w:rsidRPr="00361364">
        <w:rPr>
          <w:sz w:val="28"/>
          <w:szCs w:val="28"/>
          <w:lang w:val="uk-UA"/>
        </w:rPr>
        <w:tab/>
      </w:r>
      <w:r w:rsidRPr="00457FB0">
        <w:rPr>
          <w:sz w:val="28"/>
          <w:szCs w:val="28"/>
          <w:lang w:val="uk-UA"/>
        </w:rPr>
        <w:t>Вже з січня 2022 року більшість громадян України розуміла – буде війна. Ще більша, жорстокіша.</w:t>
      </w:r>
      <w:r w:rsidRPr="00420DE4">
        <w:rPr>
          <w:sz w:val="28"/>
          <w:szCs w:val="28"/>
          <w:lang w:val="uk-UA"/>
        </w:rPr>
        <w:t xml:space="preserve"> Тому</w:t>
      </w:r>
      <w:r w:rsidRPr="00334235">
        <w:rPr>
          <w:sz w:val="28"/>
          <w:szCs w:val="28"/>
          <w:lang w:val="uk-UA"/>
        </w:rPr>
        <w:t xml:space="preserve"> 31 січня 2022 року на прохання України відбулося зас</w:t>
      </w:r>
      <w:r w:rsidRPr="00D30EC9">
        <w:rPr>
          <w:sz w:val="28"/>
          <w:szCs w:val="28"/>
          <w:lang w:val="uk-UA"/>
        </w:rPr>
        <w:t xml:space="preserve">ідання </w:t>
      </w:r>
      <w:r w:rsidRPr="00EE36F6">
        <w:rPr>
          <w:sz w:val="28"/>
          <w:szCs w:val="28"/>
          <w:lang w:val="uk-UA"/>
        </w:rPr>
        <w:t xml:space="preserve">Ради Безпеки ООН щодо загрози російської агресії проти України, а 14 лютого 2022 року </w:t>
      </w:r>
      <w:r w:rsidRPr="00A0530A">
        <w:rPr>
          <w:sz w:val="28"/>
          <w:szCs w:val="28"/>
          <w:lang w:val="uk-UA"/>
        </w:rPr>
        <w:t>Ген</w:t>
      </w:r>
      <w:r w:rsidR="00A0530A" w:rsidRPr="00A0530A">
        <w:rPr>
          <w:sz w:val="28"/>
          <w:szCs w:val="28"/>
          <w:lang w:val="uk-UA"/>
        </w:rPr>
        <w:t xml:space="preserve">еральний </w:t>
      </w:r>
      <w:r w:rsidRPr="00A0530A">
        <w:rPr>
          <w:sz w:val="28"/>
          <w:szCs w:val="28"/>
          <w:lang w:val="uk-UA"/>
        </w:rPr>
        <w:t>се</w:t>
      </w:r>
      <w:r w:rsidR="00A0530A" w:rsidRPr="00A0530A">
        <w:rPr>
          <w:sz w:val="28"/>
          <w:szCs w:val="28"/>
          <w:lang w:val="uk-UA"/>
        </w:rPr>
        <w:t>кретар</w:t>
      </w:r>
      <w:r w:rsidR="00A0530A">
        <w:rPr>
          <w:sz w:val="28"/>
          <w:szCs w:val="28"/>
          <w:lang w:val="uk-UA"/>
        </w:rPr>
        <w:t xml:space="preserve"> </w:t>
      </w:r>
      <w:r w:rsidRPr="00EE36F6">
        <w:rPr>
          <w:sz w:val="28"/>
          <w:szCs w:val="28"/>
          <w:lang w:val="uk-UA"/>
        </w:rPr>
        <w:t xml:space="preserve">ООН А. </w:t>
      </w:r>
      <w:proofErr w:type="spellStart"/>
      <w:r w:rsidRPr="00EE36F6">
        <w:rPr>
          <w:sz w:val="28"/>
          <w:szCs w:val="28"/>
          <w:lang w:val="uk-UA"/>
        </w:rPr>
        <w:t>Гутерріш</w:t>
      </w:r>
      <w:proofErr w:type="spellEnd"/>
      <w:r w:rsidRPr="00EE36F6">
        <w:rPr>
          <w:sz w:val="28"/>
          <w:szCs w:val="28"/>
          <w:lang w:val="uk-UA"/>
        </w:rPr>
        <w:t xml:space="preserve"> провів телефонні розмови з МЗС України й Росії. </w:t>
      </w:r>
      <w:proofErr w:type="spellStart"/>
      <w:r w:rsidRPr="00EE36F6">
        <w:rPr>
          <w:sz w:val="28"/>
          <w:szCs w:val="28"/>
          <w:lang w:val="uk-UA"/>
        </w:rPr>
        <w:t>Гутерріш</w:t>
      </w:r>
      <w:proofErr w:type="spellEnd"/>
      <w:r>
        <w:rPr>
          <w:sz w:val="28"/>
          <w:szCs w:val="28"/>
          <w:lang w:val="uk-UA"/>
        </w:rPr>
        <w:t xml:space="preserve"> намагався добитися деескалації ситуації по периметру кордону Україна – Росія</w:t>
      </w:r>
      <w:r w:rsidR="001F1D6F">
        <w:rPr>
          <w:sz w:val="28"/>
          <w:szCs w:val="28"/>
          <w:lang w:val="uk-UA"/>
        </w:rPr>
        <w:t xml:space="preserve"> (Музика, 2022). </w:t>
      </w:r>
      <w:r>
        <w:rPr>
          <w:sz w:val="28"/>
          <w:szCs w:val="28"/>
          <w:lang w:val="uk-UA"/>
        </w:rPr>
        <w:t xml:space="preserve">17 лютого кількість російських військ по кордону почала збільшуватись, ситуація все більше </w:t>
      </w:r>
      <w:r w:rsidR="00246BF2">
        <w:rPr>
          <w:sz w:val="28"/>
          <w:szCs w:val="28"/>
          <w:lang w:val="uk-UA"/>
        </w:rPr>
        <w:t>загостр</w:t>
      </w:r>
      <w:r>
        <w:rPr>
          <w:sz w:val="28"/>
          <w:szCs w:val="28"/>
          <w:lang w:val="uk-UA"/>
        </w:rPr>
        <w:t xml:space="preserve">ювалася, але Рада Безпеки лише зібрала чергове засідання і не прийняла жодного рішення. 21 </w:t>
      </w:r>
      <w:r>
        <w:rPr>
          <w:sz w:val="28"/>
          <w:szCs w:val="28"/>
          <w:lang w:val="uk-UA"/>
        </w:rPr>
        <w:lastRenderedPageBreak/>
        <w:t>лютого 2022 року РФ визнала «ЛНД» та «ДНР»,  і М</w:t>
      </w:r>
      <w:r w:rsidR="00A0530A">
        <w:rPr>
          <w:sz w:val="28"/>
          <w:szCs w:val="28"/>
          <w:lang w:val="uk-UA"/>
        </w:rPr>
        <w:t xml:space="preserve">іністр закордонних справ </w:t>
      </w:r>
      <w:r>
        <w:rPr>
          <w:sz w:val="28"/>
          <w:szCs w:val="28"/>
          <w:lang w:val="uk-UA"/>
        </w:rPr>
        <w:t xml:space="preserve">України Д. </w:t>
      </w:r>
      <w:proofErr w:type="spellStart"/>
      <w:r>
        <w:rPr>
          <w:sz w:val="28"/>
          <w:szCs w:val="28"/>
          <w:lang w:val="uk-UA"/>
        </w:rPr>
        <w:t>Кулеба</w:t>
      </w:r>
      <w:proofErr w:type="spellEnd"/>
      <w:r>
        <w:rPr>
          <w:sz w:val="28"/>
          <w:szCs w:val="28"/>
          <w:lang w:val="uk-UA"/>
        </w:rPr>
        <w:t xml:space="preserve"> закликав негайно скликати Раду Безпеки ООН</w:t>
      </w:r>
      <w:r w:rsidR="001F1D6F">
        <w:rPr>
          <w:sz w:val="28"/>
          <w:szCs w:val="28"/>
          <w:lang w:val="uk-UA"/>
        </w:rPr>
        <w:t xml:space="preserve"> (Музика, 2022). </w:t>
      </w:r>
    </w:p>
    <w:p w14:paraId="282E2EFC" w14:textId="5AB5873E" w:rsidR="00017D5A" w:rsidRDefault="00017D5A">
      <w:pPr>
        <w:spacing w:line="360" w:lineRule="auto"/>
        <w:jc w:val="both"/>
        <w:rPr>
          <w:sz w:val="28"/>
          <w:szCs w:val="28"/>
          <w:lang w:val="uk-UA"/>
        </w:rPr>
      </w:pPr>
      <w:r>
        <w:rPr>
          <w:sz w:val="28"/>
          <w:szCs w:val="28"/>
          <w:lang w:val="uk-UA"/>
        </w:rPr>
        <w:tab/>
      </w:r>
      <w:r w:rsidR="00544602">
        <w:rPr>
          <w:sz w:val="28"/>
          <w:szCs w:val="28"/>
          <w:lang w:val="uk-UA"/>
        </w:rPr>
        <w:t xml:space="preserve">Нажаль, </w:t>
      </w:r>
      <w:r w:rsidR="001F1D6F">
        <w:rPr>
          <w:sz w:val="28"/>
          <w:szCs w:val="28"/>
          <w:lang w:val="uk-UA"/>
        </w:rPr>
        <w:t>попри</w:t>
      </w:r>
      <w:r w:rsidR="00544602">
        <w:rPr>
          <w:sz w:val="28"/>
          <w:szCs w:val="28"/>
          <w:lang w:val="uk-UA"/>
        </w:rPr>
        <w:t xml:space="preserve"> усі зусилля українських дипломатів, всі превентивні заходи виявилися надто слабкими, і майже весь світ розумів, що буде війна. 24 лютого 2022 р., на світанку, російські війська почали наступ на територію України, а ракети полетіли в українські міста, аби знищити критичну інфраструктуру. </w:t>
      </w:r>
      <w:r w:rsidR="00A34F42">
        <w:rPr>
          <w:sz w:val="28"/>
          <w:szCs w:val="28"/>
          <w:lang w:val="uk-UA"/>
        </w:rPr>
        <w:t xml:space="preserve">Генеральний секретар ООН А. </w:t>
      </w:r>
      <w:proofErr w:type="spellStart"/>
      <w:r w:rsidR="00A34F42">
        <w:rPr>
          <w:sz w:val="28"/>
          <w:szCs w:val="28"/>
          <w:lang w:val="uk-UA"/>
        </w:rPr>
        <w:t>Гутерріш</w:t>
      </w:r>
      <w:proofErr w:type="spellEnd"/>
      <w:r w:rsidR="00A34F42">
        <w:rPr>
          <w:sz w:val="28"/>
          <w:szCs w:val="28"/>
          <w:lang w:val="uk-UA"/>
        </w:rPr>
        <w:t xml:space="preserve"> засудив дії РФ, і наступного дня, 25 лютого 2022 р. під час засідання РБ ООН, попри всі правила, РФ заблокувала український </w:t>
      </w:r>
      <w:proofErr w:type="spellStart"/>
      <w:r w:rsidR="00A34F42">
        <w:rPr>
          <w:sz w:val="28"/>
          <w:szCs w:val="28"/>
          <w:lang w:val="uk-UA"/>
        </w:rPr>
        <w:t>проєкт</w:t>
      </w:r>
      <w:proofErr w:type="spellEnd"/>
      <w:r w:rsidR="00A34F42">
        <w:rPr>
          <w:sz w:val="28"/>
          <w:szCs w:val="28"/>
          <w:lang w:val="uk-UA"/>
        </w:rPr>
        <w:t xml:space="preserve"> резолюції із засудженням широкомасштабної війни та закликом до виведення військ РФ з території України. Згідно зі статтею 20 Тимчасових правил процедури РБ, не має голосувати країна, що пов’язана з питанням.  Постійний представник України при ООН С. Кислиця та МЗС України Д. </w:t>
      </w:r>
      <w:proofErr w:type="spellStart"/>
      <w:r w:rsidR="00A34F42">
        <w:rPr>
          <w:sz w:val="28"/>
          <w:szCs w:val="28"/>
          <w:lang w:val="uk-UA"/>
        </w:rPr>
        <w:t>Кулеба</w:t>
      </w:r>
      <w:proofErr w:type="spellEnd"/>
      <w:r w:rsidR="00A34F42">
        <w:rPr>
          <w:sz w:val="28"/>
          <w:szCs w:val="28"/>
          <w:lang w:val="uk-UA"/>
        </w:rPr>
        <w:t xml:space="preserve"> заявили, що країнам слід </w:t>
      </w:r>
      <w:r w:rsidR="00B015AD">
        <w:rPr>
          <w:sz w:val="28"/>
          <w:szCs w:val="28"/>
          <w:lang w:val="uk-UA"/>
        </w:rPr>
        <w:t>розірвати дипломатичні відносини з РФ, а міжнародним організаціям виключити РФ зі списку членів</w:t>
      </w:r>
      <w:r w:rsidR="00B13E98">
        <w:rPr>
          <w:sz w:val="28"/>
          <w:szCs w:val="28"/>
          <w:lang w:val="uk-UA"/>
        </w:rPr>
        <w:t xml:space="preserve"> (</w:t>
      </w:r>
      <w:r w:rsidR="00890462" w:rsidRPr="00103CFA">
        <w:rPr>
          <w:color w:val="1D1D1B"/>
          <w:sz w:val="28"/>
          <w:szCs w:val="28"/>
          <w:shd w:val="clear" w:color="auto" w:fill="FFFFFF"/>
        </w:rPr>
        <w:t>Виступ Постійного представника України при ООН Сергія Кислиці на засіданні Ради Безпеки ООН</w:t>
      </w:r>
      <w:r w:rsidR="00890462">
        <w:rPr>
          <w:color w:val="1D1D1B"/>
          <w:sz w:val="28"/>
          <w:szCs w:val="28"/>
          <w:shd w:val="clear" w:color="auto" w:fill="FFFFFF"/>
          <w:lang w:val="uk-UA"/>
        </w:rPr>
        <w:t>...</w:t>
      </w:r>
      <w:r w:rsidR="00B13E98">
        <w:rPr>
          <w:sz w:val="28"/>
          <w:szCs w:val="28"/>
          <w:lang w:val="uk-UA"/>
        </w:rPr>
        <w:t xml:space="preserve">, 2024). </w:t>
      </w:r>
    </w:p>
    <w:p w14:paraId="2117CD39" w14:textId="4D799CAD" w:rsidR="00B015AD" w:rsidRDefault="00571808">
      <w:pPr>
        <w:spacing w:line="360" w:lineRule="auto"/>
        <w:jc w:val="both"/>
        <w:rPr>
          <w:sz w:val="28"/>
          <w:szCs w:val="28"/>
          <w:lang w:val="uk-UA"/>
        </w:rPr>
      </w:pPr>
      <w:r>
        <w:rPr>
          <w:sz w:val="28"/>
          <w:szCs w:val="28"/>
          <w:lang w:val="uk-UA"/>
        </w:rPr>
        <w:tab/>
        <w:t xml:space="preserve">26 лютого 2022 року </w:t>
      </w:r>
      <w:r w:rsidR="00B15CC5">
        <w:rPr>
          <w:sz w:val="28"/>
          <w:szCs w:val="28"/>
          <w:lang w:val="uk-UA"/>
        </w:rPr>
        <w:t>у</w:t>
      </w:r>
      <w:r>
        <w:rPr>
          <w:sz w:val="28"/>
          <w:szCs w:val="28"/>
          <w:lang w:val="uk-UA"/>
        </w:rPr>
        <w:t xml:space="preserve"> Міжнародно</w:t>
      </w:r>
      <w:r w:rsidR="00B15CC5">
        <w:rPr>
          <w:sz w:val="28"/>
          <w:szCs w:val="28"/>
          <w:lang w:val="uk-UA"/>
        </w:rPr>
        <w:t>му</w:t>
      </w:r>
      <w:r>
        <w:rPr>
          <w:sz w:val="28"/>
          <w:szCs w:val="28"/>
          <w:lang w:val="uk-UA"/>
        </w:rPr>
        <w:t xml:space="preserve"> Суд</w:t>
      </w:r>
      <w:r w:rsidR="00B15CC5">
        <w:rPr>
          <w:sz w:val="28"/>
          <w:szCs w:val="28"/>
          <w:lang w:val="uk-UA"/>
        </w:rPr>
        <w:t xml:space="preserve">і </w:t>
      </w:r>
      <w:r>
        <w:rPr>
          <w:sz w:val="28"/>
          <w:szCs w:val="28"/>
          <w:lang w:val="uk-UA"/>
        </w:rPr>
        <w:t xml:space="preserve">ООН </w:t>
      </w:r>
      <w:r w:rsidR="00B15CC5">
        <w:rPr>
          <w:sz w:val="28"/>
          <w:szCs w:val="28"/>
          <w:lang w:val="uk-UA"/>
        </w:rPr>
        <w:t xml:space="preserve">було порушено справу проти РФ через порушення Конвенції 1948 р. про попередження злочину геноциду та покарання за нього. Україна також створила звернення до Міжнародного Суду з приводу уникнення порушення прав громадян України та гарантій запобігання геноциду української нації.  </w:t>
      </w:r>
      <w:r w:rsidR="00A25640">
        <w:rPr>
          <w:sz w:val="28"/>
          <w:szCs w:val="28"/>
          <w:lang w:val="uk-UA"/>
        </w:rPr>
        <w:t>У відповідь на звернення української сторони, Міжнародний Суд ООН вказав 3 тимчасові заходи: РФ має вивести війська та припинити повномасштабну агресію</w:t>
      </w:r>
      <w:r w:rsidR="00301964">
        <w:rPr>
          <w:sz w:val="28"/>
          <w:szCs w:val="28"/>
          <w:lang w:val="uk-UA"/>
        </w:rPr>
        <w:t>;</w:t>
      </w:r>
      <w:r w:rsidR="00A25640">
        <w:rPr>
          <w:sz w:val="28"/>
          <w:szCs w:val="28"/>
          <w:lang w:val="uk-UA"/>
        </w:rPr>
        <w:t xml:space="preserve"> РФ не має використовувати будь-які збройні організації для виконання </w:t>
      </w:r>
      <w:r w:rsidR="00301964">
        <w:rPr>
          <w:sz w:val="28"/>
          <w:szCs w:val="28"/>
          <w:lang w:val="uk-UA"/>
        </w:rPr>
        <w:t>військових операцій на території України; обидві сторони мають вирішувати питання через Суд ООН та не приймати рішень, що можуть ускладнити судовий процес</w:t>
      </w:r>
      <w:r w:rsidR="00A151B6">
        <w:rPr>
          <w:sz w:val="28"/>
          <w:szCs w:val="28"/>
          <w:lang w:val="uk-UA"/>
        </w:rPr>
        <w:t xml:space="preserve"> (</w:t>
      </w:r>
      <w:proofErr w:type="spellStart"/>
      <w:r w:rsidR="00A151B6">
        <w:rPr>
          <w:sz w:val="28"/>
          <w:szCs w:val="28"/>
          <w:lang w:val="uk-UA"/>
        </w:rPr>
        <w:t>Гудзь</w:t>
      </w:r>
      <w:proofErr w:type="spellEnd"/>
      <w:r w:rsidR="00A151B6">
        <w:rPr>
          <w:sz w:val="28"/>
          <w:szCs w:val="28"/>
          <w:lang w:val="uk-UA"/>
        </w:rPr>
        <w:t xml:space="preserve">, </w:t>
      </w:r>
      <w:proofErr w:type="spellStart"/>
      <w:r w:rsidR="00A151B6">
        <w:rPr>
          <w:sz w:val="28"/>
          <w:szCs w:val="28"/>
          <w:lang w:val="uk-UA"/>
        </w:rPr>
        <w:t>Собенко</w:t>
      </w:r>
      <w:proofErr w:type="spellEnd"/>
      <w:r w:rsidR="00A151B6">
        <w:rPr>
          <w:sz w:val="28"/>
          <w:szCs w:val="28"/>
          <w:lang w:val="uk-UA"/>
        </w:rPr>
        <w:t xml:space="preserve">, 2024). </w:t>
      </w:r>
    </w:p>
    <w:p w14:paraId="609C472A" w14:textId="40087A4D" w:rsidR="00F14CD0" w:rsidRDefault="00301964">
      <w:pPr>
        <w:spacing w:line="360" w:lineRule="auto"/>
        <w:jc w:val="both"/>
        <w:rPr>
          <w:sz w:val="28"/>
          <w:szCs w:val="28"/>
          <w:lang w:val="uk-UA"/>
        </w:rPr>
      </w:pPr>
      <w:r>
        <w:rPr>
          <w:sz w:val="28"/>
          <w:szCs w:val="28"/>
          <w:lang w:val="uk-UA"/>
        </w:rPr>
        <w:lastRenderedPageBreak/>
        <w:tab/>
        <w:t xml:space="preserve">27 лютого 2022 року Генеральний секретар ООН А. </w:t>
      </w:r>
      <w:proofErr w:type="spellStart"/>
      <w:r>
        <w:rPr>
          <w:sz w:val="28"/>
          <w:szCs w:val="28"/>
          <w:lang w:val="uk-UA"/>
        </w:rPr>
        <w:t>Гутерріш</w:t>
      </w:r>
      <w:proofErr w:type="spellEnd"/>
      <w:r>
        <w:rPr>
          <w:sz w:val="28"/>
          <w:szCs w:val="28"/>
          <w:lang w:val="uk-UA"/>
        </w:rPr>
        <w:t xml:space="preserve"> сказав: «Атака на Україну – це виклик всьому світу». На обговорення під час засідання Ради Безпеки ООН була винесена ініційована Україною резолюція, і після тривалого обговорення, 2 березня 2022 року Генеральна Асамблея офіційно назвала дії РФ «агресією проти України» та новою резолюцією</w:t>
      </w:r>
      <w:r w:rsidR="0024625F">
        <w:rPr>
          <w:sz w:val="28"/>
          <w:szCs w:val="28"/>
          <w:lang w:val="uk-UA"/>
        </w:rPr>
        <w:t xml:space="preserve"> </w:t>
      </w:r>
      <w:r w:rsidR="0024625F" w:rsidRPr="0024625F">
        <w:rPr>
          <w:sz w:val="28"/>
          <w:szCs w:val="28"/>
          <w:lang w:val="uk-UA"/>
        </w:rPr>
        <w:t>(</w:t>
      </w:r>
      <w:r w:rsidR="0024625F">
        <w:rPr>
          <w:sz w:val="28"/>
          <w:szCs w:val="28"/>
          <w:lang w:val="uk-UA"/>
        </w:rPr>
        <w:t>від 24 березня 2022 р.)</w:t>
      </w:r>
      <w:r>
        <w:rPr>
          <w:sz w:val="28"/>
          <w:szCs w:val="28"/>
          <w:lang w:val="uk-UA"/>
        </w:rPr>
        <w:t xml:space="preserve"> вим</w:t>
      </w:r>
      <w:r w:rsidR="0024625F">
        <w:rPr>
          <w:sz w:val="28"/>
          <w:szCs w:val="28"/>
          <w:lang w:val="uk-UA"/>
        </w:rPr>
        <w:t>аг</w:t>
      </w:r>
      <w:r>
        <w:rPr>
          <w:sz w:val="28"/>
          <w:szCs w:val="28"/>
          <w:lang w:val="uk-UA"/>
        </w:rPr>
        <w:t>ала від РФ зупинити військові дії та вивести свої війська з Донбасу та Криму. ООН спиралося на резолюцію 1974 р.</w:t>
      </w:r>
      <w:r w:rsidR="00F14CD0">
        <w:rPr>
          <w:sz w:val="28"/>
          <w:szCs w:val="28"/>
          <w:lang w:val="uk-UA"/>
        </w:rPr>
        <w:t xml:space="preserve"> (про визначення агресії як використання збройної сили державою проти суверенітету іншої держави)</w:t>
      </w:r>
      <w:r>
        <w:rPr>
          <w:sz w:val="28"/>
          <w:szCs w:val="28"/>
          <w:lang w:val="uk-UA"/>
        </w:rPr>
        <w:t xml:space="preserve">, за якою поки РФ не звільнить загарбане море – вона все ще вважається агресором. </w:t>
      </w:r>
      <w:r w:rsidR="00F14CD0">
        <w:rPr>
          <w:sz w:val="28"/>
          <w:szCs w:val="28"/>
          <w:lang w:val="uk-UA"/>
        </w:rPr>
        <w:t>ООН розкритикувало заяви президента РФ В.</w:t>
      </w:r>
      <w:ins w:id="85" w:author="Iryna Maksymenko " w:date="2024-09-02T20:51:00Z">
        <w:r w:rsidR="00246BF2">
          <w:rPr>
            <w:sz w:val="28"/>
            <w:szCs w:val="28"/>
            <w:lang w:val="uk-UA"/>
          </w:rPr>
          <w:t xml:space="preserve"> </w:t>
        </w:r>
      </w:ins>
      <w:r w:rsidR="00F14CD0">
        <w:rPr>
          <w:sz w:val="28"/>
          <w:szCs w:val="28"/>
          <w:lang w:val="uk-UA"/>
        </w:rPr>
        <w:t>Путіна про використання ядерної зброї та зброї масового знищення, а також акцентувала увагу на драматичних наслідках війни проти України, а саме продовольчу кризу</w:t>
      </w:r>
      <w:r w:rsidR="00280506">
        <w:rPr>
          <w:sz w:val="28"/>
          <w:szCs w:val="28"/>
          <w:lang w:val="uk-UA"/>
        </w:rPr>
        <w:t xml:space="preserve"> (</w:t>
      </w:r>
      <w:r w:rsidR="00280506">
        <w:rPr>
          <w:sz w:val="28"/>
          <w:szCs w:val="28"/>
          <w:lang w:val="en-US"/>
        </w:rPr>
        <w:t>ES</w:t>
      </w:r>
      <w:r w:rsidR="00280506" w:rsidRPr="00280506">
        <w:rPr>
          <w:sz w:val="28"/>
          <w:szCs w:val="28"/>
        </w:rPr>
        <w:t>-11/2, 2022)</w:t>
      </w:r>
      <w:r w:rsidR="00F14CD0">
        <w:rPr>
          <w:sz w:val="28"/>
          <w:szCs w:val="28"/>
          <w:lang w:val="uk-UA"/>
        </w:rPr>
        <w:t>. 16 березня 2022 року Міжнародний Суд в Гаазі встав на сторону України та потребував припинення військових дій проти України, а також припинення постачання зброї до ЛДНР та ДНР з боку Російської Федерації</w:t>
      </w:r>
      <w:r w:rsidR="006627DC">
        <w:rPr>
          <w:sz w:val="28"/>
          <w:szCs w:val="28"/>
          <w:lang w:val="uk-UA"/>
        </w:rPr>
        <w:t xml:space="preserve"> (Польська, 2023). </w:t>
      </w:r>
    </w:p>
    <w:p w14:paraId="2348601B" w14:textId="2561779A" w:rsidR="001212F1" w:rsidRPr="0004343A" w:rsidRDefault="00180288">
      <w:pPr>
        <w:spacing w:line="360" w:lineRule="auto"/>
        <w:jc w:val="both"/>
        <w:rPr>
          <w:sz w:val="28"/>
          <w:szCs w:val="28"/>
          <w:lang w:val="uk-UA"/>
        </w:rPr>
      </w:pPr>
      <w:r>
        <w:rPr>
          <w:sz w:val="28"/>
          <w:szCs w:val="28"/>
          <w:lang w:val="uk-UA"/>
        </w:rPr>
        <w:tab/>
        <w:t xml:space="preserve">З боку ООН одразу було прийнято </w:t>
      </w:r>
      <w:r>
        <w:rPr>
          <w:sz w:val="28"/>
          <w:szCs w:val="28"/>
          <w:lang w:val="en-US"/>
        </w:rPr>
        <w:t>Transitional</w:t>
      </w:r>
      <w:r w:rsidRPr="0062415A">
        <w:rPr>
          <w:sz w:val="28"/>
          <w:szCs w:val="28"/>
          <w:lang w:val="uk-UA"/>
        </w:rPr>
        <w:t xml:space="preserve"> </w:t>
      </w:r>
      <w:r>
        <w:rPr>
          <w:sz w:val="28"/>
          <w:szCs w:val="28"/>
          <w:lang w:val="en-US"/>
        </w:rPr>
        <w:t>Framework</w:t>
      </w:r>
      <w:r w:rsidRPr="0062415A">
        <w:rPr>
          <w:sz w:val="28"/>
          <w:szCs w:val="28"/>
          <w:lang w:val="uk-UA"/>
        </w:rPr>
        <w:t xml:space="preserve"> (</w:t>
      </w:r>
      <w:r>
        <w:rPr>
          <w:sz w:val="28"/>
          <w:szCs w:val="28"/>
          <w:lang w:val="en-US"/>
        </w:rPr>
        <w:t>TF</w:t>
      </w:r>
      <w:r w:rsidRPr="0062415A">
        <w:rPr>
          <w:sz w:val="28"/>
          <w:szCs w:val="28"/>
          <w:lang w:val="uk-UA"/>
        </w:rPr>
        <w:t>) -</w:t>
      </w:r>
      <w:r>
        <w:rPr>
          <w:sz w:val="28"/>
          <w:szCs w:val="28"/>
          <w:lang w:val="uk-UA"/>
        </w:rPr>
        <w:t xml:space="preserve"> стратегічний документ для підтримки України після економічних та соціальних наслідків вторгнення РФ в Україну. </w:t>
      </w:r>
      <w:r>
        <w:rPr>
          <w:sz w:val="28"/>
          <w:szCs w:val="28"/>
          <w:lang w:val="en-US"/>
        </w:rPr>
        <w:t>TF</w:t>
      </w:r>
      <w:r w:rsidRPr="0062415A">
        <w:rPr>
          <w:sz w:val="28"/>
          <w:szCs w:val="28"/>
        </w:rPr>
        <w:t xml:space="preserve"> </w:t>
      </w:r>
      <w:r>
        <w:rPr>
          <w:sz w:val="28"/>
          <w:szCs w:val="28"/>
          <w:lang w:val="uk-UA"/>
        </w:rPr>
        <w:t xml:space="preserve">керується цілями Порядку денного </w:t>
      </w:r>
      <w:r w:rsidR="0062415A">
        <w:rPr>
          <w:sz w:val="28"/>
          <w:szCs w:val="28"/>
          <w:lang w:val="uk-UA"/>
        </w:rPr>
        <w:t>на період до 2030 року та узгоджуються з Національним планом відновлення Уряду України. Створення такого документу відображає міцну галузеву співпрацю та партнерство між ООН та урядовими міністерствами та органами. Додатково в даній співпраці приймають участь ключові міжнародні партнери з розвитку (</w:t>
      </w:r>
      <w:r w:rsidR="0062415A">
        <w:rPr>
          <w:sz w:val="28"/>
          <w:szCs w:val="28"/>
          <w:lang w:val="en-US"/>
        </w:rPr>
        <w:t>United</w:t>
      </w:r>
      <w:r w:rsidR="0062415A" w:rsidRPr="0062415A">
        <w:rPr>
          <w:sz w:val="28"/>
          <w:szCs w:val="28"/>
          <w:lang w:val="uk-UA"/>
        </w:rPr>
        <w:t xml:space="preserve"> </w:t>
      </w:r>
      <w:r w:rsidR="0062415A">
        <w:rPr>
          <w:sz w:val="28"/>
          <w:szCs w:val="28"/>
          <w:lang w:val="en-US"/>
        </w:rPr>
        <w:t>Nations</w:t>
      </w:r>
      <w:r w:rsidR="0062415A" w:rsidRPr="0062415A">
        <w:rPr>
          <w:sz w:val="28"/>
          <w:szCs w:val="28"/>
          <w:lang w:val="uk-UA"/>
        </w:rPr>
        <w:t xml:space="preserve"> </w:t>
      </w:r>
      <w:r w:rsidR="0062415A">
        <w:rPr>
          <w:sz w:val="28"/>
          <w:szCs w:val="28"/>
          <w:lang w:val="en-US"/>
        </w:rPr>
        <w:t>in</w:t>
      </w:r>
      <w:r w:rsidR="0062415A" w:rsidRPr="0062415A">
        <w:rPr>
          <w:sz w:val="28"/>
          <w:szCs w:val="28"/>
          <w:lang w:val="uk-UA"/>
        </w:rPr>
        <w:t xml:space="preserve"> </w:t>
      </w:r>
      <w:r w:rsidR="0062415A">
        <w:rPr>
          <w:sz w:val="28"/>
          <w:szCs w:val="28"/>
          <w:lang w:val="en-US"/>
        </w:rPr>
        <w:t>Ukraine</w:t>
      </w:r>
      <w:r w:rsidR="0062415A" w:rsidRPr="0062415A">
        <w:rPr>
          <w:sz w:val="28"/>
          <w:szCs w:val="28"/>
          <w:lang w:val="uk-UA"/>
        </w:rPr>
        <w:t xml:space="preserve">, </w:t>
      </w:r>
      <w:r w:rsidR="0062415A">
        <w:rPr>
          <w:sz w:val="28"/>
          <w:szCs w:val="28"/>
          <w:lang w:val="en-US"/>
        </w:rPr>
        <w:t>Transitional</w:t>
      </w:r>
      <w:r w:rsidR="0062415A" w:rsidRPr="0062415A">
        <w:rPr>
          <w:sz w:val="28"/>
          <w:szCs w:val="28"/>
          <w:lang w:val="uk-UA"/>
        </w:rPr>
        <w:t xml:space="preserve"> </w:t>
      </w:r>
      <w:r w:rsidR="0062415A">
        <w:rPr>
          <w:sz w:val="28"/>
          <w:szCs w:val="28"/>
          <w:lang w:val="en-US"/>
        </w:rPr>
        <w:t>Framework</w:t>
      </w:r>
      <w:r w:rsidR="0062415A" w:rsidRPr="0062415A">
        <w:rPr>
          <w:sz w:val="28"/>
          <w:szCs w:val="28"/>
          <w:lang w:val="uk-UA"/>
        </w:rPr>
        <w:t xml:space="preserve">, 2022). </w:t>
      </w:r>
    </w:p>
    <w:p w14:paraId="3618E741" w14:textId="16EA6032" w:rsidR="00301964" w:rsidRDefault="00F14CD0">
      <w:pPr>
        <w:spacing w:line="360" w:lineRule="auto"/>
        <w:jc w:val="both"/>
        <w:rPr>
          <w:sz w:val="28"/>
          <w:szCs w:val="28"/>
          <w:lang w:val="uk-UA"/>
        </w:rPr>
      </w:pPr>
      <w:r>
        <w:rPr>
          <w:sz w:val="28"/>
          <w:szCs w:val="28"/>
          <w:lang w:val="uk-UA"/>
        </w:rPr>
        <w:tab/>
      </w:r>
      <w:r w:rsidR="006627DC">
        <w:rPr>
          <w:sz w:val="28"/>
          <w:szCs w:val="28"/>
          <w:lang w:val="uk-UA"/>
        </w:rPr>
        <w:t xml:space="preserve">Пізніше, </w:t>
      </w:r>
      <w:r>
        <w:rPr>
          <w:sz w:val="28"/>
          <w:szCs w:val="28"/>
          <w:lang w:val="uk-UA"/>
        </w:rPr>
        <w:t xml:space="preserve">22 березня 2022 р. Китай та РФ представили </w:t>
      </w:r>
      <w:proofErr w:type="spellStart"/>
      <w:r>
        <w:rPr>
          <w:sz w:val="28"/>
          <w:szCs w:val="28"/>
          <w:lang w:val="uk-UA"/>
        </w:rPr>
        <w:t>проєкт</w:t>
      </w:r>
      <w:proofErr w:type="spellEnd"/>
      <w:r>
        <w:rPr>
          <w:sz w:val="28"/>
          <w:szCs w:val="28"/>
          <w:lang w:val="uk-UA"/>
        </w:rPr>
        <w:t xml:space="preserve"> резолюції, за яким можливо тимчасово припинити бойові дії для вирішення гуманітарних проблем. РФ не погодилася повн</w:t>
      </w:r>
      <w:r w:rsidR="00246BF2">
        <w:rPr>
          <w:sz w:val="28"/>
          <w:szCs w:val="28"/>
          <w:lang w:val="uk-UA"/>
        </w:rPr>
        <w:t>істю</w:t>
      </w:r>
      <w:r>
        <w:rPr>
          <w:sz w:val="28"/>
          <w:szCs w:val="28"/>
          <w:lang w:val="uk-UA"/>
        </w:rPr>
        <w:t xml:space="preserve"> припинити бойові дії, тому РБ ООН  </w:t>
      </w:r>
      <w:r w:rsidR="00590386">
        <w:rPr>
          <w:sz w:val="28"/>
          <w:szCs w:val="28"/>
          <w:lang w:val="uk-UA"/>
        </w:rPr>
        <w:t xml:space="preserve">відхилила </w:t>
      </w:r>
      <w:proofErr w:type="spellStart"/>
      <w:r w:rsidR="00590386">
        <w:rPr>
          <w:sz w:val="28"/>
          <w:szCs w:val="28"/>
          <w:lang w:val="uk-UA"/>
        </w:rPr>
        <w:t>проєкт</w:t>
      </w:r>
      <w:proofErr w:type="spellEnd"/>
      <w:r w:rsidR="00590386">
        <w:rPr>
          <w:sz w:val="28"/>
          <w:szCs w:val="28"/>
          <w:lang w:val="uk-UA"/>
        </w:rPr>
        <w:t xml:space="preserve">. </w:t>
      </w:r>
    </w:p>
    <w:p w14:paraId="5CD36B6A" w14:textId="24068338" w:rsidR="00590386" w:rsidRDefault="00590386">
      <w:pPr>
        <w:spacing w:line="360" w:lineRule="auto"/>
        <w:jc w:val="both"/>
        <w:rPr>
          <w:sz w:val="28"/>
          <w:szCs w:val="28"/>
          <w:lang w:val="uk-UA"/>
        </w:rPr>
      </w:pPr>
      <w:r>
        <w:rPr>
          <w:sz w:val="28"/>
          <w:szCs w:val="28"/>
          <w:lang w:val="uk-UA"/>
        </w:rPr>
        <w:lastRenderedPageBreak/>
        <w:tab/>
        <w:t>У результаті трагічних подій в українському місті Буча Київської області, результат яких став переломним у війні – Україна перемогла російські війська та пішла в наступ аби повернути свої території, 31 березня 2022 р. в ООН було створено комісію із розслідування скоєних армією РФ злочинів. 4 березня 2022 р. РФ заперечувала свою причетність до масового вбивства цивільних українців, через що президент України В. Зеленський ще раз закликав світ виключити РФ з Ради Безпеки ООН. Попри всі докази і очевидність вини РФ, Асамблея ООН ухвалила резолюцію, за якою кожна держава при використанні права вето мала обґрунтувати своє рішення. Тобто по суті, нічого не змінилося, і організація знов показала свою слабкість</w:t>
      </w:r>
      <w:r w:rsidR="004C0F29">
        <w:rPr>
          <w:sz w:val="28"/>
          <w:szCs w:val="28"/>
          <w:lang w:val="uk-UA"/>
        </w:rPr>
        <w:t xml:space="preserve"> і неможливість піти проти сильних гравців (а РФ, нажаль, є доволі сильною державою)</w:t>
      </w:r>
      <w:r w:rsidR="006627DC">
        <w:rPr>
          <w:sz w:val="28"/>
          <w:szCs w:val="28"/>
          <w:lang w:val="uk-UA"/>
        </w:rPr>
        <w:t xml:space="preserve"> (</w:t>
      </w:r>
      <w:r w:rsidR="005316C6" w:rsidRPr="008236AF">
        <w:rPr>
          <w:color w:val="1D1D1B"/>
          <w:sz w:val="28"/>
          <w:szCs w:val="28"/>
          <w:shd w:val="clear" w:color="auto" w:fill="FFFFFF"/>
          <w:lang w:val="uk-UA"/>
        </w:rPr>
        <w:t xml:space="preserve">В ООН створили комісію для розслідування воєнних злочинів, скоєних під час вторгнення </w:t>
      </w:r>
      <w:proofErr w:type="spellStart"/>
      <w:r w:rsidR="005316C6" w:rsidRPr="008236AF">
        <w:rPr>
          <w:color w:val="1D1D1B"/>
          <w:sz w:val="28"/>
          <w:szCs w:val="28"/>
          <w:shd w:val="clear" w:color="auto" w:fill="FFFFFF"/>
          <w:lang w:val="uk-UA"/>
        </w:rPr>
        <w:t>росії</w:t>
      </w:r>
      <w:proofErr w:type="spellEnd"/>
      <w:r w:rsidR="005316C6" w:rsidRPr="008236AF">
        <w:rPr>
          <w:color w:val="1D1D1B"/>
          <w:sz w:val="28"/>
          <w:szCs w:val="28"/>
          <w:shd w:val="clear" w:color="auto" w:fill="FFFFFF"/>
          <w:lang w:val="uk-UA"/>
        </w:rPr>
        <w:t xml:space="preserve"> в Україні</w:t>
      </w:r>
      <w:r w:rsidR="006627DC" w:rsidRPr="00B26F61">
        <w:rPr>
          <w:sz w:val="28"/>
          <w:szCs w:val="28"/>
          <w:lang w:val="uk-UA"/>
        </w:rPr>
        <w:t xml:space="preserve">, 2022). </w:t>
      </w:r>
    </w:p>
    <w:p w14:paraId="0FE301B3" w14:textId="251F4BA2" w:rsidR="0004343A" w:rsidRDefault="00204622">
      <w:pPr>
        <w:spacing w:line="360" w:lineRule="auto"/>
        <w:jc w:val="both"/>
        <w:rPr>
          <w:sz w:val="28"/>
          <w:szCs w:val="28"/>
          <w:lang w:val="uk-UA"/>
        </w:rPr>
      </w:pPr>
      <w:r>
        <w:rPr>
          <w:sz w:val="28"/>
          <w:szCs w:val="28"/>
          <w:lang w:val="uk-UA"/>
        </w:rPr>
        <w:tab/>
        <w:t xml:space="preserve">31 квітня </w:t>
      </w:r>
      <w:r w:rsidRPr="00A0530A">
        <w:rPr>
          <w:sz w:val="28"/>
          <w:szCs w:val="28"/>
          <w:lang w:val="uk-UA"/>
        </w:rPr>
        <w:t>Ген</w:t>
      </w:r>
      <w:r w:rsidR="00A0530A" w:rsidRPr="00A0530A">
        <w:rPr>
          <w:sz w:val="28"/>
          <w:szCs w:val="28"/>
          <w:lang w:val="uk-UA"/>
        </w:rPr>
        <w:t xml:space="preserve">еральний </w:t>
      </w:r>
      <w:r w:rsidRPr="00A0530A">
        <w:rPr>
          <w:sz w:val="28"/>
          <w:szCs w:val="28"/>
          <w:lang w:val="uk-UA"/>
        </w:rPr>
        <w:t>се</w:t>
      </w:r>
      <w:r w:rsidR="00A0530A" w:rsidRPr="00A0530A">
        <w:rPr>
          <w:sz w:val="28"/>
          <w:szCs w:val="28"/>
          <w:lang w:val="uk-UA"/>
        </w:rPr>
        <w:t>кретар</w:t>
      </w:r>
      <w:r w:rsidR="00A0530A">
        <w:rPr>
          <w:sz w:val="28"/>
          <w:szCs w:val="28"/>
          <w:lang w:val="uk-UA"/>
        </w:rPr>
        <w:t xml:space="preserve"> </w:t>
      </w:r>
      <w:r>
        <w:rPr>
          <w:sz w:val="28"/>
          <w:szCs w:val="28"/>
          <w:lang w:val="uk-UA"/>
        </w:rPr>
        <w:t xml:space="preserve">ООН А. </w:t>
      </w:r>
      <w:proofErr w:type="spellStart"/>
      <w:r>
        <w:rPr>
          <w:sz w:val="28"/>
          <w:szCs w:val="28"/>
          <w:lang w:val="uk-UA"/>
        </w:rPr>
        <w:t>Гутерріш</w:t>
      </w:r>
      <w:proofErr w:type="spellEnd"/>
      <w:r>
        <w:rPr>
          <w:sz w:val="28"/>
          <w:szCs w:val="28"/>
          <w:lang w:val="uk-UA"/>
        </w:rPr>
        <w:t xml:space="preserve"> призвав РФ призупинити бойові дії під час Пасхи, але РФ відкинуло цю пропозицію, заявивши, що США ведуть проксі-війну проти РФ на території України, і що Росія обороняється. </w:t>
      </w:r>
    </w:p>
    <w:p w14:paraId="3CA55414" w14:textId="77F9CEF7" w:rsidR="0004343A" w:rsidRPr="000773E3" w:rsidRDefault="0004343A">
      <w:pPr>
        <w:spacing w:line="360" w:lineRule="auto"/>
        <w:jc w:val="both"/>
        <w:rPr>
          <w:sz w:val="28"/>
          <w:szCs w:val="28"/>
          <w:lang w:val="uk-UA"/>
        </w:rPr>
      </w:pPr>
      <w:r>
        <w:rPr>
          <w:sz w:val="28"/>
          <w:szCs w:val="28"/>
          <w:lang w:val="uk-UA"/>
        </w:rPr>
        <w:tab/>
        <w:t xml:space="preserve">Через погіршення ситуації в Україні та збільшення потреби підтримки населення, ООН ввело План гуманітарного реагування, ціллю якого є надання принципової та своєчасної допомоги людям, постраждалим від війни. Цей план ґрунтується на зворотному зв’язку людей та враховує гендерні, вікові та інші підходи. За цим планом зобов’язанням ООН буде захищати постраждалих від війни людей і цивільну інфраструктуру, </w:t>
      </w:r>
      <w:r w:rsidR="00734544">
        <w:rPr>
          <w:sz w:val="28"/>
          <w:szCs w:val="28"/>
          <w:lang w:val="uk-UA"/>
        </w:rPr>
        <w:t xml:space="preserve">виступати за дотримання сторонами конфлікту своїх зобов’язань згідно з міжнародним гуманітарним правом. За 2022 р. на координацію </w:t>
      </w:r>
      <w:proofErr w:type="spellStart"/>
      <w:r w:rsidR="00734544">
        <w:rPr>
          <w:sz w:val="28"/>
          <w:szCs w:val="28"/>
          <w:lang w:val="uk-UA"/>
        </w:rPr>
        <w:t>лагерів</w:t>
      </w:r>
      <w:proofErr w:type="spellEnd"/>
      <w:r w:rsidR="00734544">
        <w:rPr>
          <w:sz w:val="28"/>
          <w:szCs w:val="28"/>
          <w:lang w:val="uk-UA"/>
        </w:rPr>
        <w:t xml:space="preserve"> для біженців та їх менеджменту було витрачено 6.9 млн, на різні координаційні послуги 32.7 млн, освіту 42.1 млн., екстрені телекомунікації 2.1 млн., продовольчу безпеку та засоби існування 759.2 млн. доларів</w:t>
      </w:r>
      <w:r w:rsidR="000773E3">
        <w:rPr>
          <w:sz w:val="28"/>
          <w:szCs w:val="28"/>
          <w:lang w:val="uk-UA"/>
        </w:rPr>
        <w:t xml:space="preserve"> (</w:t>
      </w:r>
      <w:r w:rsidR="000773E3">
        <w:rPr>
          <w:sz w:val="28"/>
          <w:szCs w:val="28"/>
          <w:lang w:val="en-US"/>
        </w:rPr>
        <w:t>Humanitarian</w:t>
      </w:r>
      <w:r w:rsidR="000773E3" w:rsidRPr="000773E3">
        <w:rPr>
          <w:sz w:val="28"/>
          <w:szCs w:val="28"/>
          <w:lang w:val="uk-UA"/>
        </w:rPr>
        <w:t xml:space="preserve"> </w:t>
      </w:r>
      <w:r w:rsidR="000773E3">
        <w:rPr>
          <w:sz w:val="28"/>
          <w:szCs w:val="28"/>
          <w:lang w:val="en-US"/>
        </w:rPr>
        <w:t>Action</w:t>
      </w:r>
      <w:r w:rsidR="000773E3" w:rsidRPr="000773E3">
        <w:rPr>
          <w:sz w:val="28"/>
          <w:szCs w:val="28"/>
          <w:lang w:val="uk-UA"/>
        </w:rPr>
        <w:t xml:space="preserve">, 2022). </w:t>
      </w:r>
    </w:p>
    <w:p w14:paraId="1D9EC303" w14:textId="6C54E4C6" w:rsidR="0054670D" w:rsidRDefault="00204622">
      <w:pPr>
        <w:spacing w:line="360" w:lineRule="auto"/>
        <w:jc w:val="both"/>
        <w:rPr>
          <w:sz w:val="28"/>
          <w:szCs w:val="28"/>
          <w:lang w:val="uk-UA"/>
        </w:rPr>
      </w:pPr>
      <w:r>
        <w:rPr>
          <w:sz w:val="28"/>
          <w:szCs w:val="28"/>
          <w:lang w:val="uk-UA"/>
        </w:rPr>
        <w:lastRenderedPageBreak/>
        <w:tab/>
        <w:t xml:space="preserve">Аналізуючи діяльність ООН по </w:t>
      </w:r>
      <w:r w:rsidR="0054670D">
        <w:rPr>
          <w:sz w:val="28"/>
          <w:szCs w:val="28"/>
          <w:lang w:val="uk-UA"/>
        </w:rPr>
        <w:t>вересень</w:t>
      </w:r>
      <w:r>
        <w:rPr>
          <w:sz w:val="28"/>
          <w:szCs w:val="28"/>
          <w:lang w:val="uk-UA"/>
        </w:rPr>
        <w:t xml:space="preserve"> 2022 р., слід зазначити наступне: 12 серпня 2022 р. на засіданні РБ ООН РФ відмовилась демілітаризувати Запорізьку АЕС, що є великим ризиком для України та її країн-сусідів, але ООН разом з МАГАТЕ не змогли </w:t>
      </w:r>
      <w:r w:rsidR="0054670D">
        <w:rPr>
          <w:sz w:val="28"/>
          <w:szCs w:val="28"/>
          <w:lang w:val="uk-UA"/>
        </w:rPr>
        <w:t>змусит</w:t>
      </w:r>
      <w:r>
        <w:rPr>
          <w:sz w:val="28"/>
          <w:szCs w:val="28"/>
          <w:lang w:val="uk-UA"/>
        </w:rPr>
        <w:t>и</w:t>
      </w:r>
      <w:r w:rsidR="0054670D">
        <w:rPr>
          <w:sz w:val="28"/>
          <w:szCs w:val="28"/>
          <w:lang w:val="uk-UA"/>
        </w:rPr>
        <w:t xml:space="preserve"> РФ змінити своє рішення</w:t>
      </w:r>
      <w:r>
        <w:rPr>
          <w:sz w:val="28"/>
          <w:szCs w:val="28"/>
          <w:lang w:val="uk-UA"/>
        </w:rPr>
        <w:t xml:space="preserve">; </w:t>
      </w:r>
      <w:r w:rsidR="0054670D">
        <w:rPr>
          <w:sz w:val="28"/>
          <w:szCs w:val="28"/>
          <w:lang w:val="uk-UA"/>
        </w:rPr>
        <w:t xml:space="preserve">26 серпня 2022 р. РФ блокувала ухвалення підсумкового документа ООН щодо нерозповсюдження ядерної зброї, що знов таки створює загрозу для світу; у вересні 2022 р. в результаті «референдумів» РФ наклала вето на резолюцію ООН по засудженню приєднання територій до РФ. Дуже гарно висловився у даній ситуації МЗС України Дмитро </w:t>
      </w:r>
      <w:proofErr w:type="spellStart"/>
      <w:r w:rsidR="0054670D">
        <w:rPr>
          <w:sz w:val="28"/>
          <w:szCs w:val="28"/>
          <w:lang w:val="uk-UA"/>
        </w:rPr>
        <w:t>Кулеба</w:t>
      </w:r>
      <w:proofErr w:type="spellEnd"/>
      <w:r w:rsidR="0054670D">
        <w:rPr>
          <w:sz w:val="28"/>
          <w:szCs w:val="28"/>
          <w:lang w:val="uk-UA"/>
        </w:rPr>
        <w:t>, заявивши, що РФ сидить в ООН на троні безкарності, і що такий злочинець ставить під сумнів легітимність всієї системи ООН</w:t>
      </w:r>
      <w:r w:rsidR="006627DC" w:rsidRPr="006627DC">
        <w:rPr>
          <w:sz w:val="28"/>
          <w:szCs w:val="28"/>
          <w:lang w:val="uk-UA"/>
        </w:rPr>
        <w:t xml:space="preserve"> (</w:t>
      </w:r>
      <w:r w:rsidR="00E7770D" w:rsidRPr="008236AF">
        <w:rPr>
          <w:color w:val="1D1D1B"/>
          <w:sz w:val="28"/>
          <w:szCs w:val="28"/>
          <w:shd w:val="clear" w:color="auto" w:fill="FFFFFF"/>
          <w:lang w:val="uk-UA"/>
        </w:rPr>
        <w:t>Представник Росії в ООН виступив проти створення демілітаризованої зони навколо ЗАЄС</w:t>
      </w:r>
      <w:r w:rsidR="006627DC">
        <w:rPr>
          <w:sz w:val="28"/>
          <w:szCs w:val="28"/>
          <w:lang w:val="uk-UA"/>
        </w:rPr>
        <w:t xml:space="preserve">, 2022). </w:t>
      </w:r>
    </w:p>
    <w:p w14:paraId="1F4996FC" w14:textId="5D49E1B2" w:rsidR="004F0826" w:rsidRDefault="0054670D" w:rsidP="004F0826">
      <w:pPr>
        <w:spacing w:line="360" w:lineRule="auto"/>
        <w:ind w:firstLine="708"/>
        <w:jc w:val="both"/>
        <w:rPr>
          <w:sz w:val="28"/>
          <w:szCs w:val="28"/>
          <w:lang w:val="uk-UA"/>
        </w:rPr>
      </w:pPr>
      <w:r>
        <w:rPr>
          <w:sz w:val="28"/>
          <w:szCs w:val="28"/>
          <w:lang w:val="uk-UA"/>
        </w:rPr>
        <w:t xml:space="preserve">У квітні 2023 р. ситуація не змінилася, і у </w:t>
      </w:r>
      <w:proofErr w:type="spellStart"/>
      <w:r>
        <w:rPr>
          <w:sz w:val="28"/>
          <w:szCs w:val="28"/>
          <w:lang w:val="uk-UA"/>
        </w:rPr>
        <w:t>звʼязку</w:t>
      </w:r>
      <w:proofErr w:type="spellEnd"/>
      <w:r>
        <w:rPr>
          <w:sz w:val="28"/>
          <w:szCs w:val="28"/>
          <w:lang w:val="uk-UA"/>
        </w:rPr>
        <w:t xml:space="preserve"> з початком місячного голосування РФ на ротаційній основні в РБ ООН В. Зеленський заявив, що </w:t>
      </w:r>
      <w:r w:rsidR="00137E49">
        <w:rPr>
          <w:sz w:val="28"/>
          <w:szCs w:val="28"/>
          <w:lang w:val="uk-UA"/>
        </w:rPr>
        <w:t xml:space="preserve">факт того, що країна-терорист може голосувати в Раді Безпеки ООН, є дуже абсурдним та деструктивним для системи міжнародної безпеки. Від також додав, що терористи мають програти і відповісти за </w:t>
      </w:r>
      <w:proofErr w:type="spellStart"/>
      <w:r w:rsidR="00137E49">
        <w:rPr>
          <w:sz w:val="28"/>
          <w:szCs w:val="28"/>
          <w:lang w:val="uk-UA"/>
        </w:rPr>
        <w:t>террор</w:t>
      </w:r>
      <w:proofErr w:type="spellEnd"/>
      <w:r w:rsidR="00137E49">
        <w:rPr>
          <w:sz w:val="28"/>
          <w:szCs w:val="28"/>
          <w:lang w:val="uk-UA"/>
        </w:rPr>
        <w:t xml:space="preserve">, а не «голосувати будь-де». </w:t>
      </w:r>
      <w:r w:rsidR="00C92EF3">
        <w:rPr>
          <w:sz w:val="28"/>
          <w:szCs w:val="28"/>
          <w:lang w:val="uk-UA"/>
        </w:rPr>
        <w:t xml:space="preserve">МЗС Чеської Республіки Ян </w:t>
      </w:r>
      <w:proofErr w:type="spellStart"/>
      <w:r w:rsidR="00C92EF3">
        <w:rPr>
          <w:sz w:val="28"/>
          <w:szCs w:val="28"/>
          <w:lang w:val="uk-UA"/>
        </w:rPr>
        <w:t>Ліпавський</w:t>
      </w:r>
      <w:proofErr w:type="spellEnd"/>
      <w:r w:rsidR="00C92EF3">
        <w:rPr>
          <w:sz w:val="28"/>
          <w:szCs w:val="28"/>
          <w:lang w:val="uk-UA"/>
        </w:rPr>
        <w:t xml:space="preserve">, дипломат ЄС </w:t>
      </w:r>
      <w:proofErr w:type="spellStart"/>
      <w:r w:rsidR="00C92EF3">
        <w:rPr>
          <w:sz w:val="28"/>
          <w:szCs w:val="28"/>
          <w:lang w:val="uk-UA"/>
        </w:rPr>
        <w:t>Жозеп</w:t>
      </w:r>
      <w:proofErr w:type="spellEnd"/>
      <w:r w:rsidR="00C92EF3">
        <w:rPr>
          <w:sz w:val="28"/>
          <w:szCs w:val="28"/>
          <w:lang w:val="uk-UA"/>
        </w:rPr>
        <w:t xml:space="preserve"> </w:t>
      </w:r>
      <w:proofErr w:type="spellStart"/>
      <w:r w:rsidR="00C92EF3">
        <w:rPr>
          <w:sz w:val="28"/>
          <w:szCs w:val="28"/>
          <w:lang w:val="uk-UA"/>
        </w:rPr>
        <w:t>Боррель</w:t>
      </w:r>
      <w:proofErr w:type="spellEnd"/>
      <w:r w:rsidR="00C92EF3">
        <w:rPr>
          <w:sz w:val="28"/>
          <w:szCs w:val="28"/>
          <w:lang w:val="uk-UA"/>
        </w:rPr>
        <w:t xml:space="preserve">, МЗС Литви </w:t>
      </w:r>
      <w:proofErr w:type="spellStart"/>
      <w:r w:rsidR="00C92EF3">
        <w:rPr>
          <w:sz w:val="28"/>
          <w:szCs w:val="28"/>
          <w:lang w:val="uk-UA"/>
        </w:rPr>
        <w:t>Габліелюс</w:t>
      </w:r>
      <w:proofErr w:type="spellEnd"/>
      <w:r w:rsidR="00C92EF3">
        <w:rPr>
          <w:sz w:val="28"/>
          <w:szCs w:val="28"/>
          <w:lang w:val="uk-UA"/>
        </w:rPr>
        <w:t xml:space="preserve"> </w:t>
      </w:r>
      <w:proofErr w:type="spellStart"/>
      <w:r w:rsidR="00C92EF3">
        <w:rPr>
          <w:sz w:val="28"/>
          <w:szCs w:val="28"/>
          <w:lang w:val="uk-UA"/>
        </w:rPr>
        <w:t>Ліндсбергіс</w:t>
      </w:r>
      <w:proofErr w:type="spellEnd"/>
      <w:r w:rsidR="00C92EF3">
        <w:rPr>
          <w:sz w:val="28"/>
          <w:szCs w:val="28"/>
          <w:lang w:val="uk-UA"/>
        </w:rPr>
        <w:t xml:space="preserve"> та інші країни розкритикували можливість голосування РФ в ООН, а також жартували, кажучи: «Вітаємо Росію з початком голосування в РБ ООН! З нетерпінням чекаємо на енергійні дискусії щодо пропозиції України про місце призначення ваших військових кораблів!»</w:t>
      </w:r>
      <w:r w:rsidR="00CE79BC">
        <w:rPr>
          <w:sz w:val="28"/>
          <w:szCs w:val="28"/>
          <w:lang w:val="uk-UA"/>
        </w:rPr>
        <w:t xml:space="preserve"> (Бережанський, 2023)</w:t>
      </w:r>
      <w:r w:rsidR="00C92EF3">
        <w:rPr>
          <w:sz w:val="28"/>
          <w:szCs w:val="28"/>
          <w:lang w:val="uk-UA"/>
        </w:rPr>
        <w:t>. У результатів, ГА ООН ухвалила резолюцію А/</w:t>
      </w:r>
      <w:r w:rsidR="00C92EF3">
        <w:rPr>
          <w:sz w:val="28"/>
          <w:szCs w:val="28"/>
          <w:lang w:val="en-US"/>
        </w:rPr>
        <w:t>RES</w:t>
      </w:r>
      <w:r w:rsidR="00C92EF3" w:rsidRPr="004F0826">
        <w:rPr>
          <w:sz w:val="28"/>
          <w:szCs w:val="28"/>
        </w:rPr>
        <w:t>/76/262,</w:t>
      </w:r>
      <w:r w:rsidR="00C92EF3">
        <w:rPr>
          <w:sz w:val="28"/>
          <w:szCs w:val="28"/>
          <w:lang w:val="uk-UA"/>
        </w:rPr>
        <w:t xml:space="preserve"> яка дозволяє ГА ООН збиратися при використанні будь-якою країною права вето</w:t>
      </w:r>
      <w:r w:rsidR="00645005" w:rsidRPr="00645005">
        <w:rPr>
          <w:sz w:val="28"/>
          <w:szCs w:val="28"/>
          <w:lang w:val="uk-UA"/>
        </w:rPr>
        <w:t xml:space="preserve"> </w:t>
      </w:r>
      <w:r w:rsidR="00645005">
        <w:rPr>
          <w:sz w:val="28"/>
          <w:szCs w:val="28"/>
          <w:lang w:val="uk-UA"/>
        </w:rPr>
        <w:t>протягом 10 днів</w:t>
      </w:r>
      <w:r w:rsidR="004F0826">
        <w:rPr>
          <w:sz w:val="28"/>
          <w:szCs w:val="28"/>
          <w:lang w:val="uk-UA"/>
        </w:rPr>
        <w:t xml:space="preserve"> (</w:t>
      </w:r>
      <w:proofErr w:type="spellStart"/>
      <w:r w:rsidR="004F0826">
        <w:rPr>
          <w:sz w:val="28"/>
          <w:szCs w:val="28"/>
          <w:lang w:val="uk-UA"/>
        </w:rPr>
        <w:t>Ничипоренко</w:t>
      </w:r>
      <w:proofErr w:type="spellEnd"/>
      <w:r w:rsidR="004F0826">
        <w:rPr>
          <w:sz w:val="28"/>
          <w:szCs w:val="28"/>
          <w:lang w:val="uk-UA"/>
        </w:rPr>
        <w:t xml:space="preserve">, 2023). </w:t>
      </w:r>
    </w:p>
    <w:p w14:paraId="5414D3BD" w14:textId="3FDE5E64" w:rsidR="0054670D" w:rsidRDefault="00645005">
      <w:pPr>
        <w:spacing w:line="360" w:lineRule="auto"/>
        <w:jc w:val="both"/>
        <w:rPr>
          <w:sz w:val="28"/>
          <w:szCs w:val="28"/>
          <w:lang w:val="uk-UA"/>
        </w:rPr>
      </w:pPr>
      <w:r>
        <w:rPr>
          <w:sz w:val="28"/>
          <w:szCs w:val="28"/>
          <w:lang w:val="uk-UA"/>
        </w:rPr>
        <w:tab/>
        <w:t xml:space="preserve">Історичним моментом також було видання Міжнародним кримінальним судом 17 березня 2023 р. ордеру на арешт президента РФ В. </w:t>
      </w:r>
      <w:r>
        <w:rPr>
          <w:sz w:val="28"/>
          <w:szCs w:val="28"/>
          <w:lang w:val="uk-UA"/>
        </w:rPr>
        <w:lastRenderedPageBreak/>
        <w:t>Путіна</w:t>
      </w:r>
      <w:r w:rsidR="00CF35D6">
        <w:rPr>
          <w:sz w:val="28"/>
          <w:szCs w:val="28"/>
          <w:lang w:val="uk-UA"/>
        </w:rPr>
        <w:t xml:space="preserve"> </w:t>
      </w:r>
      <w:r w:rsidR="00EC5AE0" w:rsidRPr="00EC5AE0">
        <w:rPr>
          <w:sz w:val="28"/>
          <w:szCs w:val="28"/>
          <w:lang w:val="uk-UA"/>
        </w:rPr>
        <w:t xml:space="preserve">та Уповноваженої з прав дитини Марії </w:t>
      </w:r>
      <w:proofErr w:type="spellStart"/>
      <w:r w:rsidR="00EC5AE0" w:rsidRPr="00EC5AE0">
        <w:rPr>
          <w:sz w:val="28"/>
          <w:szCs w:val="28"/>
          <w:lang w:val="uk-UA"/>
        </w:rPr>
        <w:t>Львової-Бєлової</w:t>
      </w:r>
      <w:proofErr w:type="spellEnd"/>
      <w:r w:rsidR="00EC5AE0" w:rsidRPr="00EC5AE0">
        <w:rPr>
          <w:sz w:val="28"/>
          <w:szCs w:val="28"/>
          <w:lang w:val="uk-UA"/>
        </w:rPr>
        <w:t xml:space="preserve"> у зв'язку з воєнними злочинами, пов'язаними з незаконною депортацією дітей з окупованих територій України до Росії. Ордери були видані на основі заяв Прокуратури МКС, поданих 22 лютого 2023 року</w:t>
      </w:r>
      <w:r w:rsidR="00EC5AE0">
        <w:rPr>
          <w:sz w:val="28"/>
          <w:szCs w:val="28"/>
          <w:lang w:val="uk-UA"/>
        </w:rPr>
        <w:t xml:space="preserve"> (</w:t>
      </w:r>
      <w:r w:rsidR="00E7770D" w:rsidRPr="00103CFA">
        <w:rPr>
          <w:color w:val="1D1D1B"/>
          <w:sz w:val="28"/>
          <w:szCs w:val="28"/>
          <w:shd w:val="clear" w:color="auto" w:fill="FFFFFF"/>
          <w:lang w:val="en-US"/>
        </w:rPr>
        <w:t>Situation</w:t>
      </w:r>
      <w:r w:rsidR="00E7770D" w:rsidRPr="00E7770D">
        <w:rPr>
          <w:color w:val="1D1D1B"/>
          <w:sz w:val="28"/>
          <w:szCs w:val="28"/>
          <w:shd w:val="clear" w:color="auto" w:fill="FFFFFF"/>
          <w:lang w:val="uk-UA"/>
        </w:rPr>
        <w:t xml:space="preserve"> </w:t>
      </w:r>
      <w:r w:rsidR="00E7770D" w:rsidRPr="00103CFA">
        <w:rPr>
          <w:color w:val="1D1D1B"/>
          <w:sz w:val="28"/>
          <w:szCs w:val="28"/>
          <w:shd w:val="clear" w:color="auto" w:fill="FFFFFF"/>
          <w:lang w:val="en-US"/>
        </w:rPr>
        <w:t>in</w:t>
      </w:r>
      <w:r w:rsidR="00E7770D" w:rsidRPr="00E7770D">
        <w:rPr>
          <w:color w:val="1D1D1B"/>
          <w:sz w:val="28"/>
          <w:szCs w:val="28"/>
          <w:shd w:val="clear" w:color="auto" w:fill="FFFFFF"/>
          <w:lang w:val="uk-UA"/>
        </w:rPr>
        <w:t xml:space="preserve"> </w:t>
      </w:r>
      <w:r w:rsidR="00E7770D" w:rsidRPr="00103CFA">
        <w:rPr>
          <w:color w:val="1D1D1B"/>
          <w:sz w:val="28"/>
          <w:szCs w:val="28"/>
          <w:shd w:val="clear" w:color="auto" w:fill="FFFFFF"/>
          <w:lang w:val="en-US"/>
        </w:rPr>
        <w:t>Ukraine</w:t>
      </w:r>
      <w:r w:rsidR="00E7770D" w:rsidRPr="00E7770D">
        <w:rPr>
          <w:color w:val="1D1D1B"/>
          <w:sz w:val="28"/>
          <w:szCs w:val="28"/>
          <w:shd w:val="clear" w:color="auto" w:fill="FFFFFF"/>
          <w:lang w:val="uk-UA"/>
        </w:rPr>
        <w:t xml:space="preserve">: </w:t>
      </w:r>
      <w:r w:rsidR="00E7770D" w:rsidRPr="00103CFA">
        <w:rPr>
          <w:color w:val="1D1D1B"/>
          <w:sz w:val="28"/>
          <w:szCs w:val="28"/>
          <w:shd w:val="clear" w:color="auto" w:fill="FFFFFF"/>
          <w:lang w:val="en-US"/>
        </w:rPr>
        <w:t>ICC</w:t>
      </w:r>
      <w:r w:rsidR="00E7770D" w:rsidRPr="00E7770D">
        <w:rPr>
          <w:color w:val="1D1D1B"/>
          <w:sz w:val="28"/>
          <w:szCs w:val="28"/>
          <w:shd w:val="clear" w:color="auto" w:fill="FFFFFF"/>
          <w:lang w:val="uk-UA"/>
        </w:rPr>
        <w:t xml:space="preserve"> </w:t>
      </w:r>
      <w:r w:rsidR="00E7770D" w:rsidRPr="00103CFA">
        <w:rPr>
          <w:color w:val="1D1D1B"/>
          <w:sz w:val="28"/>
          <w:szCs w:val="28"/>
          <w:shd w:val="clear" w:color="auto" w:fill="FFFFFF"/>
          <w:lang w:val="en-US"/>
        </w:rPr>
        <w:t>judges</w:t>
      </w:r>
      <w:r w:rsidR="00E7770D" w:rsidRPr="00E7770D">
        <w:rPr>
          <w:color w:val="1D1D1B"/>
          <w:sz w:val="28"/>
          <w:szCs w:val="28"/>
          <w:shd w:val="clear" w:color="auto" w:fill="FFFFFF"/>
          <w:lang w:val="uk-UA"/>
        </w:rPr>
        <w:t xml:space="preserve"> </w:t>
      </w:r>
      <w:r w:rsidR="00E7770D" w:rsidRPr="00103CFA">
        <w:rPr>
          <w:color w:val="1D1D1B"/>
          <w:sz w:val="28"/>
          <w:szCs w:val="28"/>
          <w:shd w:val="clear" w:color="auto" w:fill="FFFFFF"/>
          <w:lang w:val="en-US"/>
        </w:rPr>
        <w:t>issue</w:t>
      </w:r>
      <w:r w:rsidR="00E7770D" w:rsidRPr="00E7770D">
        <w:rPr>
          <w:color w:val="1D1D1B"/>
          <w:sz w:val="28"/>
          <w:szCs w:val="28"/>
          <w:shd w:val="clear" w:color="auto" w:fill="FFFFFF"/>
          <w:lang w:val="uk-UA"/>
        </w:rPr>
        <w:t xml:space="preserve"> </w:t>
      </w:r>
      <w:r w:rsidR="00E7770D" w:rsidRPr="00103CFA">
        <w:rPr>
          <w:color w:val="1D1D1B"/>
          <w:sz w:val="28"/>
          <w:szCs w:val="28"/>
          <w:shd w:val="clear" w:color="auto" w:fill="FFFFFF"/>
          <w:lang w:val="en-US"/>
        </w:rPr>
        <w:t>arrest</w:t>
      </w:r>
      <w:r w:rsidR="00E7770D" w:rsidRPr="00E7770D">
        <w:rPr>
          <w:color w:val="1D1D1B"/>
          <w:sz w:val="28"/>
          <w:szCs w:val="28"/>
          <w:shd w:val="clear" w:color="auto" w:fill="FFFFFF"/>
          <w:lang w:val="uk-UA"/>
        </w:rPr>
        <w:t xml:space="preserve"> </w:t>
      </w:r>
      <w:r w:rsidR="00E7770D" w:rsidRPr="00103CFA">
        <w:rPr>
          <w:color w:val="1D1D1B"/>
          <w:sz w:val="28"/>
          <w:szCs w:val="28"/>
          <w:shd w:val="clear" w:color="auto" w:fill="FFFFFF"/>
          <w:lang w:val="en-US"/>
        </w:rPr>
        <w:t>warrants</w:t>
      </w:r>
      <w:r w:rsidR="00E7770D" w:rsidRPr="00E7770D">
        <w:rPr>
          <w:color w:val="1D1D1B"/>
          <w:sz w:val="28"/>
          <w:szCs w:val="28"/>
          <w:shd w:val="clear" w:color="auto" w:fill="FFFFFF"/>
          <w:lang w:val="uk-UA"/>
        </w:rPr>
        <w:t xml:space="preserve"> </w:t>
      </w:r>
      <w:r w:rsidR="00E7770D" w:rsidRPr="00103CFA">
        <w:rPr>
          <w:color w:val="1D1D1B"/>
          <w:sz w:val="28"/>
          <w:szCs w:val="28"/>
          <w:shd w:val="clear" w:color="auto" w:fill="FFFFFF"/>
          <w:lang w:val="en-US"/>
        </w:rPr>
        <w:t>against</w:t>
      </w:r>
      <w:r w:rsidR="00E7770D" w:rsidRPr="00E7770D">
        <w:rPr>
          <w:color w:val="1D1D1B"/>
          <w:sz w:val="28"/>
          <w:szCs w:val="28"/>
          <w:shd w:val="clear" w:color="auto" w:fill="FFFFFF"/>
          <w:lang w:val="uk-UA"/>
        </w:rPr>
        <w:t xml:space="preserve"> </w:t>
      </w:r>
      <w:r w:rsidR="00E7770D" w:rsidRPr="00103CFA">
        <w:rPr>
          <w:color w:val="1D1D1B"/>
          <w:sz w:val="28"/>
          <w:szCs w:val="28"/>
          <w:shd w:val="clear" w:color="auto" w:fill="FFFFFF"/>
          <w:lang w:val="en-US"/>
        </w:rPr>
        <w:t>Vladimir</w:t>
      </w:r>
      <w:r w:rsidR="00E7770D" w:rsidRPr="00E7770D">
        <w:rPr>
          <w:color w:val="1D1D1B"/>
          <w:sz w:val="28"/>
          <w:szCs w:val="28"/>
          <w:shd w:val="clear" w:color="auto" w:fill="FFFFFF"/>
          <w:lang w:val="uk-UA"/>
        </w:rPr>
        <w:t xml:space="preserve"> </w:t>
      </w:r>
      <w:r w:rsidR="00E7770D" w:rsidRPr="00103CFA">
        <w:rPr>
          <w:color w:val="1D1D1B"/>
          <w:sz w:val="28"/>
          <w:szCs w:val="28"/>
          <w:shd w:val="clear" w:color="auto" w:fill="FFFFFF"/>
          <w:lang w:val="en-US"/>
        </w:rPr>
        <w:t>Vladimirovich</w:t>
      </w:r>
      <w:r w:rsidR="00E7770D" w:rsidRPr="00E7770D">
        <w:rPr>
          <w:color w:val="1D1D1B"/>
          <w:sz w:val="28"/>
          <w:szCs w:val="28"/>
          <w:shd w:val="clear" w:color="auto" w:fill="FFFFFF"/>
          <w:lang w:val="uk-UA"/>
        </w:rPr>
        <w:t xml:space="preserve"> </w:t>
      </w:r>
      <w:r w:rsidR="00E7770D" w:rsidRPr="00103CFA">
        <w:rPr>
          <w:color w:val="1D1D1B"/>
          <w:sz w:val="28"/>
          <w:szCs w:val="28"/>
          <w:shd w:val="clear" w:color="auto" w:fill="FFFFFF"/>
          <w:lang w:val="en-US"/>
        </w:rPr>
        <w:t>Putin</w:t>
      </w:r>
      <w:r w:rsidR="00E7770D" w:rsidRPr="00E7770D">
        <w:rPr>
          <w:color w:val="1D1D1B"/>
          <w:sz w:val="28"/>
          <w:szCs w:val="28"/>
          <w:shd w:val="clear" w:color="auto" w:fill="FFFFFF"/>
          <w:lang w:val="uk-UA"/>
        </w:rPr>
        <w:t>…,</w:t>
      </w:r>
      <w:r w:rsidR="00EC5AE0" w:rsidRPr="001056C7">
        <w:rPr>
          <w:sz w:val="28"/>
          <w:szCs w:val="28"/>
          <w:lang w:val="uk-UA"/>
        </w:rPr>
        <w:t xml:space="preserve"> 2023)</w:t>
      </w:r>
      <w:r w:rsidR="00EC5AE0" w:rsidRPr="00EC5AE0">
        <w:rPr>
          <w:sz w:val="28"/>
          <w:szCs w:val="28"/>
          <w:lang w:val="uk-UA"/>
        </w:rPr>
        <w:t>. Суд вирішив оприлюднити інформацію про ордери для запобігання подальшим злочинам.</w:t>
      </w:r>
      <w:r w:rsidR="00EC5AE0">
        <w:rPr>
          <w:sz w:val="28"/>
          <w:szCs w:val="28"/>
          <w:lang w:val="uk-UA"/>
        </w:rPr>
        <w:t xml:space="preserve"> </w:t>
      </w:r>
      <w:r>
        <w:rPr>
          <w:sz w:val="28"/>
          <w:szCs w:val="28"/>
          <w:lang w:val="uk-UA"/>
        </w:rPr>
        <w:t xml:space="preserve">Щоправда, чи дійсно вдасться </w:t>
      </w:r>
      <w:r w:rsidR="001056C7">
        <w:rPr>
          <w:sz w:val="28"/>
          <w:szCs w:val="28"/>
          <w:lang w:val="uk-UA"/>
        </w:rPr>
        <w:t xml:space="preserve">спіймати та </w:t>
      </w:r>
      <w:r>
        <w:rPr>
          <w:sz w:val="28"/>
          <w:szCs w:val="28"/>
          <w:lang w:val="uk-UA"/>
        </w:rPr>
        <w:t>покарати</w:t>
      </w:r>
      <w:r w:rsidR="00B26F61">
        <w:rPr>
          <w:sz w:val="28"/>
          <w:szCs w:val="28"/>
          <w:lang w:val="uk-UA"/>
        </w:rPr>
        <w:t xml:space="preserve"> злочинців</w:t>
      </w:r>
      <w:r>
        <w:rPr>
          <w:sz w:val="28"/>
          <w:szCs w:val="28"/>
          <w:lang w:val="uk-UA"/>
        </w:rPr>
        <w:t xml:space="preserve">, ще невідомо. </w:t>
      </w:r>
    </w:p>
    <w:p w14:paraId="49F7AC83" w14:textId="16B09C8C" w:rsidR="00933D43" w:rsidRDefault="00933D43" w:rsidP="00933D43">
      <w:pPr>
        <w:spacing w:line="360" w:lineRule="auto"/>
        <w:ind w:firstLine="708"/>
        <w:jc w:val="both"/>
        <w:rPr>
          <w:sz w:val="28"/>
          <w:szCs w:val="28"/>
          <w:lang w:val="uk-UA"/>
        </w:rPr>
      </w:pPr>
      <w:r w:rsidRPr="00933D43">
        <w:rPr>
          <w:sz w:val="28"/>
          <w:szCs w:val="28"/>
          <w:lang w:val="uk-UA"/>
        </w:rPr>
        <w:t xml:space="preserve">На сьогодні найбільшим досягненням української дипломатії в ООН можна вважати історичне голосування, яке відбулося 12 жовтня 2022 року, щодо резолюції одинадцятої надзвичайної спеціальної сесії Генеральної Асамблеї ООН під назвою «Територіальна цілісність України: захист принципів Статуту ООН». Ця резолюція засуджує проведення фіктивних референдумів на окупованих територіях України, а також спроби Росії анексувати чотири українські області — Донецьку, Луганську, Запорізьку та Херсонську, які тимчасово окуповані Російською Федерацією внаслідок агресії, що порушує територіальну цілісність, суверенітет і політичну незалежність України. Генеральна Асамблея ООН закликала всі держави, міжнародні організації та спеціалізовані установи ООН не визнавати жодних змін статусу цих областей та вимагати від Росії негайного і безумовного скасування своїх рішень щодо статусу українських територій, а також виведення всіх російських військ з території України в її міжнародно-визнаних кордонах. Ця резолюція, на відміну від трьох попередніх, що стосуються російсько-української війни, отримала найбільшу підтримку серед 193 країн-членів ООН. За неї проголосувало рекордне число — 143 держави, серед яких багато африканських та азійських країн, що переглянули свою політичну позицію та поступово відмовляються від політики абсолютного нейтралітету щодо російсько-української війни. Проти цієї резолюції виступили представники 5 країн: </w:t>
      </w:r>
      <w:r w:rsidRPr="00933D43">
        <w:rPr>
          <w:sz w:val="28"/>
          <w:szCs w:val="28"/>
          <w:lang w:val="uk-UA"/>
        </w:rPr>
        <w:lastRenderedPageBreak/>
        <w:t>Білорусь, КНДР, Нікарагуа, Сирія, а ще 35 країн утрималися від голосування</w:t>
      </w:r>
      <w:r w:rsidR="000011F2">
        <w:rPr>
          <w:sz w:val="28"/>
          <w:szCs w:val="28"/>
          <w:lang w:val="uk-UA"/>
        </w:rPr>
        <w:t xml:space="preserve"> </w:t>
      </w:r>
      <w:r w:rsidR="000011F2" w:rsidRPr="00933D43">
        <w:rPr>
          <w:sz w:val="28"/>
          <w:szCs w:val="28"/>
          <w:lang w:val="uk-UA"/>
        </w:rPr>
        <w:t>(ES-11/4</w:t>
      </w:r>
      <w:r w:rsidR="000011F2">
        <w:rPr>
          <w:sz w:val="28"/>
          <w:szCs w:val="28"/>
          <w:lang w:val="uk-UA"/>
        </w:rPr>
        <w:t>, 2022</w:t>
      </w:r>
      <w:r w:rsidR="000011F2" w:rsidRPr="00933D43">
        <w:rPr>
          <w:sz w:val="28"/>
          <w:szCs w:val="28"/>
          <w:lang w:val="uk-UA"/>
        </w:rPr>
        <w:t>)</w:t>
      </w:r>
      <w:r w:rsidR="000011F2">
        <w:rPr>
          <w:sz w:val="28"/>
          <w:szCs w:val="28"/>
          <w:lang w:val="uk-UA"/>
        </w:rPr>
        <w:t>.</w:t>
      </w:r>
    </w:p>
    <w:p w14:paraId="5BE43D5A" w14:textId="23E0EAA2" w:rsidR="000011F2" w:rsidRPr="003E0BCC" w:rsidRDefault="00BA42D5" w:rsidP="005262BE">
      <w:pPr>
        <w:spacing w:line="360" w:lineRule="auto"/>
        <w:ind w:firstLine="708"/>
        <w:jc w:val="both"/>
        <w:rPr>
          <w:sz w:val="28"/>
          <w:szCs w:val="28"/>
        </w:rPr>
      </w:pPr>
      <w:r>
        <w:rPr>
          <w:sz w:val="28"/>
          <w:szCs w:val="28"/>
          <w:lang w:val="uk-UA"/>
        </w:rPr>
        <w:t>Однак попри цей успі</w:t>
      </w:r>
      <w:r w:rsidR="000011F2">
        <w:rPr>
          <w:sz w:val="28"/>
          <w:szCs w:val="28"/>
          <w:lang w:val="uk-UA"/>
        </w:rPr>
        <w:t>х</w:t>
      </w:r>
      <w:r>
        <w:rPr>
          <w:sz w:val="28"/>
          <w:szCs w:val="28"/>
          <w:lang w:val="uk-UA"/>
        </w:rPr>
        <w:t xml:space="preserve">, РФ все одно продовжує політику блокування невигідних для себе рішень ООН. 21 жовтня 2022 р. РФ бойкотувала засідання Ради Безпеки ООН, де велася дискусія щодо використання Росією іранських </w:t>
      </w:r>
      <w:proofErr w:type="spellStart"/>
      <w:r>
        <w:rPr>
          <w:sz w:val="28"/>
          <w:szCs w:val="28"/>
          <w:lang w:val="uk-UA"/>
        </w:rPr>
        <w:t>дронів</w:t>
      </w:r>
      <w:proofErr w:type="spellEnd"/>
      <w:r>
        <w:rPr>
          <w:sz w:val="28"/>
          <w:szCs w:val="28"/>
          <w:lang w:val="uk-UA"/>
        </w:rPr>
        <w:t xml:space="preserve">. Додатково, </w:t>
      </w:r>
      <w:r w:rsidRPr="005262BE">
        <w:rPr>
          <w:sz w:val="28"/>
          <w:szCs w:val="28"/>
          <w:lang w:val="uk-UA"/>
        </w:rPr>
        <w:t>РФ звинуватило Україну у планах використати «брудну» ядерну бомбу, а також США у будуванні в Україні біологічних лабораторій</w:t>
      </w:r>
      <w:r w:rsidR="000011F2" w:rsidRPr="005262BE">
        <w:rPr>
          <w:sz w:val="28"/>
          <w:szCs w:val="28"/>
          <w:lang w:val="uk-UA"/>
        </w:rPr>
        <w:t xml:space="preserve"> (</w:t>
      </w:r>
      <w:r w:rsidR="000011F2" w:rsidRPr="005262BE">
        <w:rPr>
          <w:sz w:val="28"/>
          <w:szCs w:val="28"/>
          <w:lang w:val="en-US"/>
        </w:rPr>
        <w:t>Nichols</w:t>
      </w:r>
      <w:r w:rsidR="000011F2" w:rsidRPr="008036C2">
        <w:rPr>
          <w:sz w:val="28"/>
          <w:szCs w:val="28"/>
        </w:rPr>
        <w:t xml:space="preserve">, </w:t>
      </w:r>
      <w:r w:rsidR="000011F2" w:rsidRPr="00420DE4">
        <w:rPr>
          <w:sz w:val="28"/>
          <w:szCs w:val="28"/>
          <w:lang w:val="en-US"/>
        </w:rPr>
        <w:t>Pamuk</w:t>
      </w:r>
      <w:r w:rsidR="000011F2" w:rsidRPr="00420DE4">
        <w:rPr>
          <w:sz w:val="28"/>
          <w:szCs w:val="28"/>
        </w:rPr>
        <w:t xml:space="preserve">, </w:t>
      </w:r>
      <w:r w:rsidR="000011F2" w:rsidRPr="00420DE4">
        <w:rPr>
          <w:sz w:val="28"/>
          <w:szCs w:val="28"/>
          <w:lang w:val="en-US"/>
        </w:rPr>
        <w:t>Arshad</w:t>
      </w:r>
      <w:r w:rsidR="000011F2" w:rsidRPr="00334235">
        <w:rPr>
          <w:sz w:val="28"/>
          <w:szCs w:val="28"/>
        </w:rPr>
        <w:t>, 202</w:t>
      </w:r>
      <w:r w:rsidR="000011F2" w:rsidRPr="00D30EC9">
        <w:rPr>
          <w:sz w:val="28"/>
          <w:szCs w:val="28"/>
        </w:rPr>
        <w:t>2)</w:t>
      </w:r>
      <w:r w:rsidR="000011F2" w:rsidRPr="003E0BCC">
        <w:rPr>
          <w:sz w:val="28"/>
          <w:szCs w:val="28"/>
        </w:rPr>
        <w:t>.</w:t>
      </w:r>
    </w:p>
    <w:p w14:paraId="199A3205" w14:textId="28F5CBA4" w:rsidR="005262BE" w:rsidRPr="005262BE" w:rsidRDefault="00BA42D5" w:rsidP="005262BE">
      <w:pPr>
        <w:spacing w:line="360" w:lineRule="auto"/>
        <w:ind w:firstLine="708"/>
        <w:jc w:val="both"/>
        <w:rPr>
          <w:sz w:val="28"/>
          <w:szCs w:val="28"/>
        </w:rPr>
      </w:pPr>
      <w:r w:rsidRPr="00075CD2">
        <w:rPr>
          <w:sz w:val="28"/>
          <w:szCs w:val="28"/>
          <w:lang w:val="uk-UA"/>
        </w:rPr>
        <w:t>8 листопада 2022 р. посол США в ООН</w:t>
      </w:r>
      <w:r w:rsidR="008B7A0C">
        <w:rPr>
          <w:sz w:val="28"/>
          <w:szCs w:val="28"/>
          <w:lang w:val="uk-UA"/>
        </w:rPr>
        <w:t xml:space="preserve"> Лінда Томас-</w:t>
      </w:r>
      <w:proofErr w:type="spellStart"/>
      <w:r w:rsidR="008B7A0C">
        <w:rPr>
          <w:sz w:val="28"/>
          <w:szCs w:val="28"/>
          <w:lang w:val="uk-UA"/>
        </w:rPr>
        <w:t>Грінфілд</w:t>
      </w:r>
      <w:proofErr w:type="spellEnd"/>
      <w:r w:rsidRPr="00075CD2">
        <w:rPr>
          <w:sz w:val="28"/>
          <w:szCs w:val="28"/>
          <w:lang w:val="uk-UA"/>
        </w:rPr>
        <w:t xml:space="preserve"> відвідала Київ, і 14 листопада 2022 р. більшість держав-членів </w:t>
      </w:r>
      <w:r w:rsidRPr="008B7A0C">
        <w:rPr>
          <w:sz w:val="28"/>
          <w:szCs w:val="28"/>
          <w:lang w:val="uk-UA"/>
        </w:rPr>
        <w:t>Ген</w:t>
      </w:r>
      <w:r w:rsidR="008B7A0C" w:rsidRPr="008B7A0C">
        <w:rPr>
          <w:sz w:val="28"/>
          <w:szCs w:val="28"/>
          <w:lang w:val="uk-UA"/>
        </w:rPr>
        <w:t xml:space="preserve">еральної </w:t>
      </w:r>
      <w:r w:rsidRPr="008B7A0C">
        <w:rPr>
          <w:sz w:val="28"/>
          <w:szCs w:val="28"/>
          <w:lang w:val="uk-UA"/>
        </w:rPr>
        <w:t>Асамблеї</w:t>
      </w:r>
      <w:r w:rsidRPr="00075CD2">
        <w:rPr>
          <w:sz w:val="28"/>
          <w:szCs w:val="28"/>
          <w:lang w:val="uk-UA"/>
        </w:rPr>
        <w:t xml:space="preserve"> ООН проголосували за резолюцію</w:t>
      </w:r>
      <w:r w:rsidR="005262BE" w:rsidRPr="00FE312B">
        <w:rPr>
          <w:sz w:val="28"/>
          <w:szCs w:val="28"/>
          <w:lang w:val="uk-UA"/>
        </w:rPr>
        <w:t xml:space="preserve"> </w:t>
      </w:r>
      <w:r w:rsidR="005262BE" w:rsidRPr="005262BE">
        <w:rPr>
          <w:sz w:val="28"/>
          <w:szCs w:val="28"/>
          <w:lang w:val="uk-UA"/>
        </w:rPr>
        <w:t>«Сприяння виправленню та відшкодуванню шкоди за агресію проти України»</w:t>
      </w:r>
      <w:r w:rsidRPr="005262BE">
        <w:rPr>
          <w:sz w:val="28"/>
          <w:szCs w:val="28"/>
          <w:lang w:val="uk-UA"/>
        </w:rPr>
        <w:t xml:space="preserve">, за якою РФ несе відповідальність за всі дії проти України та за їх наслідки. </w:t>
      </w:r>
      <w:r w:rsidR="005262BE" w:rsidRPr="008B7A0C">
        <w:rPr>
          <w:sz w:val="28"/>
          <w:szCs w:val="28"/>
          <w:lang w:val="uk-UA"/>
        </w:rPr>
        <w:t xml:space="preserve">Резолюція підтримує створення міжнародного реєстру збитків, завданих російськими діями, і рекомендує створення механізму для відшкодування збитків. Вона також створює правові передумови для притягнення </w:t>
      </w:r>
      <w:proofErr w:type="spellStart"/>
      <w:r w:rsidR="005262BE" w:rsidRPr="008B7A0C">
        <w:rPr>
          <w:sz w:val="28"/>
          <w:szCs w:val="28"/>
          <w:lang w:val="uk-UA"/>
        </w:rPr>
        <w:t>росії</w:t>
      </w:r>
      <w:proofErr w:type="spellEnd"/>
      <w:r w:rsidR="005262BE" w:rsidRPr="008B7A0C">
        <w:rPr>
          <w:sz w:val="28"/>
          <w:szCs w:val="28"/>
          <w:lang w:val="uk-UA"/>
        </w:rPr>
        <w:t xml:space="preserve"> та окремих воєнних злочинців до відповідальності, зокрема через конфіскацію активів. </w:t>
      </w:r>
      <w:r w:rsidR="005262BE" w:rsidRPr="005262BE">
        <w:rPr>
          <w:sz w:val="28"/>
          <w:szCs w:val="28"/>
        </w:rPr>
        <w:t xml:space="preserve">Однак питання суверенного імунітету залишається невирішеним, і можливим рішенням </w:t>
      </w:r>
      <w:r w:rsidR="003D2796">
        <w:rPr>
          <w:sz w:val="28"/>
          <w:szCs w:val="28"/>
          <w:lang w:val="uk-UA"/>
        </w:rPr>
        <w:t xml:space="preserve">за резолюцією </w:t>
      </w:r>
      <w:r w:rsidR="005262BE" w:rsidRPr="005262BE">
        <w:rPr>
          <w:sz w:val="28"/>
          <w:szCs w:val="28"/>
        </w:rPr>
        <w:t>може бути створення спеціального міжнародного суду</w:t>
      </w:r>
      <w:r w:rsidR="00B85ED9">
        <w:rPr>
          <w:sz w:val="28"/>
          <w:szCs w:val="28"/>
          <w:lang w:val="uk-UA"/>
        </w:rPr>
        <w:t xml:space="preserve"> (</w:t>
      </w:r>
      <w:r w:rsidR="00B85ED9">
        <w:rPr>
          <w:sz w:val="28"/>
          <w:szCs w:val="28"/>
          <w:lang w:val="en-US"/>
        </w:rPr>
        <w:t>ES</w:t>
      </w:r>
      <w:r w:rsidR="00B85ED9" w:rsidRPr="00B85ED9">
        <w:rPr>
          <w:sz w:val="28"/>
          <w:szCs w:val="28"/>
        </w:rPr>
        <w:t>-11/</w:t>
      </w:r>
      <w:r w:rsidR="00B85ED9">
        <w:rPr>
          <w:sz w:val="28"/>
          <w:szCs w:val="28"/>
          <w:lang w:val="en-US"/>
        </w:rPr>
        <w:t>L</w:t>
      </w:r>
      <w:r w:rsidR="00B85ED9" w:rsidRPr="00B85ED9">
        <w:rPr>
          <w:sz w:val="28"/>
          <w:szCs w:val="28"/>
        </w:rPr>
        <w:t>.6, 2022)</w:t>
      </w:r>
      <w:r w:rsidR="005262BE" w:rsidRPr="005262BE">
        <w:rPr>
          <w:sz w:val="28"/>
          <w:szCs w:val="28"/>
        </w:rPr>
        <w:t>.</w:t>
      </w:r>
    </w:p>
    <w:p w14:paraId="2F6A2F15" w14:textId="3A982F10" w:rsidR="002B59CC" w:rsidRDefault="002B59CC" w:rsidP="005262BE">
      <w:pPr>
        <w:spacing w:line="360" w:lineRule="auto"/>
        <w:ind w:firstLine="708"/>
        <w:jc w:val="both"/>
        <w:rPr>
          <w:sz w:val="28"/>
          <w:szCs w:val="28"/>
          <w:lang w:val="uk-UA"/>
        </w:rPr>
      </w:pPr>
      <w:r w:rsidRPr="005262BE">
        <w:rPr>
          <w:sz w:val="28"/>
          <w:szCs w:val="28"/>
          <w:lang w:val="uk-UA"/>
        </w:rPr>
        <w:t>Взимку 2022 – 2023 р. ситуація на</w:t>
      </w:r>
      <w:r>
        <w:rPr>
          <w:sz w:val="28"/>
          <w:szCs w:val="28"/>
          <w:lang w:val="uk-UA"/>
        </w:rPr>
        <w:t xml:space="preserve"> Запорізькій АЕС почала </w:t>
      </w:r>
      <w:r w:rsidR="00E52AA9">
        <w:rPr>
          <w:sz w:val="28"/>
          <w:szCs w:val="28"/>
          <w:lang w:val="uk-UA"/>
        </w:rPr>
        <w:t>погіршуватися</w:t>
      </w:r>
      <w:r>
        <w:rPr>
          <w:sz w:val="28"/>
          <w:szCs w:val="28"/>
          <w:lang w:val="uk-UA"/>
        </w:rPr>
        <w:t xml:space="preserve">, тому МЗС України Д. </w:t>
      </w:r>
      <w:proofErr w:type="spellStart"/>
      <w:r>
        <w:rPr>
          <w:sz w:val="28"/>
          <w:szCs w:val="28"/>
          <w:lang w:val="uk-UA"/>
        </w:rPr>
        <w:t>Кулеба</w:t>
      </w:r>
      <w:proofErr w:type="spellEnd"/>
      <w:r>
        <w:rPr>
          <w:sz w:val="28"/>
          <w:szCs w:val="28"/>
          <w:lang w:val="uk-UA"/>
        </w:rPr>
        <w:t xml:space="preserve"> ініціював переговори щодо цієї ситуації з директором МАГАТЕ, а пізніше знов закликав виключити РФ зі складу РБ ООН. Після того, як Україна була підтримана більшістю країн, РФ звинуватила Раду Безпеки ООН у створенні «танкової коаліції» для підтримки України, і використала це для пропаганди того, що насправді жертва – це РФ. </w:t>
      </w:r>
    </w:p>
    <w:p w14:paraId="2818566C" w14:textId="340647D4" w:rsidR="002F1624" w:rsidRDefault="002B59CC" w:rsidP="002F1624">
      <w:pPr>
        <w:spacing w:line="360" w:lineRule="auto"/>
        <w:ind w:firstLine="708"/>
        <w:jc w:val="both"/>
        <w:rPr>
          <w:sz w:val="28"/>
          <w:szCs w:val="28"/>
          <w:lang w:val="uk-UA"/>
        </w:rPr>
      </w:pPr>
      <w:r>
        <w:rPr>
          <w:sz w:val="28"/>
          <w:szCs w:val="28"/>
          <w:lang w:val="uk-UA"/>
        </w:rPr>
        <w:t xml:space="preserve">23 лютого 2023 р. під час річниці широкомасштабного вторгнення РФ в Україну Генеральна Асамблея ООН ухвалила проект резолюції «формули </w:t>
      </w:r>
      <w:r>
        <w:rPr>
          <w:sz w:val="28"/>
          <w:szCs w:val="28"/>
          <w:lang w:val="uk-UA"/>
        </w:rPr>
        <w:lastRenderedPageBreak/>
        <w:t xml:space="preserve">миру», положення для якої були у розробці з весни 2022 р. </w:t>
      </w:r>
      <w:r w:rsidR="008036C2" w:rsidRPr="008036C2">
        <w:rPr>
          <w:sz w:val="28"/>
          <w:szCs w:val="28"/>
          <w:lang w:val="uk-UA"/>
        </w:rPr>
        <w:t xml:space="preserve">Резолюція Генеральної Асамблеї ООН підкреслює необхідність якнайшвидшого досягнення справедливого миру в Україні, підтверджує підтримку суверенітету та територіальної цілісності України, закликає </w:t>
      </w:r>
      <w:proofErr w:type="spellStart"/>
      <w:r w:rsidR="008036C2" w:rsidRPr="008036C2">
        <w:rPr>
          <w:sz w:val="28"/>
          <w:szCs w:val="28"/>
          <w:lang w:val="uk-UA"/>
        </w:rPr>
        <w:t>росію</w:t>
      </w:r>
      <w:proofErr w:type="spellEnd"/>
      <w:r w:rsidR="008036C2" w:rsidRPr="008036C2">
        <w:rPr>
          <w:sz w:val="28"/>
          <w:szCs w:val="28"/>
          <w:lang w:val="uk-UA"/>
        </w:rPr>
        <w:t xml:space="preserve"> негайно вивести війська та припинити бойові дії. Резолюція також вимагає обміну військовополоненими, звільнення незаконно затриманих осіб, припинення атак на цивільні об'єкти та забезпечення відповідальності за воєнні злочини. Документ підтримує мирні ініціативи, озвучені Президентом України Володимиром Зеленським</w:t>
      </w:r>
      <w:r w:rsidR="008036C2">
        <w:rPr>
          <w:sz w:val="28"/>
          <w:szCs w:val="28"/>
          <w:lang w:val="uk-UA"/>
        </w:rPr>
        <w:t xml:space="preserve"> (</w:t>
      </w:r>
      <w:r w:rsidR="00E7770D" w:rsidRPr="00103CFA">
        <w:rPr>
          <w:color w:val="1D1D1B"/>
          <w:sz w:val="28"/>
          <w:szCs w:val="28"/>
          <w:shd w:val="clear" w:color="auto" w:fill="FFFFFF"/>
          <w:lang w:val="uk-UA"/>
        </w:rPr>
        <w:t>Понад 140 країн на Генасамблеї ООН підтримали українську формулу світу</w:t>
      </w:r>
      <w:r w:rsidR="008036C2">
        <w:rPr>
          <w:sz w:val="28"/>
          <w:szCs w:val="28"/>
          <w:lang w:val="uk-UA"/>
        </w:rPr>
        <w:t xml:space="preserve">, 2023). </w:t>
      </w:r>
    </w:p>
    <w:p w14:paraId="6912B574" w14:textId="67D4A3C3" w:rsidR="002F1624" w:rsidRPr="008F1712" w:rsidRDefault="002B59CC" w:rsidP="008F1712">
      <w:pPr>
        <w:spacing w:line="360" w:lineRule="auto"/>
        <w:ind w:firstLine="708"/>
        <w:jc w:val="both"/>
        <w:rPr>
          <w:sz w:val="28"/>
          <w:szCs w:val="28"/>
          <w:lang w:val="uk-UA"/>
        </w:rPr>
      </w:pPr>
      <w:r>
        <w:rPr>
          <w:sz w:val="28"/>
          <w:szCs w:val="28"/>
          <w:lang w:val="uk-UA"/>
        </w:rPr>
        <w:t xml:space="preserve">26 квітня 2023 р. ГА ООН ухвалили співпрацю з Радою Європи, і разом </w:t>
      </w:r>
      <w:r w:rsidR="00BE5707">
        <w:rPr>
          <w:sz w:val="28"/>
          <w:szCs w:val="28"/>
          <w:lang w:val="uk-UA"/>
        </w:rPr>
        <w:t xml:space="preserve">звинуватили РФ у порушенні прав людини та агресії проти України. </w:t>
      </w:r>
      <w:r w:rsidR="00007D13">
        <w:rPr>
          <w:sz w:val="28"/>
          <w:szCs w:val="28"/>
          <w:lang w:val="uk-UA"/>
        </w:rPr>
        <w:t xml:space="preserve">Слід зазначити, що РФ потребувала прибрати з документа згадку про те, що РФ </w:t>
      </w:r>
      <w:proofErr w:type="spellStart"/>
      <w:r w:rsidR="00007D13">
        <w:rPr>
          <w:sz w:val="28"/>
          <w:szCs w:val="28"/>
          <w:lang w:val="uk-UA"/>
        </w:rPr>
        <w:t>розвʼязала</w:t>
      </w:r>
      <w:proofErr w:type="spellEnd"/>
      <w:r w:rsidR="00007D13">
        <w:rPr>
          <w:sz w:val="28"/>
          <w:szCs w:val="28"/>
          <w:lang w:val="uk-UA"/>
        </w:rPr>
        <w:t xml:space="preserve"> війну проти України, однак її спроба провалилася. І </w:t>
      </w:r>
      <w:r w:rsidR="00BE5707">
        <w:rPr>
          <w:sz w:val="28"/>
          <w:szCs w:val="28"/>
          <w:lang w:val="uk-UA"/>
        </w:rPr>
        <w:t xml:space="preserve">знов, ці резолюції носять лише рекомендаційний характер, тому хоч вони і </w:t>
      </w:r>
      <w:r w:rsidR="00BE5707" w:rsidRPr="008F1712">
        <w:rPr>
          <w:sz w:val="28"/>
          <w:szCs w:val="28"/>
          <w:lang w:val="uk-UA"/>
        </w:rPr>
        <w:t>впливають на політичне мислення, змусити країну зупинити бойові дії вони не в силах</w:t>
      </w:r>
      <w:r w:rsidR="00007D13" w:rsidRPr="008F1712">
        <w:rPr>
          <w:sz w:val="28"/>
          <w:szCs w:val="28"/>
          <w:lang w:val="uk-UA"/>
        </w:rPr>
        <w:t xml:space="preserve"> (Лотоцька, 2023). </w:t>
      </w:r>
    </w:p>
    <w:p w14:paraId="7127BCAA" w14:textId="7F73574B" w:rsidR="003035E7" w:rsidRPr="00E52AA9" w:rsidRDefault="00BE5707" w:rsidP="008F1712">
      <w:pPr>
        <w:spacing w:line="360" w:lineRule="auto"/>
        <w:ind w:firstLine="708"/>
        <w:jc w:val="both"/>
        <w:rPr>
          <w:sz w:val="28"/>
          <w:szCs w:val="28"/>
          <w:lang w:val="uk-UA"/>
        </w:rPr>
      </w:pPr>
      <w:r w:rsidRPr="008F1712">
        <w:rPr>
          <w:sz w:val="28"/>
          <w:szCs w:val="28"/>
          <w:lang w:val="uk-UA"/>
        </w:rPr>
        <w:t xml:space="preserve">31 березня 2023 р. президент РФ В. Путін затвердив нову концепцію зовнішньої політики Росії, в якій Захід, як і ООН, є антиросійською силою, а США є винуватцем </w:t>
      </w:r>
      <w:proofErr w:type="spellStart"/>
      <w:r w:rsidRPr="008F1712">
        <w:rPr>
          <w:sz w:val="28"/>
          <w:szCs w:val="28"/>
          <w:lang w:val="uk-UA"/>
        </w:rPr>
        <w:t>розвʼязання</w:t>
      </w:r>
      <w:proofErr w:type="spellEnd"/>
      <w:r w:rsidRPr="008F1712">
        <w:rPr>
          <w:sz w:val="28"/>
          <w:szCs w:val="28"/>
          <w:lang w:val="uk-UA"/>
        </w:rPr>
        <w:t xml:space="preserve"> цієї гібридної війни, спрямованої на ослаблення РФ.</w:t>
      </w:r>
      <w:r w:rsidR="0099251D" w:rsidRPr="008F1712">
        <w:rPr>
          <w:sz w:val="28"/>
          <w:szCs w:val="28"/>
          <w:lang w:val="uk-UA"/>
        </w:rPr>
        <w:t xml:space="preserve"> </w:t>
      </w:r>
      <w:r w:rsidR="003035E7" w:rsidRPr="008F1712">
        <w:rPr>
          <w:sz w:val="28"/>
          <w:szCs w:val="28"/>
          <w:lang w:val="uk-UA"/>
        </w:rPr>
        <w:t xml:space="preserve">Після цього, 6 червня 2023 р. був здійснений ще один терористичний акт – знищенні греблі Каховської гідроелектростанції. В цей день в ООН святкували день російської мови, і, як сказав Д. </w:t>
      </w:r>
      <w:proofErr w:type="spellStart"/>
      <w:r w:rsidR="003035E7" w:rsidRPr="008F1712">
        <w:rPr>
          <w:sz w:val="28"/>
          <w:szCs w:val="28"/>
          <w:lang w:val="uk-UA"/>
        </w:rPr>
        <w:t>Кулеба</w:t>
      </w:r>
      <w:proofErr w:type="spellEnd"/>
      <w:r w:rsidR="003035E7" w:rsidRPr="008F1712">
        <w:rPr>
          <w:sz w:val="28"/>
          <w:szCs w:val="28"/>
          <w:lang w:val="uk-UA"/>
        </w:rPr>
        <w:t xml:space="preserve">: «ООН набрали в рота води щодо цих подій». </w:t>
      </w:r>
      <w:r w:rsidR="008F1712" w:rsidRPr="00E52AA9">
        <w:rPr>
          <w:sz w:val="28"/>
          <w:szCs w:val="28"/>
          <w:lang w:val="uk-UA"/>
        </w:rPr>
        <w:t xml:space="preserve">Міністр закордонних справ України розкритикував ООН за повільну реакцію на підрив Каховської ГЕС, назвавши їх дії неадекватними масштабам трагедії. </w:t>
      </w:r>
      <w:r w:rsidR="008F1712" w:rsidRPr="008F1712">
        <w:rPr>
          <w:sz w:val="28"/>
          <w:szCs w:val="28"/>
        </w:rPr>
        <w:t xml:space="preserve">Президент Зеленський також висловив шок від недостатньої реакції ООН і Червоного Хреста на цю ситуацію. </w:t>
      </w:r>
      <w:r w:rsidR="003035E7" w:rsidRPr="008F1712">
        <w:rPr>
          <w:sz w:val="28"/>
          <w:szCs w:val="28"/>
          <w:lang w:val="uk-UA"/>
        </w:rPr>
        <w:t xml:space="preserve">ООН та Червоний хрест банально промовчали, чим шокували увесь світ. Наступним кроком РФ було розміщення тактичної ядерної зброї </w:t>
      </w:r>
      <w:r w:rsidR="003035E7" w:rsidRPr="008F1712">
        <w:rPr>
          <w:sz w:val="28"/>
          <w:szCs w:val="28"/>
          <w:lang w:val="uk-UA"/>
        </w:rPr>
        <w:lastRenderedPageBreak/>
        <w:t>на території Білорусі, про що РФ заявило публічно, а ООН та МАГАТЕ лише розкритикували такі дії, і закликали до нерозповсюдження ядерної зброї</w:t>
      </w:r>
      <w:r w:rsidR="008F1712" w:rsidRPr="008F1712">
        <w:rPr>
          <w:sz w:val="28"/>
          <w:szCs w:val="28"/>
          <w:lang w:val="uk-UA"/>
        </w:rPr>
        <w:t xml:space="preserve"> (</w:t>
      </w:r>
      <w:proofErr w:type="spellStart"/>
      <w:r w:rsidR="008F1712">
        <w:rPr>
          <w:sz w:val="28"/>
          <w:szCs w:val="28"/>
          <w:lang w:val="uk-UA"/>
        </w:rPr>
        <w:t>Вонс</w:t>
      </w:r>
      <w:proofErr w:type="spellEnd"/>
      <w:r w:rsidR="008F1712">
        <w:rPr>
          <w:sz w:val="28"/>
          <w:szCs w:val="28"/>
          <w:lang w:val="uk-UA"/>
        </w:rPr>
        <w:t xml:space="preserve">, 2023). </w:t>
      </w:r>
    </w:p>
    <w:p w14:paraId="1CDEE0F1" w14:textId="1F7786A9" w:rsidR="00BE5707" w:rsidRDefault="00C26A78" w:rsidP="00BE5707">
      <w:pPr>
        <w:spacing w:line="360" w:lineRule="auto"/>
        <w:ind w:firstLine="708"/>
        <w:jc w:val="both"/>
        <w:rPr>
          <w:sz w:val="28"/>
          <w:szCs w:val="28"/>
          <w:lang w:val="uk-UA"/>
        </w:rPr>
      </w:pPr>
      <w:r>
        <w:rPr>
          <w:sz w:val="28"/>
          <w:szCs w:val="28"/>
          <w:lang w:val="uk-UA"/>
        </w:rPr>
        <w:t xml:space="preserve">Розуміючи необхідність реформування системи ООН, В. Зеленський 20 вересня 2023 р. представив конкретну пропозицію, за якою Генеральна Асамблея може долати вето «за умови набрання двох третин голосів, які відображають волю націй». Зеленський також запропонував розширити кількість постійних членів, і створення системи превентивних санкцій.  </w:t>
      </w:r>
      <w:r w:rsidR="00DD18D9">
        <w:rPr>
          <w:sz w:val="28"/>
          <w:szCs w:val="28"/>
          <w:lang w:val="uk-UA"/>
        </w:rPr>
        <w:t>Однак досі ніякого реформування ООН не відбулося</w:t>
      </w:r>
      <w:r w:rsidR="002827EF">
        <w:rPr>
          <w:sz w:val="28"/>
          <w:szCs w:val="28"/>
          <w:lang w:val="uk-UA"/>
        </w:rPr>
        <w:t xml:space="preserve"> (Офіційне інтернет-представництво президента України, 2023). </w:t>
      </w:r>
    </w:p>
    <w:p w14:paraId="4F349745" w14:textId="4F502AF8" w:rsidR="00DD18D9" w:rsidRDefault="000C36AC" w:rsidP="00BE5707">
      <w:pPr>
        <w:spacing w:line="360" w:lineRule="auto"/>
        <w:ind w:firstLine="708"/>
        <w:jc w:val="both"/>
        <w:rPr>
          <w:sz w:val="28"/>
          <w:szCs w:val="28"/>
          <w:lang w:val="uk-UA"/>
        </w:rPr>
      </w:pPr>
      <w:r>
        <w:rPr>
          <w:sz w:val="28"/>
          <w:szCs w:val="28"/>
          <w:lang w:val="uk-UA"/>
        </w:rPr>
        <w:t xml:space="preserve">У жовтні 2023 року Комісія ООН з розслідування порушень прав людини на території України виявила військові злочини та порушення прав людини російськими військовими. Комісія </w:t>
      </w:r>
      <w:r w:rsidR="00246BF2">
        <w:rPr>
          <w:sz w:val="28"/>
          <w:szCs w:val="28"/>
          <w:lang w:val="uk-UA"/>
        </w:rPr>
        <w:t>задокументувала</w:t>
      </w:r>
      <w:r>
        <w:rPr>
          <w:sz w:val="28"/>
          <w:szCs w:val="28"/>
          <w:lang w:val="uk-UA"/>
        </w:rPr>
        <w:t xml:space="preserve"> додаткові докази того, що російські військові </w:t>
      </w:r>
      <w:r w:rsidRPr="000C36AC">
        <w:rPr>
          <w:sz w:val="28"/>
          <w:szCs w:val="28"/>
          <w:lang w:val="uk-UA"/>
        </w:rPr>
        <w:t xml:space="preserve">робили невиборчі напади та військові злочини у вигляді тортур, </w:t>
      </w:r>
      <w:r w:rsidR="00246BF2" w:rsidRPr="000C36AC">
        <w:rPr>
          <w:sz w:val="28"/>
          <w:szCs w:val="28"/>
          <w:lang w:val="uk-UA"/>
        </w:rPr>
        <w:t>зґвалтування</w:t>
      </w:r>
      <w:r w:rsidRPr="000C36AC">
        <w:rPr>
          <w:sz w:val="28"/>
          <w:szCs w:val="28"/>
          <w:lang w:val="uk-UA"/>
        </w:rPr>
        <w:t xml:space="preserve"> та інших форм сексуального насильства, а також депортацію дітей до Російської Федерації, як це викладено у доповіді, поданій Генеральною Асамблеєю ООН.</w:t>
      </w:r>
      <w:r>
        <w:rPr>
          <w:sz w:val="28"/>
          <w:szCs w:val="28"/>
          <w:lang w:val="uk-UA"/>
        </w:rPr>
        <w:t xml:space="preserve"> </w:t>
      </w:r>
      <w:r w:rsidR="007D734A">
        <w:rPr>
          <w:sz w:val="28"/>
          <w:szCs w:val="28"/>
          <w:lang w:val="uk-UA"/>
        </w:rPr>
        <w:t xml:space="preserve"> </w:t>
      </w:r>
      <w:r w:rsidR="007D734A" w:rsidRPr="007D734A">
        <w:rPr>
          <w:sz w:val="28"/>
          <w:szCs w:val="28"/>
          <w:lang w:val="uk-UA"/>
        </w:rPr>
        <w:t>Комісія знову заяв</w:t>
      </w:r>
      <w:r w:rsidR="007D734A">
        <w:rPr>
          <w:sz w:val="28"/>
          <w:szCs w:val="28"/>
          <w:lang w:val="uk-UA"/>
        </w:rPr>
        <w:t>ила</w:t>
      </w:r>
      <w:r w:rsidR="007D734A" w:rsidRPr="007D734A">
        <w:rPr>
          <w:sz w:val="28"/>
          <w:szCs w:val="28"/>
          <w:lang w:val="uk-UA"/>
        </w:rPr>
        <w:t xml:space="preserve"> про важливість притягнення винних до відповідальності у всіх її аспектах та при повній повазі та турботі про права жертв</w:t>
      </w:r>
      <w:r w:rsidR="00B26A36">
        <w:rPr>
          <w:sz w:val="28"/>
          <w:szCs w:val="28"/>
          <w:lang w:val="uk-UA"/>
        </w:rPr>
        <w:t xml:space="preserve"> (</w:t>
      </w:r>
      <w:r w:rsidR="00A42967" w:rsidRPr="00103CFA">
        <w:rPr>
          <w:color w:val="1D1D1B"/>
          <w:sz w:val="28"/>
          <w:szCs w:val="28"/>
          <w:shd w:val="clear" w:color="auto" w:fill="FFFFFF"/>
          <w:lang w:val="uk-UA"/>
        </w:rPr>
        <w:t>Комісія ООН з розслідування порушень в Україні виявила воєнні злочини</w:t>
      </w:r>
      <w:r w:rsidR="00A42967" w:rsidRPr="00A42967">
        <w:rPr>
          <w:color w:val="1D1D1B"/>
          <w:sz w:val="28"/>
          <w:szCs w:val="28"/>
          <w:shd w:val="clear" w:color="auto" w:fill="FFFFFF"/>
          <w:lang w:val="uk-UA"/>
        </w:rPr>
        <w:t>..</w:t>
      </w:r>
      <w:r w:rsidR="00B26A36" w:rsidRPr="00B26F61">
        <w:rPr>
          <w:sz w:val="28"/>
          <w:szCs w:val="28"/>
          <w:lang w:val="uk-UA"/>
        </w:rPr>
        <w:t>, 2023)</w:t>
      </w:r>
      <w:r w:rsidR="007D734A" w:rsidRPr="007D734A">
        <w:rPr>
          <w:sz w:val="28"/>
          <w:szCs w:val="28"/>
          <w:lang w:val="uk-UA"/>
        </w:rPr>
        <w:t>.</w:t>
      </w:r>
      <w:r w:rsidR="007D734A">
        <w:rPr>
          <w:sz w:val="28"/>
          <w:szCs w:val="28"/>
          <w:lang w:val="uk-UA"/>
        </w:rPr>
        <w:t xml:space="preserve"> У результаті, </w:t>
      </w:r>
      <w:r w:rsidR="007D734A" w:rsidRPr="007D734A">
        <w:rPr>
          <w:sz w:val="28"/>
          <w:szCs w:val="28"/>
          <w:lang w:val="uk-UA"/>
        </w:rPr>
        <w:t xml:space="preserve">Ерік </w:t>
      </w:r>
      <w:proofErr w:type="spellStart"/>
      <w:r w:rsidR="007D734A" w:rsidRPr="007D734A">
        <w:rPr>
          <w:sz w:val="28"/>
          <w:szCs w:val="28"/>
          <w:lang w:val="uk-UA"/>
        </w:rPr>
        <w:t>Месе</w:t>
      </w:r>
      <w:proofErr w:type="spellEnd"/>
      <w:r w:rsidR="007D734A" w:rsidRPr="007D734A">
        <w:rPr>
          <w:sz w:val="28"/>
          <w:szCs w:val="28"/>
          <w:lang w:val="uk-UA"/>
        </w:rPr>
        <w:t xml:space="preserve">, </w:t>
      </w:r>
      <w:proofErr w:type="spellStart"/>
      <w:r w:rsidR="007D734A" w:rsidRPr="007D734A">
        <w:rPr>
          <w:sz w:val="28"/>
          <w:szCs w:val="28"/>
          <w:lang w:val="uk-UA"/>
        </w:rPr>
        <w:t>Пабло</w:t>
      </w:r>
      <w:proofErr w:type="spellEnd"/>
      <w:r w:rsidR="007D734A" w:rsidRPr="007D734A">
        <w:rPr>
          <w:sz w:val="28"/>
          <w:szCs w:val="28"/>
          <w:lang w:val="uk-UA"/>
        </w:rPr>
        <w:t xml:space="preserve"> де </w:t>
      </w:r>
      <w:proofErr w:type="spellStart"/>
      <w:r w:rsidR="007D734A" w:rsidRPr="007D734A">
        <w:rPr>
          <w:sz w:val="28"/>
          <w:szCs w:val="28"/>
          <w:lang w:val="uk-UA"/>
        </w:rPr>
        <w:t>Грейфф</w:t>
      </w:r>
      <w:proofErr w:type="spellEnd"/>
      <w:r w:rsidR="007D734A" w:rsidRPr="007D734A">
        <w:rPr>
          <w:sz w:val="28"/>
          <w:szCs w:val="28"/>
          <w:lang w:val="uk-UA"/>
        </w:rPr>
        <w:t xml:space="preserve"> та </w:t>
      </w:r>
      <w:proofErr w:type="spellStart"/>
      <w:r w:rsidR="007D734A" w:rsidRPr="007D734A">
        <w:rPr>
          <w:sz w:val="28"/>
          <w:szCs w:val="28"/>
          <w:lang w:val="uk-UA"/>
        </w:rPr>
        <w:t>Врінда</w:t>
      </w:r>
      <w:proofErr w:type="spellEnd"/>
      <w:r w:rsidR="007D734A" w:rsidRPr="007D734A">
        <w:rPr>
          <w:sz w:val="28"/>
          <w:szCs w:val="28"/>
          <w:lang w:val="uk-UA"/>
        </w:rPr>
        <w:t xml:space="preserve"> </w:t>
      </w:r>
      <w:proofErr w:type="spellStart"/>
      <w:r w:rsidR="007D734A" w:rsidRPr="007D734A">
        <w:rPr>
          <w:sz w:val="28"/>
          <w:szCs w:val="28"/>
          <w:lang w:val="uk-UA"/>
        </w:rPr>
        <w:t>Гровер</w:t>
      </w:r>
      <w:proofErr w:type="spellEnd"/>
      <w:r w:rsidR="007D734A">
        <w:rPr>
          <w:sz w:val="28"/>
          <w:szCs w:val="28"/>
          <w:lang w:val="uk-UA"/>
        </w:rPr>
        <w:t xml:space="preserve"> (представники </w:t>
      </w:r>
      <w:r w:rsidR="007D734A" w:rsidRPr="007D734A">
        <w:rPr>
          <w:sz w:val="28"/>
          <w:szCs w:val="28"/>
          <w:lang w:val="uk-UA"/>
        </w:rPr>
        <w:t>Незалежної міжнародної комісії Організації Об'єднаних Націй з питань розслідування порушень в Україні</w:t>
      </w:r>
      <w:r w:rsidR="007D734A">
        <w:rPr>
          <w:sz w:val="28"/>
          <w:szCs w:val="28"/>
          <w:lang w:val="uk-UA"/>
        </w:rPr>
        <w:t>) здійснили візит в Україну у період з 13 по 16 листопада 2023 року</w:t>
      </w:r>
      <w:r w:rsidR="00420DE4" w:rsidRPr="00420DE4">
        <w:rPr>
          <w:sz w:val="28"/>
          <w:szCs w:val="28"/>
          <w:lang w:val="uk-UA"/>
        </w:rPr>
        <w:t xml:space="preserve"> (</w:t>
      </w:r>
      <w:r w:rsidR="00A42967" w:rsidRPr="00FF2234">
        <w:rPr>
          <w:color w:val="1D1D1B"/>
          <w:sz w:val="28"/>
          <w:szCs w:val="28"/>
          <w:shd w:val="clear" w:color="auto" w:fill="FFFFFF"/>
          <w:lang w:val="uk-UA"/>
        </w:rPr>
        <w:t>Комісія з розслідування порушень в Україні здійснить місію в Україні</w:t>
      </w:r>
      <w:r w:rsidR="00420DE4" w:rsidRPr="00420DE4">
        <w:rPr>
          <w:sz w:val="28"/>
          <w:szCs w:val="28"/>
          <w:lang w:val="uk-UA"/>
        </w:rPr>
        <w:t>, 2023)</w:t>
      </w:r>
      <w:r w:rsidR="007D734A">
        <w:rPr>
          <w:sz w:val="28"/>
          <w:szCs w:val="28"/>
          <w:lang w:val="uk-UA"/>
        </w:rPr>
        <w:t xml:space="preserve">. </w:t>
      </w:r>
    </w:p>
    <w:p w14:paraId="447B9A46" w14:textId="6502360A" w:rsidR="00ED6E71" w:rsidRPr="00B2408E" w:rsidRDefault="00ED6E71" w:rsidP="00BE5707">
      <w:pPr>
        <w:spacing w:line="360" w:lineRule="auto"/>
        <w:ind w:firstLine="708"/>
        <w:jc w:val="both"/>
        <w:rPr>
          <w:sz w:val="28"/>
          <w:szCs w:val="28"/>
          <w:lang w:val="uk-UA"/>
        </w:rPr>
      </w:pPr>
      <w:r w:rsidRPr="00B2408E">
        <w:rPr>
          <w:sz w:val="28"/>
          <w:szCs w:val="28"/>
        </w:rPr>
        <w:t>О</w:t>
      </w:r>
      <w:r>
        <w:rPr>
          <w:sz w:val="28"/>
          <w:szCs w:val="28"/>
          <w:lang w:val="uk-UA"/>
        </w:rPr>
        <w:t xml:space="preserve">ОН продовжила свій План гуманітарного реагування в 2023 р. та змінила свої цілі для ще кращої допомоги місцевому населенню. По-перше, ООН збільшила витрати на </w:t>
      </w:r>
      <w:proofErr w:type="spellStart"/>
      <w:r>
        <w:rPr>
          <w:sz w:val="28"/>
          <w:szCs w:val="28"/>
          <w:lang w:val="uk-UA"/>
        </w:rPr>
        <w:t>життєво</w:t>
      </w:r>
      <w:proofErr w:type="spellEnd"/>
      <w:r>
        <w:rPr>
          <w:sz w:val="28"/>
          <w:szCs w:val="28"/>
          <w:lang w:val="uk-UA"/>
        </w:rPr>
        <w:t xml:space="preserve"> необхідну допомогу внутрішньо переміщеним особам, непереміщеним особам, що залишилися в зоні </w:t>
      </w:r>
      <w:r>
        <w:rPr>
          <w:sz w:val="28"/>
          <w:szCs w:val="28"/>
          <w:lang w:val="uk-UA"/>
        </w:rPr>
        <w:lastRenderedPageBreak/>
        <w:t xml:space="preserve">бойових дій, забезпечуючи їх безпеку та доступ до основних послуг. Аналізуючи дані про витрати ООН за даним планом, можна побачити, як стрімко виросли цифри: координаційні послуги 27.1 млн., освіта 129.3 млн., екстрені комунікації 1 млн., продовольча безпека та засоби існування 395.6 млн., </w:t>
      </w:r>
      <w:r w:rsidR="00F87A51">
        <w:rPr>
          <w:sz w:val="28"/>
          <w:szCs w:val="28"/>
          <w:lang w:val="uk-UA"/>
        </w:rPr>
        <w:t>здоров’я</w:t>
      </w:r>
      <w:r>
        <w:rPr>
          <w:sz w:val="28"/>
          <w:szCs w:val="28"/>
          <w:lang w:val="uk-UA"/>
        </w:rPr>
        <w:t xml:space="preserve"> 241.8 млн., логістика 5.5 млн., </w:t>
      </w:r>
      <w:r w:rsidR="0078256A">
        <w:rPr>
          <w:sz w:val="28"/>
          <w:szCs w:val="28"/>
          <w:lang w:val="uk-UA"/>
        </w:rPr>
        <w:t xml:space="preserve">захист 368.7 млн., багатоцільова допомога 849.9 млн., </w:t>
      </w:r>
      <w:r w:rsidR="00B2408E">
        <w:rPr>
          <w:sz w:val="28"/>
          <w:szCs w:val="28"/>
          <w:lang w:val="uk-UA"/>
        </w:rPr>
        <w:t>притулок і непродовольчі товари 281.5 млн., вода, санітарія та гігієна 233.2 млн. доларів</w:t>
      </w:r>
      <w:r w:rsidR="00B2408E" w:rsidRPr="00B2408E">
        <w:rPr>
          <w:sz w:val="28"/>
          <w:szCs w:val="28"/>
          <w:lang w:val="uk-UA"/>
        </w:rPr>
        <w:t xml:space="preserve"> (</w:t>
      </w:r>
      <w:r w:rsidR="00B2408E">
        <w:rPr>
          <w:sz w:val="28"/>
          <w:szCs w:val="28"/>
          <w:lang w:val="en-US"/>
        </w:rPr>
        <w:t>Humanitarian</w:t>
      </w:r>
      <w:r w:rsidR="00B2408E" w:rsidRPr="00B2408E">
        <w:rPr>
          <w:sz w:val="28"/>
          <w:szCs w:val="28"/>
          <w:lang w:val="uk-UA"/>
        </w:rPr>
        <w:t xml:space="preserve"> </w:t>
      </w:r>
      <w:r w:rsidR="00B2408E">
        <w:rPr>
          <w:sz w:val="28"/>
          <w:szCs w:val="28"/>
          <w:lang w:val="en-US"/>
        </w:rPr>
        <w:t>Action</w:t>
      </w:r>
      <w:r w:rsidR="00B2408E" w:rsidRPr="00B2408E">
        <w:rPr>
          <w:sz w:val="28"/>
          <w:szCs w:val="28"/>
          <w:lang w:val="uk-UA"/>
        </w:rPr>
        <w:t xml:space="preserve">, 2023). </w:t>
      </w:r>
    </w:p>
    <w:p w14:paraId="38372386" w14:textId="39BB533A" w:rsidR="007D734A" w:rsidRDefault="00A36B16" w:rsidP="00BE5707">
      <w:pPr>
        <w:spacing w:line="360" w:lineRule="auto"/>
        <w:ind w:firstLine="708"/>
        <w:jc w:val="both"/>
        <w:rPr>
          <w:sz w:val="28"/>
          <w:szCs w:val="28"/>
          <w:lang w:val="uk-UA"/>
        </w:rPr>
      </w:pPr>
      <w:r>
        <w:rPr>
          <w:sz w:val="28"/>
          <w:szCs w:val="28"/>
          <w:lang w:val="uk-UA"/>
        </w:rPr>
        <w:t xml:space="preserve">29 грудня 2023 р. Україна разом з десятками держав звернулася до ООН з проханням </w:t>
      </w:r>
      <w:r w:rsidR="00096B70">
        <w:rPr>
          <w:sz w:val="28"/>
          <w:szCs w:val="28"/>
          <w:lang w:val="uk-UA"/>
        </w:rPr>
        <w:t xml:space="preserve">створення екстреного засідання РБ ООН через </w:t>
      </w:r>
      <w:proofErr w:type="spellStart"/>
      <w:r w:rsidR="00096B70">
        <w:rPr>
          <w:sz w:val="28"/>
          <w:szCs w:val="28"/>
          <w:lang w:val="uk-UA"/>
        </w:rPr>
        <w:t>дронову</w:t>
      </w:r>
      <w:proofErr w:type="spellEnd"/>
      <w:r w:rsidR="00096B70">
        <w:rPr>
          <w:sz w:val="28"/>
          <w:szCs w:val="28"/>
          <w:lang w:val="uk-UA"/>
        </w:rPr>
        <w:t xml:space="preserve"> та ракетну атаку Росією українських міст</w:t>
      </w:r>
      <w:r w:rsidR="00420DE4">
        <w:rPr>
          <w:sz w:val="28"/>
          <w:szCs w:val="28"/>
          <w:lang w:val="uk-UA"/>
        </w:rPr>
        <w:t xml:space="preserve"> (</w:t>
      </w:r>
      <w:proofErr w:type="spellStart"/>
      <w:r w:rsidR="00420DE4">
        <w:rPr>
          <w:sz w:val="28"/>
          <w:szCs w:val="28"/>
          <w:lang w:val="uk-UA"/>
        </w:rPr>
        <w:t>Кулеба</w:t>
      </w:r>
      <w:proofErr w:type="spellEnd"/>
      <w:r w:rsidR="00420DE4">
        <w:rPr>
          <w:sz w:val="28"/>
          <w:szCs w:val="28"/>
          <w:lang w:val="uk-UA"/>
        </w:rPr>
        <w:t>, 2023)</w:t>
      </w:r>
      <w:r w:rsidR="00096B70">
        <w:rPr>
          <w:sz w:val="28"/>
          <w:szCs w:val="28"/>
          <w:lang w:val="uk-UA"/>
        </w:rPr>
        <w:t>. Через це, Україна у рамках двосторонніх угод отримала додаткову допомогу від таких країн як США та Великобританії, але від ООН як міжнародної організації, ніякої</w:t>
      </w:r>
      <w:ins w:id="86" w:author="Microsoft Office User" w:date="2024-08-18T21:39:00Z">
        <w:r w:rsidR="00420DE4">
          <w:rPr>
            <w:sz w:val="28"/>
            <w:szCs w:val="28"/>
            <w:lang w:val="uk-UA"/>
          </w:rPr>
          <w:t xml:space="preserve"> </w:t>
        </w:r>
      </w:ins>
      <w:r w:rsidR="00096B70">
        <w:rPr>
          <w:sz w:val="28"/>
          <w:szCs w:val="28"/>
          <w:lang w:val="uk-UA"/>
        </w:rPr>
        <w:t>допомоги окрім слів підтримки отримано не було. Однак в даному випадку, ООН все одно виступила як сцена для українських дипломатів: лише в ООН постійний представник України С. Кислиця міг заявити на увесь світ, що мир має лишити РФ можливості створювати ракети та зброю, і тільки це врятую Україну та увесь світ від військової агресії</w:t>
      </w:r>
      <w:r w:rsidR="00420DE4">
        <w:rPr>
          <w:sz w:val="28"/>
          <w:szCs w:val="28"/>
          <w:lang w:val="uk-UA"/>
        </w:rPr>
        <w:t xml:space="preserve"> (</w:t>
      </w:r>
      <w:r w:rsidR="00695090" w:rsidRPr="00103CFA">
        <w:rPr>
          <w:color w:val="1D1D1B"/>
          <w:sz w:val="28"/>
          <w:szCs w:val="28"/>
          <w:shd w:val="clear" w:color="auto" w:fill="FFFFFF"/>
          <w:lang w:val="uk-UA"/>
        </w:rPr>
        <w:t>Україна ініціює скликання Радбезу ООН через останній масований обстріл РФ</w:t>
      </w:r>
      <w:r w:rsidR="00420DE4">
        <w:rPr>
          <w:sz w:val="28"/>
          <w:szCs w:val="28"/>
          <w:lang w:val="uk-UA"/>
        </w:rPr>
        <w:t xml:space="preserve">, 2023). </w:t>
      </w:r>
      <w:ins w:id="87" w:author="Microsoft Office User" w:date="2024-08-18T21:39:00Z">
        <w:r w:rsidR="00420DE4" w:rsidDel="00420DE4">
          <w:rPr>
            <w:sz w:val="28"/>
            <w:szCs w:val="28"/>
            <w:lang w:val="uk-UA"/>
          </w:rPr>
          <w:t xml:space="preserve"> </w:t>
        </w:r>
      </w:ins>
    </w:p>
    <w:p w14:paraId="5EBDEB1B" w14:textId="4A45ED43" w:rsidR="00096B70" w:rsidRDefault="003F3122" w:rsidP="00BE5707">
      <w:pPr>
        <w:spacing w:line="360" w:lineRule="auto"/>
        <w:ind w:firstLine="708"/>
        <w:jc w:val="both"/>
        <w:rPr>
          <w:sz w:val="28"/>
          <w:szCs w:val="28"/>
          <w:lang w:val="uk-UA"/>
        </w:rPr>
      </w:pPr>
      <w:r>
        <w:rPr>
          <w:sz w:val="28"/>
          <w:szCs w:val="28"/>
          <w:lang w:val="uk-UA"/>
        </w:rPr>
        <w:t>31 грудня 2023 р. Франція презентувала світу рішення, прийняте Міжнародним Судом ООН по справі України та РФ. За рішенням Суду, РФ порушила правила Міжнародної конвенції з ліквідації усіх форм расової дискримінації (порушення виявлено в Криму) та Міжнародної конвенції про боротьбу з фінансуванням тероризму. Франція нагадала, що рішення прийняті Міжнародним Судом ООН є обов’язковими для всіх сторін</w:t>
      </w:r>
      <w:r w:rsidR="00420DE4">
        <w:rPr>
          <w:sz w:val="28"/>
          <w:szCs w:val="28"/>
          <w:lang w:val="uk-UA"/>
        </w:rPr>
        <w:t xml:space="preserve"> (</w:t>
      </w:r>
      <w:r w:rsidR="00890462" w:rsidRPr="00103CFA">
        <w:rPr>
          <w:color w:val="1D1D1B"/>
          <w:sz w:val="28"/>
          <w:szCs w:val="28"/>
          <w:shd w:val="clear" w:color="auto" w:fill="FFFFFF"/>
          <w:lang w:val="uk-UA"/>
        </w:rPr>
        <w:t>Україна/Росія - Рішення Міжнародного Суду ООН</w:t>
      </w:r>
      <w:r w:rsidR="00420DE4">
        <w:rPr>
          <w:sz w:val="28"/>
          <w:szCs w:val="28"/>
          <w:lang w:val="uk-UA"/>
        </w:rPr>
        <w:t>, 202</w:t>
      </w:r>
      <w:r w:rsidR="00890462">
        <w:rPr>
          <w:sz w:val="28"/>
          <w:szCs w:val="28"/>
          <w:lang w:val="uk-UA"/>
        </w:rPr>
        <w:t>4</w:t>
      </w:r>
      <w:r w:rsidR="00420DE4">
        <w:rPr>
          <w:sz w:val="28"/>
          <w:szCs w:val="28"/>
          <w:lang w:val="uk-UA"/>
        </w:rPr>
        <w:t>)</w:t>
      </w:r>
      <w:r>
        <w:rPr>
          <w:sz w:val="28"/>
          <w:szCs w:val="28"/>
          <w:lang w:val="uk-UA"/>
        </w:rPr>
        <w:t xml:space="preserve">. </w:t>
      </w:r>
      <w:hyperlink r:id="rId11" w:history="1"/>
    </w:p>
    <w:p w14:paraId="1AC64FE9" w14:textId="7D34131F" w:rsidR="003F3122" w:rsidRDefault="003F3122" w:rsidP="00BE5707">
      <w:pPr>
        <w:spacing w:line="360" w:lineRule="auto"/>
        <w:ind w:firstLine="708"/>
        <w:jc w:val="both"/>
        <w:rPr>
          <w:sz w:val="28"/>
          <w:szCs w:val="28"/>
          <w:lang w:val="uk-UA"/>
        </w:rPr>
      </w:pPr>
      <w:r>
        <w:rPr>
          <w:sz w:val="28"/>
          <w:szCs w:val="28"/>
          <w:lang w:val="uk-UA"/>
        </w:rPr>
        <w:t>26 січня 2024 р. Агентство ООН з прав біженців заявило, що зменшує свою допомогу через те що робота УВКБ ООН була добре профінансована у 2022 та 2023 роках, і у 2024 р. через ескалацію ситуації на території Гази, призупинення допомоги для біженців було неминулим</w:t>
      </w:r>
      <w:r w:rsidR="00420DE4">
        <w:rPr>
          <w:sz w:val="28"/>
          <w:szCs w:val="28"/>
          <w:lang w:val="uk-UA"/>
        </w:rPr>
        <w:t xml:space="preserve"> (</w:t>
      </w:r>
      <w:proofErr w:type="spellStart"/>
      <w:r w:rsidR="00420DE4">
        <w:rPr>
          <w:sz w:val="28"/>
          <w:szCs w:val="28"/>
          <w:lang w:val="uk-UA"/>
        </w:rPr>
        <w:t>Ілліченко</w:t>
      </w:r>
      <w:proofErr w:type="spellEnd"/>
      <w:r w:rsidR="00420DE4">
        <w:rPr>
          <w:sz w:val="28"/>
          <w:szCs w:val="28"/>
          <w:lang w:val="uk-UA"/>
        </w:rPr>
        <w:t xml:space="preserve">, 2024).  </w:t>
      </w:r>
      <w:r>
        <w:rPr>
          <w:sz w:val="28"/>
          <w:szCs w:val="28"/>
          <w:lang w:val="uk-UA"/>
        </w:rPr>
        <w:t xml:space="preserve"> </w:t>
      </w:r>
    </w:p>
    <w:p w14:paraId="0C663E82" w14:textId="31E78E19" w:rsidR="00E50FA3" w:rsidRDefault="000A285E" w:rsidP="00BE5707">
      <w:pPr>
        <w:spacing w:line="360" w:lineRule="auto"/>
        <w:ind w:firstLine="708"/>
        <w:jc w:val="both"/>
        <w:rPr>
          <w:sz w:val="28"/>
          <w:szCs w:val="28"/>
          <w:lang w:val="uk-UA"/>
        </w:rPr>
      </w:pPr>
      <w:r>
        <w:rPr>
          <w:sz w:val="28"/>
          <w:szCs w:val="28"/>
          <w:lang w:val="uk-UA"/>
        </w:rPr>
        <w:lastRenderedPageBreak/>
        <w:t xml:space="preserve">15 березня 2024 р. Комісія ООН заявила, що є стурбованою через продовження порушень прав людини та міжнародного гуманітарного права на території України. </w:t>
      </w:r>
      <w:r w:rsidR="00592296">
        <w:rPr>
          <w:sz w:val="28"/>
          <w:szCs w:val="28"/>
          <w:lang w:val="uk-UA"/>
        </w:rPr>
        <w:t xml:space="preserve">Комісія засудила таку поведінку російських військових, та наполягала на важливості покарання винуватих. Додатково, </w:t>
      </w:r>
      <w:r w:rsidR="00E50FA3">
        <w:rPr>
          <w:sz w:val="28"/>
          <w:szCs w:val="28"/>
          <w:lang w:val="uk-UA"/>
        </w:rPr>
        <w:t>за виводами Комісії, потрібно продовжувати розслідування аби виявити, чи деякі з виявлених випадків є злочинами проти людяності</w:t>
      </w:r>
      <w:r w:rsidR="004006A1">
        <w:rPr>
          <w:sz w:val="28"/>
          <w:szCs w:val="28"/>
          <w:lang w:val="uk-UA"/>
        </w:rPr>
        <w:t xml:space="preserve"> (</w:t>
      </w:r>
      <w:r w:rsidR="004006A1">
        <w:rPr>
          <w:sz w:val="28"/>
          <w:szCs w:val="28"/>
          <w:lang w:val="en-US"/>
        </w:rPr>
        <w:t>UNHRSC</w:t>
      </w:r>
      <w:r w:rsidR="004006A1" w:rsidRPr="004006A1">
        <w:rPr>
          <w:sz w:val="28"/>
          <w:szCs w:val="28"/>
          <w:lang w:val="uk-UA"/>
        </w:rPr>
        <w:t>, 2024)</w:t>
      </w:r>
      <w:r w:rsidR="00E50FA3">
        <w:rPr>
          <w:sz w:val="28"/>
          <w:szCs w:val="28"/>
          <w:lang w:val="uk-UA"/>
        </w:rPr>
        <w:t xml:space="preserve">. </w:t>
      </w:r>
      <w:r w:rsidR="009D6406">
        <w:rPr>
          <w:sz w:val="28"/>
          <w:szCs w:val="28"/>
          <w:lang w:val="uk-UA"/>
        </w:rPr>
        <w:t xml:space="preserve">Через посилення ракетних обстрілів було зібрано засідання Ради Безпеки ООН, під час якого помічник Генсека </w:t>
      </w:r>
      <w:proofErr w:type="spellStart"/>
      <w:r w:rsidR="009D6406">
        <w:rPr>
          <w:sz w:val="28"/>
          <w:szCs w:val="28"/>
          <w:lang w:val="uk-UA"/>
        </w:rPr>
        <w:t>Халед</w:t>
      </w:r>
      <w:proofErr w:type="spellEnd"/>
      <w:r w:rsidR="009D6406">
        <w:rPr>
          <w:sz w:val="28"/>
          <w:szCs w:val="28"/>
          <w:lang w:val="uk-UA"/>
        </w:rPr>
        <w:t xml:space="preserve"> </w:t>
      </w:r>
      <w:proofErr w:type="spellStart"/>
      <w:r w:rsidR="009D6406">
        <w:rPr>
          <w:sz w:val="28"/>
          <w:szCs w:val="28"/>
          <w:lang w:val="uk-UA"/>
        </w:rPr>
        <w:t>Хиарі</w:t>
      </w:r>
      <w:proofErr w:type="spellEnd"/>
      <w:r w:rsidR="009D6406">
        <w:rPr>
          <w:sz w:val="28"/>
          <w:szCs w:val="28"/>
          <w:lang w:val="uk-UA"/>
        </w:rPr>
        <w:t xml:space="preserve"> заявив, що країни мають дотримуватися принципів Уставу ООН, і що плани РФ про проведення у березні 2024 р. президентських виборів на окупованих українських територіях викликають тривогу. Він ще раз наголосив, що ООН </w:t>
      </w:r>
      <w:r w:rsidR="009D6406" w:rsidRPr="009D6406">
        <w:rPr>
          <w:sz w:val="28"/>
          <w:szCs w:val="28"/>
          <w:lang w:val="uk-UA"/>
        </w:rPr>
        <w:t>залишається повністю прихильною до суверенітету, незалежності та територіальної цілісності України</w:t>
      </w:r>
      <w:r w:rsidR="004006A1" w:rsidRPr="004006A1">
        <w:rPr>
          <w:sz w:val="28"/>
          <w:szCs w:val="28"/>
        </w:rPr>
        <w:t xml:space="preserve"> (</w:t>
      </w:r>
      <w:r w:rsidR="00231F88" w:rsidRPr="00231F88">
        <w:rPr>
          <w:color w:val="1D1D1B"/>
          <w:sz w:val="28"/>
          <w:szCs w:val="28"/>
          <w:shd w:val="clear" w:color="auto" w:fill="FFFFFF"/>
          <w:lang w:val="uk-UA"/>
          <w:rPrChange w:id="88" w:author="Microsoft Office User" w:date="2024-10-13T22:47:00Z">
            <w:rPr>
              <w:color w:val="1D1D1B"/>
              <w:sz w:val="28"/>
              <w:szCs w:val="28"/>
              <w:shd w:val="clear" w:color="auto" w:fill="FFFFFF"/>
              <w:lang w:val="ru-RU"/>
            </w:rPr>
          </w:rPrChange>
        </w:rPr>
        <w:t>Рада Безпеки зібралася на екстрене засідання у зв'язку з ескалацією насильства в Україні</w:t>
      </w:r>
      <w:r w:rsidR="004006A1" w:rsidRPr="004006A1">
        <w:rPr>
          <w:sz w:val="28"/>
          <w:szCs w:val="28"/>
        </w:rPr>
        <w:t xml:space="preserve">, 2024). </w:t>
      </w:r>
    </w:p>
    <w:p w14:paraId="61FD6189" w14:textId="70A0DB9E" w:rsidR="001212F1" w:rsidRDefault="00877C0A" w:rsidP="001212F1">
      <w:pPr>
        <w:spacing w:line="360" w:lineRule="auto"/>
        <w:ind w:firstLine="708"/>
        <w:jc w:val="both"/>
        <w:rPr>
          <w:ins w:id="89" w:author="Microsoft Office User" w:date="2024-10-12T10:44:00Z"/>
          <w:sz w:val="28"/>
          <w:szCs w:val="28"/>
          <w:lang w:val="uk-UA"/>
        </w:rPr>
      </w:pPr>
      <w:r>
        <w:rPr>
          <w:sz w:val="28"/>
          <w:szCs w:val="28"/>
          <w:lang w:val="uk-UA"/>
        </w:rPr>
        <w:t xml:space="preserve">8 липня 2024 р. відбувся ще один терористичний акт з боку Росії – ракетний обстріл дитячої лікарні «Охматдит» та </w:t>
      </w:r>
      <w:proofErr w:type="spellStart"/>
      <w:r>
        <w:rPr>
          <w:sz w:val="28"/>
          <w:szCs w:val="28"/>
          <w:lang w:val="uk-UA"/>
        </w:rPr>
        <w:t>медзакладу</w:t>
      </w:r>
      <w:proofErr w:type="spellEnd"/>
      <w:r>
        <w:rPr>
          <w:sz w:val="28"/>
          <w:szCs w:val="28"/>
          <w:lang w:val="uk-UA"/>
        </w:rPr>
        <w:t xml:space="preserve"> у Дніпровському районі Києва. Україна ініціювала надзвичайне засідання Ради Безпеки ООН, під час якого порушила питання неприпустимості подібних дій та необхідності покарання Росії. В РФ на той момент поширювалася пропаганда того, що руйнування в «Охматдиті» відбулися через роботу української системи ППО. Було створено нову заяву з приводу виключення РФ з РБ ООН, однак за словами речниці Білого дому Карін Жан-</w:t>
      </w:r>
      <w:proofErr w:type="spellStart"/>
      <w:r>
        <w:rPr>
          <w:sz w:val="28"/>
          <w:szCs w:val="28"/>
          <w:lang w:val="uk-UA"/>
        </w:rPr>
        <w:t>Пʼєр</w:t>
      </w:r>
      <w:proofErr w:type="spellEnd"/>
      <w:r>
        <w:rPr>
          <w:sz w:val="28"/>
          <w:szCs w:val="28"/>
          <w:lang w:val="uk-UA"/>
        </w:rPr>
        <w:t>, США не бачать можливості припинення членства РФ, і нажаль, без реформи організації можливості позбавити РФ своїх прав, або хоча б зменшити їх, в ООН немає</w:t>
      </w:r>
      <w:r w:rsidR="00AE2C0E" w:rsidRPr="00AE2C0E">
        <w:rPr>
          <w:sz w:val="28"/>
          <w:szCs w:val="28"/>
          <w:lang w:val="uk-UA"/>
        </w:rPr>
        <w:t xml:space="preserve"> (</w:t>
      </w:r>
      <w:r w:rsidR="00DD5295">
        <w:rPr>
          <w:color w:val="1D1D1B"/>
          <w:sz w:val="28"/>
          <w:szCs w:val="28"/>
          <w:shd w:val="clear" w:color="auto" w:fill="FFFFFF"/>
          <w:lang w:val="uk-UA"/>
        </w:rPr>
        <w:t>Україна та ООН</w:t>
      </w:r>
      <w:r w:rsidR="00AE2C0E">
        <w:rPr>
          <w:sz w:val="28"/>
          <w:szCs w:val="28"/>
          <w:lang w:val="uk-UA"/>
        </w:rPr>
        <w:t xml:space="preserve">, 2024). </w:t>
      </w:r>
    </w:p>
    <w:p w14:paraId="0215BB66" w14:textId="11E60F34" w:rsidR="001212F1" w:rsidRPr="007633B5" w:rsidRDefault="001212F1" w:rsidP="007633B5">
      <w:pPr>
        <w:spacing w:line="360" w:lineRule="auto"/>
        <w:ind w:firstLine="708"/>
        <w:jc w:val="both"/>
        <w:rPr>
          <w:color w:val="3C4043"/>
          <w:sz w:val="28"/>
          <w:szCs w:val="28"/>
          <w:lang w:val="uk-UA"/>
        </w:rPr>
      </w:pPr>
      <w:r w:rsidRPr="007633B5">
        <w:rPr>
          <w:sz w:val="28"/>
          <w:szCs w:val="28"/>
          <w:lang w:val="en-US"/>
        </w:rPr>
        <w:t>C</w:t>
      </w:r>
      <w:r w:rsidRPr="007633B5">
        <w:rPr>
          <w:sz w:val="28"/>
          <w:szCs w:val="28"/>
          <w:lang w:val="uk-UA"/>
        </w:rPr>
        <w:t xml:space="preserve">лід зазначити, що ООН в рамках ЮНІСЕФ активно </w:t>
      </w:r>
      <w:r w:rsidRPr="007633B5">
        <w:rPr>
          <w:color w:val="3C4043"/>
          <w:sz w:val="28"/>
          <w:szCs w:val="28"/>
        </w:rPr>
        <w:t>співпрацює з національною та місцевою владою, а також організаціями громадянського суспільства, щоб надати екстрену допомогу та послуги підтримки сім’ям, які тікають від війни в Україні</w:t>
      </w:r>
      <w:r w:rsidRPr="007633B5">
        <w:rPr>
          <w:color w:val="3C4043"/>
          <w:sz w:val="28"/>
          <w:szCs w:val="28"/>
          <w:lang w:val="uk-UA"/>
        </w:rPr>
        <w:t xml:space="preserve">, та особливо дітям. </w:t>
      </w:r>
      <w:r w:rsidR="007633B5" w:rsidRPr="007633B5">
        <w:rPr>
          <w:color w:val="3C4043"/>
          <w:sz w:val="28"/>
          <w:szCs w:val="28"/>
          <w:lang w:val="uk-UA"/>
        </w:rPr>
        <w:t xml:space="preserve">Робітники ЮНІСЕФ </w:t>
      </w:r>
      <w:r w:rsidRPr="007633B5">
        <w:rPr>
          <w:color w:val="3C4043"/>
          <w:sz w:val="28"/>
          <w:szCs w:val="28"/>
          <w:lang w:val="uk-UA"/>
        </w:rPr>
        <w:t xml:space="preserve"> </w:t>
      </w:r>
      <w:r w:rsidR="007633B5" w:rsidRPr="007633B5">
        <w:rPr>
          <w:color w:val="3C4043"/>
          <w:sz w:val="28"/>
          <w:szCs w:val="28"/>
          <w:lang w:val="uk-UA"/>
        </w:rPr>
        <w:lastRenderedPageBreak/>
        <w:t xml:space="preserve">працюють над </w:t>
      </w:r>
      <w:r w:rsidRPr="007633B5">
        <w:rPr>
          <w:color w:val="3C4043"/>
          <w:sz w:val="28"/>
          <w:szCs w:val="28"/>
          <w:lang w:val="uk-UA"/>
        </w:rPr>
        <w:t>забезпечення</w:t>
      </w:r>
      <w:r w:rsidR="007633B5" w:rsidRPr="007633B5">
        <w:rPr>
          <w:color w:val="3C4043"/>
          <w:sz w:val="28"/>
          <w:szCs w:val="28"/>
          <w:lang w:val="uk-UA"/>
        </w:rPr>
        <w:t>м</w:t>
      </w:r>
      <w:r w:rsidRPr="007633B5">
        <w:rPr>
          <w:color w:val="3C4043"/>
          <w:sz w:val="28"/>
          <w:szCs w:val="28"/>
          <w:lang w:val="uk-UA"/>
        </w:rPr>
        <w:t xml:space="preserve"> працездатності опалювальної інфраструктури та забезпечення</w:t>
      </w:r>
      <w:r w:rsidR="007633B5" w:rsidRPr="007633B5">
        <w:rPr>
          <w:color w:val="3C4043"/>
          <w:sz w:val="28"/>
          <w:szCs w:val="28"/>
          <w:lang w:val="uk-UA"/>
        </w:rPr>
        <w:t>м</w:t>
      </w:r>
      <w:r w:rsidRPr="007633B5">
        <w:rPr>
          <w:color w:val="3C4043"/>
          <w:sz w:val="28"/>
          <w:szCs w:val="28"/>
          <w:lang w:val="uk-UA"/>
        </w:rPr>
        <w:t xml:space="preserve"> зимовим одягом та ковдрами для зігрівання дітей</w:t>
      </w:r>
      <w:r w:rsidR="007633B5" w:rsidRPr="007633B5">
        <w:rPr>
          <w:color w:val="3C4043"/>
          <w:sz w:val="28"/>
          <w:szCs w:val="28"/>
          <w:lang w:val="uk-UA"/>
        </w:rPr>
        <w:t>; з</w:t>
      </w:r>
      <w:r w:rsidRPr="007633B5">
        <w:rPr>
          <w:color w:val="3C4043"/>
          <w:sz w:val="28"/>
          <w:szCs w:val="28"/>
          <w:lang w:val="uk-UA"/>
        </w:rPr>
        <w:t>абезпеченн</w:t>
      </w:r>
      <w:r w:rsidR="007633B5" w:rsidRPr="007633B5">
        <w:rPr>
          <w:color w:val="3C4043"/>
          <w:sz w:val="28"/>
          <w:szCs w:val="28"/>
          <w:lang w:val="uk-UA"/>
        </w:rPr>
        <w:t>ям</w:t>
      </w:r>
      <w:r w:rsidRPr="007633B5">
        <w:rPr>
          <w:color w:val="3C4043"/>
          <w:sz w:val="28"/>
          <w:szCs w:val="28"/>
          <w:lang w:val="uk-UA"/>
        </w:rPr>
        <w:t xml:space="preserve"> дітей навчальним приладдям та залучення дітей до формальної та неформальної освіти</w:t>
      </w:r>
      <w:r w:rsidR="007633B5" w:rsidRPr="007633B5">
        <w:rPr>
          <w:color w:val="3C4043"/>
          <w:sz w:val="28"/>
          <w:szCs w:val="28"/>
          <w:lang w:val="uk-UA"/>
        </w:rPr>
        <w:t>; о</w:t>
      </w:r>
      <w:r w:rsidRPr="007633B5">
        <w:rPr>
          <w:color w:val="3C4043"/>
          <w:sz w:val="28"/>
          <w:szCs w:val="28"/>
          <w:lang w:val="uk-UA"/>
        </w:rPr>
        <w:t>хоплення</w:t>
      </w:r>
      <w:r w:rsidR="007633B5" w:rsidRPr="007633B5">
        <w:rPr>
          <w:color w:val="3C4043"/>
          <w:sz w:val="28"/>
          <w:szCs w:val="28"/>
          <w:lang w:val="uk-UA"/>
        </w:rPr>
        <w:t>м</w:t>
      </w:r>
      <w:r w:rsidRPr="007633B5">
        <w:rPr>
          <w:color w:val="3C4043"/>
          <w:sz w:val="28"/>
          <w:szCs w:val="28"/>
          <w:lang w:val="uk-UA"/>
        </w:rPr>
        <w:t xml:space="preserve"> дітей та опікунів психічною та психосоціальною підтримкою, в тому числі через служби реагування на </w:t>
      </w:r>
      <w:proofErr w:type="spellStart"/>
      <w:r w:rsidRPr="007633B5">
        <w:rPr>
          <w:color w:val="3C4043"/>
          <w:sz w:val="28"/>
          <w:szCs w:val="28"/>
          <w:lang w:val="uk-UA"/>
        </w:rPr>
        <w:t>гендерно</w:t>
      </w:r>
      <w:proofErr w:type="spellEnd"/>
      <w:r w:rsidRPr="007633B5">
        <w:rPr>
          <w:color w:val="3C4043"/>
          <w:sz w:val="28"/>
          <w:szCs w:val="28"/>
          <w:lang w:val="uk-UA"/>
        </w:rPr>
        <w:t xml:space="preserve"> зумовлене насильство</w:t>
      </w:r>
      <w:r w:rsidR="007633B5" w:rsidRPr="007633B5">
        <w:rPr>
          <w:color w:val="3C4043"/>
          <w:sz w:val="28"/>
          <w:szCs w:val="28"/>
          <w:lang w:val="uk-UA"/>
        </w:rPr>
        <w:t>; з</w:t>
      </w:r>
      <w:r w:rsidRPr="007633B5">
        <w:rPr>
          <w:color w:val="3C4043"/>
          <w:sz w:val="28"/>
          <w:szCs w:val="28"/>
          <w:lang w:val="uk-UA"/>
        </w:rPr>
        <w:t>абезпечення</w:t>
      </w:r>
      <w:r w:rsidR="007633B5" w:rsidRPr="007633B5">
        <w:rPr>
          <w:color w:val="3C4043"/>
          <w:sz w:val="28"/>
          <w:szCs w:val="28"/>
          <w:lang w:val="uk-UA"/>
        </w:rPr>
        <w:t>м</w:t>
      </w:r>
      <w:r w:rsidRPr="007633B5">
        <w:rPr>
          <w:color w:val="3C4043"/>
          <w:sz w:val="28"/>
          <w:szCs w:val="28"/>
          <w:lang w:val="uk-UA"/>
        </w:rPr>
        <w:t xml:space="preserve"> доступу до безпечної води для людей, які проживають у районах, де мережі водопостачання були пошкоджені або зруйновані, а також забезпечення санітарно-гігієнічними засобами</w:t>
      </w:r>
      <w:r w:rsidR="007633B5" w:rsidRPr="007633B5">
        <w:rPr>
          <w:color w:val="3C4043"/>
          <w:sz w:val="28"/>
          <w:szCs w:val="28"/>
          <w:lang w:val="uk-UA"/>
        </w:rPr>
        <w:t>; н</w:t>
      </w:r>
      <w:r w:rsidRPr="007633B5">
        <w:rPr>
          <w:color w:val="3C4043"/>
          <w:sz w:val="28"/>
          <w:szCs w:val="28"/>
          <w:lang w:val="uk-UA"/>
        </w:rPr>
        <w:t>адання</w:t>
      </w:r>
      <w:r w:rsidR="007633B5" w:rsidRPr="007633B5">
        <w:rPr>
          <w:color w:val="3C4043"/>
          <w:sz w:val="28"/>
          <w:szCs w:val="28"/>
          <w:lang w:val="uk-UA"/>
        </w:rPr>
        <w:t>м</w:t>
      </w:r>
      <w:r w:rsidRPr="007633B5">
        <w:rPr>
          <w:color w:val="3C4043"/>
          <w:sz w:val="28"/>
          <w:szCs w:val="28"/>
          <w:lang w:val="uk-UA"/>
        </w:rPr>
        <w:t xml:space="preserve"> людям доступу до медичної допомоги за допомогою поставок, які розподіляються в районах, які постраждали від війни</w:t>
      </w:r>
      <w:r w:rsidR="007633B5">
        <w:rPr>
          <w:color w:val="3C4043"/>
          <w:sz w:val="28"/>
          <w:szCs w:val="28"/>
          <w:lang w:val="uk-UA"/>
        </w:rPr>
        <w:t xml:space="preserve"> (</w:t>
      </w:r>
      <w:r w:rsidR="007633B5">
        <w:rPr>
          <w:color w:val="3C4043"/>
          <w:sz w:val="28"/>
          <w:szCs w:val="28"/>
          <w:lang w:val="en-US"/>
        </w:rPr>
        <w:t>War</w:t>
      </w:r>
      <w:r w:rsidR="007633B5" w:rsidRPr="007633B5">
        <w:rPr>
          <w:color w:val="3C4043"/>
          <w:sz w:val="28"/>
          <w:szCs w:val="28"/>
          <w:lang w:val="uk-UA"/>
        </w:rPr>
        <w:t xml:space="preserve"> </w:t>
      </w:r>
      <w:r w:rsidR="007633B5">
        <w:rPr>
          <w:color w:val="3C4043"/>
          <w:sz w:val="28"/>
          <w:szCs w:val="28"/>
          <w:lang w:val="en-US"/>
        </w:rPr>
        <w:t>In</w:t>
      </w:r>
      <w:r w:rsidR="007633B5" w:rsidRPr="007633B5">
        <w:rPr>
          <w:color w:val="3C4043"/>
          <w:sz w:val="28"/>
          <w:szCs w:val="28"/>
          <w:lang w:val="uk-UA"/>
        </w:rPr>
        <w:t xml:space="preserve"> </w:t>
      </w:r>
      <w:r w:rsidR="007633B5">
        <w:rPr>
          <w:color w:val="3C4043"/>
          <w:sz w:val="28"/>
          <w:szCs w:val="28"/>
          <w:lang w:val="en-US"/>
        </w:rPr>
        <w:t>Ukraine</w:t>
      </w:r>
      <w:r w:rsidR="007633B5" w:rsidRPr="007633B5">
        <w:rPr>
          <w:color w:val="3C4043"/>
          <w:sz w:val="28"/>
          <w:szCs w:val="28"/>
          <w:lang w:val="uk-UA"/>
        </w:rPr>
        <w:t xml:space="preserve">: </w:t>
      </w:r>
      <w:r w:rsidR="007633B5">
        <w:rPr>
          <w:color w:val="3C4043"/>
          <w:sz w:val="28"/>
          <w:szCs w:val="28"/>
          <w:lang w:val="en-US"/>
        </w:rPr>
        <w:t>Support</w:t>
      </w:r>
      <w:r w:rsidR="007633B5" w:rsidRPr="007633B5">
        <w:rPr>
          <w:color w:val="3C4043"/>
          <w:sz w:val="28"/>
          <w:szCs w:val="28"/>
          <w:lang w:val="uk-UA"/>
        </w:rPr>
        <w:t xml:space="preserve"> </w:t>
      </w:r>
      <w:r w:rsidR="007633B5">
        <w:rPr>
          <w:color w:val="3C4043"/>
          <w:sz w:val="28"/>
          <w:szCs w:val="28"/>
          <w:lang w:val="en-US"/>
        </w:rPr>
        <w:t>for</w:t>
      </w:r>
      <w:r w:rsidR="007633B5" w:rsidRPr="007633B5">
        <w:rPr>
          <w:color w:val="3C4043"/>
          <w:sz w:val="28"/>
          <w:szCs w:val="28"/>
          <w:lang w:val="uk-UA"/>
        </w:rPr>
        <w:t xml:space="preserve"> </w:t>
      </w:r>
      <w:r w:rsidR="007633B5">
        <w:rPr>
          <w:color w:val="3C4043"/>
          <w:sz w:val="28"/>
          <w:szCs w:val="28"/>
          <w:lang w:val="en-US"/>
        </w:rPr>
        <w:t>children</w:t>
      </w:r>
      <w:r w:rsidR="007633B5" w:rsidRPr="007633B5">
        <w:rPr>
          <w:color w:val="3C4043"/>
          <w:sz w:val="28"/>
          <w:szCs w:val="28"/>
          <w:lang w:val="uk-UA"/>
        </w:rPr>
        <w:t xml:space="preserve"> </w:t>
      </w:r>
      <w:r w:rsidR="007633B5">
        <w:rPr>
          <w:color w:val="3C4043"/>
          <w:sz w:val="28"/>
          <w:szCs w:val="28"/>
          <w:lang w:val="en-US"/>
        </w:rPr>
        <w:t>and</w:t>
      </w:r>
      <w:r w:rsidR="007633B5" w:rsidRPr="007633B5">
        <w:rPr>
          <w:color w:val="3C4043"/>
          <w:sz w:val="28"/>
          <w:szCs w:val="28"/>
          <w:lang w:val="uk-UA"/>
        </w:rPr>
        <w:t xml:space="preserve"> </w:t>
      </w:r>
      <w:r w:rsidR="007633B5">
        <w:rPr>
          <w:color w:val="3C4043"/>
          <w:sz w:val="28"/>
          <w:szCs w:val="28"/>
          <w:lang w:val="en-US"/>
        </w:rPr>
        <w:t>families</w:t>
      </w:r>
      <w:r w:rsidR="007633B5" w:rsidRPr="007633B5">
        <w:rPr>
          <w:color w:val="3C4043"/>
          <w:sz w:val="28"/>
          <w:szCs w:val="28"/>
          <w:lang w:val="uk-UA"/>
        </w:rPr>
        <w:t xml:space="preserve">, 2024). </w:t>
      </w:r>
    </w:p>
    <w:p w14:paraId="604C60C8" w14:textId="5534A55E" w:rsidR="001212F1" w:rsidRDefault="007633B5" w:rsidP="007633B5">
      <w:pPr>
        <w:spacing w:line="360" w:lineRule="auto"/>
        <w:ind w:firstLine="708"/>
        <w:jc w:val="both"/>
        <w:rPr>
          <w:ins w:id="90" w:author="Microsoft Office User" w:date="2024-10-12T11:03:00Z"/>
          <w:color w:val="3C4043"/>
          <w:sz w:val="28"/>
          <w:szCs w:val="28"/>
          <w:lang w:val="uk-UA"/>
        </w:rPr>
      </w:pPr>
      <w:r w:rsidRPr="007633B5">
        <w:rPr>
          <w:color w:val="3C4043"/>
          <w:sz w:val="28"/>
          <w:szCs w:val="28"/>
          <w:lang w:val="uk-UA"/>
        </w:rPr>
        <w:t>ЮНІСЕФ співпрацює і з владою інших країн, аби забезпечити</w:t>
      </w:r>
      <w:r w:rsidR="001212F1" w:rsidRPr="007633B5">
        <w:rPr>
          <w:color w:val="3C4043"/>
          <w:sz w:val="28"/>
          <w:szCs w:val="28"/>
          <w:lang w:val="uk-UA"/>
        </w:rPr>
        <w:t xml:space="preserve"> доступ</w:t>
      </w:r>
      <w:r w:rsidRPr="007633B5">
        <w:rPr>
          <w:color w:val="3C4043"/>
          <w:sz w:val="28"/>
          <w:szCs w:val="28"/>
          <w:lang w:val="uk-UA"/>
        </w:rPr>
        <w:t xml:space="preserve"> </w:t>
      </w:r>
      <w:r w:rsidR="001212F1" w:rsidRPr="007633B5">
        <w:rPr>
          <w:color w:val="3C4043"/>
          <w:sz w:val="28"/>
          <w:szCs w:val="28"/>
          <w:lang w:val="uk-UA"/>
        </w:rPr>
        <w:t>до формальної та неформальної освіти для дітей-біженців</w:t>
      </w:r>
      <w:r w:rsidRPr="007633B5">
        <w:rPr>
          <w:color w:val="3C4043"/>
          <w:sz w:val="28"/>
          <w:szCs w:val="28"/>
          <w:lang w:val="uk-UA"/>
        </w:rPr>
        <w:t xml:space="preserve"> з України; з</w:t>
      </w:r>
      <w:r w:rsidR="001212F1" w:rsidRPr="007633B5">
        <w:rPr>
          <w:color w:val="3C4043"/>
          <w:sz w:val="28"/>
          <w:szCs w:val="28"/>
          <w:lang w:val="uk-UA"/>
        </w:rPr>
        <w:t>абезпеч</w:t>
      </w:r>
      <w:r w:rsidRPr="007633B5">
        <w:rPr>
          <w:color w:val="3C4043"/>
          <w:sz w:val="28"/>
          <w:szCs w:val="28"/>
          <w:lang w:val="uk-UA"/>
        </w:rPr>
        <w:t>ити</w:t>
      </w:r>
      <w:r w:rsidR="001212F1" w:rsidRPr="007633B5">
        <w:rPr>
          <w:color w:val="3C4043"/>
          <w:sz w:val="28"/>
          <w:szCs w:val="28"/>
          <w:lang w:val="uk-UA"/>
        </w:rPr>
        <w:t xml:space="preserve"> доступ до безпечної води для пиття та побутових потреб</w:t>
      </w:r>
      <w:r w:rsidRPr="007633B5">
        <w:rPr>
          <w:color w:val="3C4043"/>
          <w:sz w:val="28"/>
          <w:szCs w:val="28"/>
          <w:lang w:val="uk-UA"/>
        </w:rPr>
        <w:t>; ЮНІСЕФ підтримує</w:t>
      </w:r>
      <w:r w:rsidR="001212F1" w:rsidRPr="007633B5">
        <w:rPr>
          <w:color w:val="3C4043"/>
          <w:sz w:val="28"/>
          <w:szCs w:val="28"/>
          <w:lang w:val="uk-UA"/>
        </w:rPr>
        <w:t xml:space="preserve"> міністерств</w:t>
      </w:r>
      <w:r w:rsidRPr="007633B5">
        <w:rPr>
          <w:color w:val="3C4043"/>
          <w:sz w:val="28"/>
          <w:szCs w:val="28"/>
          <w:lang w:val="uk-UA"/>
        </w:rPr>
        <w:t>а</w:t>
      </w:r>
      <w:r w:rsidR="001212F1" w:rsidRPr="007633B5">
        <w:rPr>
          <w:color w:val="3C4043"/>
          <w:sz w:val="28"/>
          <w:szCs w:val="28"/>
          <w:lang w:val="uk-UA"/>
        </w:rPr>
        <w:t xml:space="preserve"> охорони здоров’я в сусідніх країнах для надання доступу до первинних медичних послуг жінкам і дітям-біженцям</w:t>
      </w:r>
      <w:r w:rsidR="0028242E" w:rsidRPr="0028242E">
        <w:rPr>
          <w:color w:val="3C4043"/>
          <w:sz w:val="28"/>
          <w:szCs w:val="28"/>
          <w:lang w:val="uk-UA"/>
        </w:rPr>
        <w:t xml:space="preserve"> </w:t>
      </w:r>
      <w:r w:rsidR="0028242E">
        <w:rPr>
          <w:color w:val="3C4043"/>
          <w:sz w:val="28"/>
          <w:szCs w:val="28"/>
          <w:lang w:val="uk-UA"/>
        </w:rPr>
        <w:t>(</w:t>
      </w:r>
      <w:r w:rsidR="0028242E">
        <w:rPr>
          <w:color w:val="3C4043"/>
          <w:sz w:val="28"/>
          <w:szCs w:val="28"/>
          <w:lang w:val="en-US"/>
        </w:rPr>
        <w:t>War</w:t>
      </w:r>
      <w:r w:rsidR="0028242E" w:rsidRPr="007633B5">
        <w:rPr>
          <w:color w:val="3C4043"/>
          <w:sz w:val="28"/>
          <w:szCs w:val="28"/>
          <w:lang w:val="uk-UA"/>
        </w:rPr>
        <w:t xml:space="preserve"> </w:t>
      </w:r>
      <w:r w:rsidR="0028242E">
        <w:rPr>
          <w:color w:val="3C4043"/>
          <w:sz w:val="28"/>
          <w:szCs w:val="28"/>
          <w:lang w:val="en-US"/>
        </w:rPr>
        <w:t>In</w:t>
      </w:r>
      <w:r w:rsidR="0028242E" w:rsidRPr="007633B5">
        <w:rPr>
          <w:color w:val="3C4043"/>
          <w:sz w:val="28"/>
          <w:szCs w:val="28"/>
          <w:lang w:val="uk-UA"/>
        </w:rPr>
        <w:t xml:space="preserve"> </w:t>
      </w:r>
      <w:r w:rsidR="0028242E">
        <w:rPr>
          <w:color w:val="3C4043"/>
          <w:sz w:val="28"/>
          <w:szCs w:val="28"/>
          <w:lang w:val="en-US"/>
        </w:rPr>
        <w:t>Ukraine</w:t>
      </w:r>
      <w:r w:rsidR="0028242E" w:rsidRPr="007633B5">
        <w:rPr>
          <w:color w:val="3C4043"/>
          <w:sz w:val="28"/>
          <w:szCs w:val="28"/>
          <w:lang w:val="uk-UA"/>
        </w:rPr>
        <w:t xml:space="preserve">: </w:t>
      </w:r>
      <w:r w:rsidR="0028242E">
        <w:rPr>
          <w:color w:val="3C4043"/>
          <w:sz w:val="28"/>
          <w:szCs w:val="28"/>
          <w:lang w:val="en-US"/>
        </w:rPr>
        <w:t>Support</w:t>
      </w:r>
      <w:r w:rsidR="0028242E" w:rsidRPr="007633B5">
        <w:rPr>
          <w:color w:val="3C4043"/>
          <w:sz w:val="28"/>
          <w:szCs w:val="28"/>
          <w:lang w:val="uk-UA"/>
        </w:rPr>
        <w:t xml:space="preserve"> </w:t>
      </w:r>
      <w:r w:rsidR="0028242E">
        <w:rPr>
          <w:color w:val="3C4043"/>
          <w:sz w:val="28"/>
          <w:szCs w:val="28"/>
          <w:lang w:val="en-US"/>
        </w:rPr>
        <w:t>for</w:t>
      </w:r>
      <w:r w:rsidR="0028242E" w:rsidRPr="007633B5">
        <w:rPr>
          <w:color w:val="3C4043"/>
          <w:sz w:val="28"/>
          <w:szCs w:val="28"/>
          <w:lang w:val="uk-UA"/>
        </w:rPr>
        <w:t xml:space="preserve"> </w:t>
      </w:r>
      <w:r w:rsidR="0028242E">
        <w:rPr>
          <w:color w:val="3C4043"/>
          <w:sz w:val="28"/>
          <w:szCs w:val="28"/>
          <w:lang w:val="en-US"/>
        </w:rPr>
        <w:t>children</w:t>
      </w:r>
      <w:r w:rsidR="0028242E" w:rsidRPr="007633B5">
        <w:rPr>
          <w:color w:val="3C4043"/>
          <w:sz w:val="28"/>
          <w:szCs w:val="28"/>
          <w:lang w:val="uk-UA"/>
        </w:rPr>
        <w:t xml:space="preserve"> </w:t>
      </w:r>
      <w:r w:rsidR="0028242E">
        <w:rPr>
          <w:color w:val="3C4043"/>
          <w:sz w:val="28"/>
          <w:szCs w:val="28"/>
          <w:lang w:val="en-US"/>
        </w:rPr>
        <w:t>and</w:t>
      </w:r>
      <w:r w:rsidR="0028242E" w:rsidRPr="007633B5">
        <w:rPr>
          <w:color w:val="3C4043"/>
          <w:sz w:val="28"/>
          <w:szCs w:val="28"/>
          <w:lang w:val="uk-UA"/>
        </w:rPr>
        <w:t xml:space="preserve"> </w:t>
      </w:r>
      <w:r w:rsidR="0028242E">
        <w:rPr>
          <w:color w:val="3C4043"/>
          <w:sz w:val="28"/>
          <w:szCs w:val="28"/>
          <w:lang w:val="en-US"/>
        </w:rPr>
        <w:t>families</w:t>
      </w:r>
      <w:r w:rsidR="0028242E" w:rsidRPr="007633B5">
        <w:rPr>
          <w:color w:val="3C4043"/>
          <w:sz w:val="28"/>
          <w:szCs w:val="28"/>
          <w:lang w:val="uk-UA"/>
        </w:rPr>
        <w:t>, 2024).</w:t>
      </w:r>
    </w:p>
    <w:p w14:paraId="5FB8E568" w14:textId="57459397" w:rsidR="00D93CF5" w:rsidRDefault="00D93CF5" w:rsidP="007633B5">
      <w:pPr>
        <w:spacing w:line="360" w:lineRule="auto"/>
        <w:ind w:firstLine="708"/>
        <w:jc w:val="both"/>
        <w:rPr>
          <w:color w:val="3C4043"/>
          <w:sz w:val="28"/>
          <w:szCs w:val="28"/>
          <w:lang w:val="uk-UA"/>
        </w:rPr>
      </w:pPr>
      <w:r w:rsidRPr="00D93CF5">
        <w:rPr>
          <w:color w:val="3C4043"/>
          <w:sz w:val="28"/>
          <w:szCs w:val="28"/>
          <w:lang w:val="ru-RU"/>
        </w:rPr>
        <w:t>Г</w:t>
      </w:r>
      <w:r>
        <w:rPr>
          <w:color w:val="3C4043"/>
          <w:sz w:val="28"/>
          <w:szCs w:val="28"/>
        </w:rPr>
        <w:t>оворячи про ЮН</w:t>
      </w:r>
      <w:r>
        <w:rPr>
          <w:color w:val="3C4043"/>
          <w:sz w:val="28"/>
          <w:szCs w:val="28"/>
          <w:lang w:val="uk-UA"/>
        </w:rPr>
        <w:t xml:space="preserve">ІСЕФ, слід зазначити й Всесвітню організацію охорони </w:t>
      </w:r>
      <w:proofErr w:type="spellStart"/>
      <w:r>
        <w:rPr>
          <w:color w:val="3C4043"/>
          <w:sz w:val="28"/>
          <w:szCs w:val="28"/>
          <w:lang w:val="uk-UA"/>
        </w:rPr>
        <w:t>здоровʼя</w:t>
      </w:r>
      <w:proofErr w:type="spellEnd"/>
      <w:r>
        <w:rPr>
          <w:color w:val="3C4043"/>
          <w:sz w:val="28"/>
          <w:szCs w:val="28"/>
          <w:lang w:val="uk-UA"/>
        </w:rPr>
        <w:t xml:space="preserve"> та її роль у війні проти України. Головна мета ВООЗ – порятунок життів і забезпечення людям доступу до медичної допомоги в Україні під час війни. Основні напрямки дії ВООЗ: невідкладна медична допомога, профілактика захворювань, координація гуманітарних зусиль та оцінка стану </w:t>
      </w:r>
      <w:proofErr w:type="spellStart"/>
      <w:r>
        <w:rPr>
          <w:color w:val="3C4043"/>
          <w:sz w:val="28"/>
          <w:szCs w:val="28"/>
          <w:lang w:val="uk-UA"/>
        </w:rPr>
        <w:t>здоровʼя</w:t>
      </w:r>
      <w:proofErr w:type="spellEnd"/>
      <w:r>
        <w:rPr>
          <w:color w:val="3C4043"/>
          <w:sz w:val="28"/>
          <w:szCs w:val="28"/>
          <w:lang w:val="uk-UA"/>
        </w:rPr>
        <w:t xml:space="preserve"> людей.  ВООЗ підтримує більше 50 бригад екстреної медичних допомоги, евакуювало понад 1600 пацієнтів до лікарень ЄС, а також створило мобільні лікарні. За оцінками ВООЗ, за 2023 рік стратегія реабілітації допомогла понад 1200 пацієнтам, і більше 1500 медичних працівників пройшли навчання щодо надання допомоги при травмах та захворюваннях</w:t>
      </w:r>
      <w:r w:rsidR="00B628CB" w:rsidRPr="00B628CB">
        <w:rPr>
          <w:color w:val="3C4043"/>
          <w:sz w:val="28"/>
          <w:szCs w:val="28"/>
          <w:lang w:val="uk-UA"/>
        </w:rPr>
        <w:t xml:space="preserve"> (</w:t>
      </w:r>
      <w:r w:rsidR="00B628CB">
        <w:rPr>
          <w:color w:val="3C4043"/>
          <w:sz w:val="28"/>
          <w:szCs w:val="28"/>
          <w:lang w:val="en-US"/>
        </w:rPr>
        <w:t>WHO</w:t>
      </w:r>
      <w:r w:rsidR="00B628CB" w:rsidRPr="00B628CB">
        <w:rPr>
          <w:color w:val="3C4043"/>
          <w:sz w:val="28"/>
          <w:szCs w:val="28"/>
          <w:lang w:val="uk-UA"/>
        </w:rPr>
        <w:t>’</w:t>
      </w:r>
      <w:r w:rsidR="00B628CB">
        <w:rPr>
          <w:color w:val="3C4043"/>
          <w:sz w:val="28"/>
          <w:szCs w:val="28"/>
          <w:lang w:val="en-US"/>
        </w:rPr>
        <w:t>s</w:t>
      </w:r>
      <w:r w:rsidR="00B628CB" w:rsidRPr="00B628CB">
        <w:rPr>
          <w:color w:val="3C4043"/>
          <w:sz w:val="28"/>
          <w:szCs w:val="28"/>
          <w:lang w:val="uk-UA"/>
        </w:rPr>
        <w:t xml:space="preserve"> </w:t>
      </w:r>
      <w:r w:rsidR="00B628CB">
        <w:rPr>
          <w:color w:val="3C4043"/>
          <w:sz w:val="28"/>
          <w:szCs w:val="28"/>
          <w:lang w:val="en-US"/>
        </w:rPr>
        <w:t>response</w:t>
      </w:r>
      <w:r w:rsidR="00B628CB" w:rsidRPr="00B628CB">
        <w:rPr>
          <w:color w:val="3C4043"/>
          <w:sz w:val="28"/>
          <w:szCs w:val="28"/>
          <w:lang w:val="uk-UA"/>
        </w:rPr>
        <w:t xml:space="preserve"> </w:t>
      </w:r>
      <w:r w:rsidR="00B628CB">
        <w:rPr>
          <w:color w:val="3C4043"/>
          <w:sz w:val="28"/>
          <w:szCs w:val="28"/>
          <w:lang w:val="en-US"/>
        </w:rPr>
        <w:t>to</w:t>
      </w:r>
      <w:r w:rsidR="00B628CB" w:rsidRPr="00B628CB">
        <w:rPr>
          <w:color w:val="3C4043"/>
          <w:sz w:val="28"/>
          <w:szCs w:val="28"/>
          <w:lang w:val="uk-UA"/>
        </w:rPr>
        <w:t xml:space="preserve"> </w:t>
      </w:r>
      <w:r w:rsidR="00B628CB">
        <w:rPr>
          <w:color w:val="3C4043"/>
          <w:sz w:val="28"/>
          <w:szCs w:val="28"/>
          <w:lang w:val="en-US"/>
        </w:rPr>
        <w:t>the</w:t>
      </w:r>
      <w:r w:rsidR="00B628CB" w:rsidRPr="00B628CB">
        <w:rPr>
          <w:color w:val="3C4043"/>
          <w:sz w:val="28"/>
          <w:szCs w:val="28"/>
          <w:lang w:val="uk-UA"/>
        </w:rPr>
        <w:t xml:space="preserve"> </w:t>
      </w:r>
      <w:r w:rsidR="00B628CB">
        <w:rPr>
          <w:color w:val="3C4043"/>
          <w:sz w:val="28"/>
          <w:szCs w:val="28"/>
          <w:lang w:val="en-US"/>
        </w:rPr>
        <w:t>Ukraine</w:t>
      </w:r>
      <w:r w:rsidR="00B628CB" w:rsidRPr="00B628CB">
        <w:rPr>
          <w:color w:val="3C4043"/>
          <w:sz w:val="28"/>
          <w:szCs w:val="28"/>
          <w:lang w:val="uk-UA"/>
        </w:rPr>
        <w:t xml:space="preserve"> </w:t>
      </w:r>
      <w:r w:rsidR="00B628CB">
        <w:rPr>
          <w:color w:val="3C4043"/>
          <w:sz w:val="28"/>
          <w:szCs w:val="28"/>
          <w:lang w:val="en-US"/>
        </w:rPr>
        <w:t>crisis</w:t>
      </w:r>
      <w:r w:rsidR="00B628CB" w:rsidRPr="00B628CB">
        <w:rPr>
          <w:color w:val="3C4043"/>
          <w:sz w:val="28"/>
          <w:szCs w:val="28"/>
          <w:lang w:val="uk-UA"/>
        </w:rPr>
        <w:t xml:space="preserve">, 2023). </w:t>
      </w:r>
    </w:p>
    <w:p w14:paraId="52A22A41" w14:textId="6F8F482F" w:rsidR="00B628CB" w:rsidRPr="00B628CB" w:rsidRDefault="00D93CF5" w:rsidP="00B628CB">
      <w:pPr>
        <w:spacing w:line="360" w:lineRule="auto"/>
        <w:ind w:firstLine="708"/>
        <w:jc w:val="both"/>
        <w:rPr>
          <w:b/>
          <w:bCs/>
          <w:color w:val="3C4043"/>
          <w:sz w:val="28"/>
          <w:szCs w:val="28"/>
        </w:rPr>
      </w:pPr>
      <w:r w:rsidRPr="00B628CB">
        <w:rPr>
          <w:color w:val="3C4043"/>
          <w:sz w:val="28"/>
          <w:szCs w:val="28"/>
          <w:lang w:val="uk-UA"/>
        </w:rPr>
        <w:lastRenderedPageBreak/>
        <w:t xml:space="preserve">Разом з першою леді України, ВООЗ запустила ініціативу щодо психічного </w:t>
      </w:r>
      <w:proofErr w:type="spellStart"/>
      <w:r w:rsidRPr="00B628CB">
        <w:rPr>
          <w:color w:val="3C4043"/>
          <w:sz w:val="28"/>
          <w:szCs w:val="28"/>
          <w:lang w:val="uk-UA"/>
        </w:rPr>
        <w:t>здоровʼя</w:t>
      </w:r>
      <w:proofErr w:type="spellEnd"/>
      <w:r w:rsidRPr="00B628CB">
        <w:rPr>
          <w:color w:val="3C4043"/>
          <w:sz w:val="28"/>
          <w:szCs w:val="28"/>
          <w:lang w:val="uk-UA"/>
        </w:rPr>
        <w:t xml:space="preserve">, надавши понад 23000 консультацій. В рамках ініціативи було відправлено понад 2087 </w:t>
      </w:r>
      <w:r w:rsidR="00B628CB" w:rsidRPr="00B628CB">
        <w:rPr>
          <w:color w:val="3C4043"/>
          <w:sz w:val="28"/>
          <w:szCs w:val="28"/>
          <w:lang w:val="uk-UA"/>
        </w:rPr>
        <w:t xml:space="preserve">метричних </w:t>
      </w:r>
      <w:proofErr w:type="spellStart"/>
      <w:r w:rsidR="00B628CB" w:rsidRPr="00B628CB">
        <w:rPr>
          <w:color w:val="3C4043"/>
          <w:sz w:val="28"/>
          <w:szCs w:val="28"/>
          <w:lang w:val="uk-UA"/>
        </w:rPr>
        <w:t>тонн</w:t>
      </w:r>
      <w:proofErr w:type="spellEnd"/>
      <w:r w:rsidR="00B628CB" w:rsidRPr="00B628CB">
        <w:rPr>
          <w:color w:val="3C4043"/>
          <w:sz w:val="28"/>
          <w:szCs w:val="28"/>
          <w:lang w:val="uk-UA"/>
        </w:rPr>
        <w:t xml:space="preserve"> медичних товарів до 723 закладів охорони </w:t>
      </w:r>
      <w:proofErr w:type="spellStart"/>
      <w:r w:rsidR="00B628CB" w:rsidRPr="00B628CB">
        <w:rPr>
          <w:color w:val="3C4043"/>
          <w:sz w:val="28"/>
          <w:szCs w:val="28"/>
          <w:lang w:val="uk-UA"/>
        </w:rPr>
        <w:t>здоровʼя</w:t>
      </w:r>
      <w:proofErr w:type="spellEnd"/>
      <w:r w:rsidR="00B628CB" w:rsidRPr="00B628CB">
        <w:rPr>
          <w:color w:val="3C4043"/>
          <w:sz w:val="28"/>
          <w:szCs w:val="28"/>
          <w:lang w:val="uk-UA"/>
        </w:rPr>
        <w:t xml:space="preserve">, включаючи апарати штучної вентиляції </w:t>
      </w:r>
      <w:proofErr w:type="spellStart"/>
      <w:r w:rsidR="00B628CB" w:rsidRPr="00B628CB">
        <w:rPr>
          <w:color w:val="3C4043"/>
          <w:sz w:val="28"/>
          <w:szCs w:val="28"/>
          <w:lang w:val="uk-UA"/>
        </w:rPr>
        <w:t>легенів</w:t>
      </w:r>
      <w:proofErr w:type="spellEnd"/>
      <w:r w:rsidR="00B628CB" w:rsidRPr="00B628CB">
        <w:rPr>
          <w:color w:val="3C4043"/>
          <w:sz w:val="28"/>
          <w:szCs w:val="28"/>
          <w:lang w:val="uk-UA"/>
        </w:rPr>
        <w:t xml:space="preserve"> та генератори кисню. </w:t>
      </w:r>
      <w:r w:rsidR="00B628CB" w:rsidRPr="00B628CB">
        <w:rPr>
          <w:rStyle w:val="rynqvb"/>
          <w:color w:val="3C4043"/>
          <w:sz w:val="28"/>
          <w:szCs w:val="28"/>
        </w:rPr>
        <w:t>Профілактику інфекційних захворювань було посилено завдяки розповсюдженню вакцин і лабораторній підтримці.</w:t>
      </w:r>
      <w:r w:rsidR="00B628CB" w:rsidRPr="00B628CB">
        <w:rPr>
          <w:color w:val="3C4043"/>
          <w:sz w:val="28"/>
          <w:szCs w:val="28"/>
        </w:rPr>
        <w:t xml:space="preserve"> </w:t>
      </w:r>
      <w:r w:rsidR="00B628CB" w:rsidRPr="00B628CB">
        <w:rPr>
          <w:rStyle w:val="rynqvb"/>
          <w:color w:val="3C4043"/>
          <w:sz w:val="28"/>
          <w:szCs w:val="28"/>
        </w:rPr>
        <w:t>ВООЗ використовувала дані для моніторингу впливу на систему охорони здоров’я та координувала роботу зі 192 партнерами, щоб охопити 8,4 мільйона людей, роздавши 378 генераторів медичним закладам під час дефіциту енергії</w:t>
      </w:r>
      <w:r w:rsidR="00B628CB" w:rsidRPr="00B628CB">
        <w:rPr>
          <w:rStyle w:val="rynqvb"/>
          <w:color w:val="3C4043"/>
          <w:sz w:val="28"/>
          <w:szCs w:val="28"/>
          <w:lang w:val="uk-UA"/>
        </w:rPr>
        <w:t xml:space="preserve"> в 2023 році</w:t>
      </w:r>
      <w:r w:rsidR="00B628CB" w:rsidRPr="00B628CB">
        <w:rPr>
          <w:rStyle w:val="rynqvb"/>
          <w:color w:val="3C4043"/>
          <w:sz w:val="28"/>
          <w:szCs w:val="28"/>
        </w:rPr>
        <w:t xml:space="preserve"> </w:t>
      </w:r>
      <w:r w:rsidR="00B628CB" w:rsidRPr="00B628CB">
        <w:rPr>
          <w:color w:val="3C4043"/>
          <w:sz w:val="28"/>
          <w:szCs w:val="28"/>
          <w:lang w:val="uk-UA"/>
        </w:rPr>
        <w:t>(</w:t>
      </w:r>
      <w:r w:rsidR="00B628CB" w:rsidRPr="00B628CB">
        <w:rPr>
          <w:color w:val="3C4043"/>
          <w:sz w:val="28"/>
          <w:szCs w:val="28"/>
        </w:rPr>
        <w:t>WHO</w:t>
      </w:r>
      <w:r w:rsidR="00B628CB" w:rsidRPr="00B628CB">
        <w:rPr>
          <w:color w:val="3C4043"/>
          <w:sz w:val="28"/>
          <w:szCs w:val="28"/>
          <w:lang w:val="uk-UA"/>
        </w:rPr>
        <w:t>’</w:t>
      </w:r>
      <w:r w:rsidR="00B628CB" w:rsidRPr="00B628CB">
        <w:rPr>
          <w:color w:val="3C4043"/>
          <w:sz w:val="28"/>
          <w:szCs w:val="28"/>
        </w:rPr>
        <w:t>s</w:t>
      </w:r>
      <w:r w:rsidR="00B628CB" w:rsidRPr="00B628CB">
        <w:rPr>
          <w:color w:val="3C4043"/>
          <w:sz w:val="28"/>
          <w:szCs w:val="28"/>
          <w:lang w:val="uk-UA"/>
        </w:rPr>
        <w:t xml:space="preserve"> </w:t>
      </w:r>
      <w:r w:rsidR="00B628CB" w:rsidRPr="00B628CB">
        <w:rPr>
          <w:color w:val="3C4043"/>
          <w:sz w:val="28"/>
          <w:szCs w:val="28"/>
        </w:rPr>
        <w:t>response</w:t>
      </w:r>
      <w:r w:rsidR="00B628CB" w:rsidRPr="00B628CB">
        <w:rPr>
          <w:color w:val="3C4043"/>
          <w:sz w:val="28"/>
          <w:szCs w:val="28"/>
          <w:lang w:val="uk-UA"/>
        </w:rPr>
        <w:t xml:space="preserve"> </w:t>
      </w:r>
      <w:r w:rsidR="00B628CB" w:rsidRPr="00B628CB">
        <w:rPr>
          <w:color w:val="3C4043"/>
          <w:sz w:val="28"/>
          <w:szCs w:val="28"/>
        </w:rPr>
        <w:t>to</w:t>
      </w:r>
      <w:r w:rsidR="00B628CB" w:rsidRPr="00B628CB">
        <w:rPr>
          <w:color w:val="3C4043"/>
          <w:sz w:val="28"/>
          <w:szCs w:val="28"/>
          <w:lang w:val="uk-UA"/>
        </w:rPr>
        <w:t xml:space="preserve"> </w:t>
      </w:r>
      <w:r w:rsidR="00B628CB" w:rsidRPr="00B628CB">
        <w:rPr>
          <w:color w:val="3C4043"/>
          <w:sz w:val="28"/>
          <w:szCs w:val="28"/>
        </w:rPr>
        <w:t>the</w:t>
      </w:r>
      <w:r w:rsidR="00B628CB" w:rsidRPr="00B628CB">
        <w:rPr>
          <w:color w:val="3C4043"/>
          <w:sz w:val="28"/>
          <w:szCs w:val="28"/>
          <w:lang w:val="uk-UA"/>
        </w:rPr>
        <w:t xml:space="preserve"> </w:t>
      </w:r>
      <w:r w:rsidR="00B628CB" w:rsidRPr="00B628CB">
        <w:rPr>
          <w:color w:val="3C4043"/>
          <w:sz w:val="28"/>
          <w:szCs w:val="28"/>
        </w:rPr>
        <w:t>Ukraine</w:t>
      </w:r>
      <w:r w:rsidR="00B628CB" w:rsidRPr="00B628CB">
        <w:rPr>
          <w:color w:val="3C4043"/>
          <w:sz w:val="28"/>
          <w:szCs w:val="28"/>
          <w:lang w:val="uk-UA"/>
        </w:rPr>
        <w:t xml:space="preserve"> </w:t>
      </w:r>
      <w:r w:rsidR="00B628CB" w:rsidRPr="00B628CB">
        <w:rPr>
          <w:color w:val="3C4043"/>
          <w:sz w:val="28"/>
          <w:szCs w:val="28"/>
        </w:rPr>
        <w:t>crisis</w:t>
      </w:r>
      <w:r w:rsidR="00B628CB" w:rsidRPr="00B628CB">
        <w:rPr>
          <w:color w:val="3C4043"/>
          <w:sz w:val="28"/>
          <w:szCs w:val="28"/>
          <w:lang w:val="uk-UA"/>
        </w:rPr>
        <w:t>, 2023).</w:t>
      </w:r>
    </w:p>
    <w:p w14:paraId="3AE0C2B1" w14:textId="1BDBEA5F" w:rsidR="009D6406" w:rsidRDefault="006D49E8" w:rsidP="00BE5707">
      <w:pPr>
        <w:spacing w:line="360" w:lineRule="auto"/>
        <w:ind w:firstLine="708"/>
        <w:jc w:val="both"/>
        <w:rPr>
          <w:sz w:val="28"/>
          <w:szCs w:val="28"/>
          <w:lang w:val="uk-UA"/>
        </w:rPr>
      </w:pPr>
      <w:r>
        <w:rPr>
          <w:sz w:val="28"/>
          <w:szCs w:val="28"/>
          <w:lang w:val="uk-UA"/>
        </w:rPr>
        <w:t xml:space="preserve">12 липня 2024 р. Генасамблея ООН прийняла резолюцію о безпеці ядерних об’єктів в Україні, в тому числі й Запорізькій АЕС. Резолюція підкреслює необхідність демілітаризації та </w:t>
      </w:r>
      <w:proofErr w:type="spellStart"/>
      <w:r>
        <w:rPr>
          <w:sz w:val="28"/>
          <w:szCs w:val="28"/>
          <w:lang w:val="uk-UA"/>
        </w:rPr>
        <w:t>деокупації</w:t>
      </w:r>
      <w:proofErr w:type="spellEnd"/>
      <w:r>
        <w:rPr>
          <w:sz w:val="28"/>
          <w:szCs w:val="28"/>
          <w:lang w:val="uk-UA"/>
        </w:rPr>
        <w:t xml:space="preserve"> ЗАЕС на фоні </w:t>
      </w:r>
      <w:r w:rsidR="00246BF2">
        <w:rPr>
          <w:sz w:val="28"/>
          <w:szCs w:val="28"/>
          <w:lang w:val="uk-UA"/>
        </w:rPr>
        <w:t xml:space="preserve">невиконання </w:t>
      </w:r>
      <w:r>
        <w:rPr>
          <w:sz w:val="28"/>
          <w:szCs w:val="28"/>
          <w:lang w:val="uk-UA"/>
        </w:rPr>
        <w:t xml:space="preserve">з боку РФ резолюцій МАГАТЕ. </w:t>
      </w:r>
      <w:r w:rsidR="00D70406">
        <w:rPr>
          <w:sz w:val="28"/>
          <w:szCs w:val="28"/>
          <w:lang w:val="uk-UA"/>
        </w:rPr>
        <w:t>Це питання також було предметом дискусії на саміті Миру в Швейцарії, ініційованому Україною</w:t>
      </w:r>
      <w:r w:rsidR="00AE2C0E">
        <w:rPr>
          <w:sz w:val="28"/>
          <w:szCs w:val="28"/>
          <w:lang w:val="uk-UA"/>
        </w:rPr>
        <w:t xml:space="preserve"> (</w:t>
      </w:r>
      <w:proofErr w:type="spellStart"/>
      <w:r w:rsidR="00AE2C0E">
        <w:rPr>
          <w:sz w:val="28"/>
          <w:szCs w:val="28"/>
          <w:lang w:val="uk-UA"/>
        </w:rPr>
        <w:t>Крижний</w:t>
      </w:r>
      <w:proofErr w:type="spellEnd"/>
      <w:r w:rsidR="00AE2C0E">
        <w:rPr>
          <w:sz w:val="28"/>
          <w:szCs w:val="28"/>
          <w:lang w:val="uk-UA"/>
        </w:rPr>
        <w:t xml:space="preserve">, 2024). </w:t>
      </w:r>
    </w:p>
    <w:p w14:paraId="74539089" w14:textId="49AF9B0A" w:rsidR="005829DC" w:rsidRDefault="005829DC" w:rsidP="00BE5707">
      <w:pPr>
        <w:spacing w:line="360" w:lineRule="auto"/>
        <w:ind w:firstLine="708"/>
        <w:jc w:val="both"/>
        <w:rPr>
          <w:sz w:val="28"/>
          <w:szCs w:val="28"/>
          <w:lang w:val="uk-UA"/>
        </w:rPr>
      </w:pPr>
      <w:r>
        <w:rPr>
          <w:sz w:val="28"/>
          <w:szCs w:val="28"/>
          <w:lang w:val="uk-UA"/>
        </w:rPr>
        <w:t xml:space="preserve">Говорячи про резолюції МАГАТЕ, слід проаналізувати її діяльність на території України після початку війни в 2022 році. </w:t>
      </w:r>
      <w:r w:rsidR="002E3594">
        <w:rPr>
          <w:sz w:val="28"/>
          <w:szCs w:val="28"/>
          <w:lang w:val="uk-UA"/>
        </w:rPr>
        <w:t>У</w:t>
      </w:r>
      <w:r>
        <w:rPr>
          <w:sz w:val="28"/>
          <w:szCs w:val="28"/>
          <w:lang w:val="uk-UA"/>
        </w:rPr>
        <w:t xml:space="preserve">країнська ЗАЕС (Запорізька атомна електростанція), найбільша у Європі, була захоплена російськими військовими </w:t>
      </w:r>
      <w:r w:rsidR="002E3594">
        <w:rPr>
          <w:sz w:val="28"/>
          <w:szCs w:val="28"/>
          <w:lang w:val="uk-UA"/>
        </w:rPr>
        <w:t xml:space="preserve">4го </w:t>
      </w:r>
      <w:r>
        <w:rPr>
          <w:sz w:val="28"/>
          <w:szCs w:val="28"/>
          <w:lang w:val="uk-UA"/>
        </w:rPr>
        <w:t>березн</w:t>
      </w:r>
      <w:r w:rsidR="002E3594">
        <w:rPr>
          <w:sz w:val="28"/>
          <w:szCs w:val="28"/>
          <w:lang w:val="uk-UA"/>
        </w:rPr>
        <w:t>я</w:t>
      </w:r>
      <w:r>
        <w:rPr>
          <w:sz w:val="28"/>
          <w:szCs w:val="28"/>
          <w:lang w:val="uk-UA"/>
        </w:rPr>
        <w:t xml:space="preserve"> 2022 року, </w:t>
      </w:r>
      <w:r w:rsidR="002E3594">
        <w:rPr>
          <w:sz w:val="28"/>
          <w:szCs w:val="28"/>
          <w:lang w:val="uk-UA"/>
        </w:rPr>
        <w:t xml:space="preserve">і печально відома Чорнобильська АЕС також перейшла під контроль російських сил з 24 лютого по 31 березня  </w:t>
      </w:r>
      <w:r>
        <w:rPr>
          <w:sz w:val="28"/>
          <w:szCs w:val="28"/>
          <w:lang w:val="uk-UA"/>
        </w:rPr>
        <w:t xml:space="preserve">і після цього Генеральний директор МАГАТЕ Рафаель </w:t>
      </w:r>
      <w:proofErr w:type="spellStart"/>
      <w:r>
        <w:rPr>
          <w:sz w:val="28"/>
          <w:szCs w:val="28"/>
          <w:lang w:val="uk-UA"/>
        </w:rPr>
        <w:t>Гроссі</w:t>
      </w:r>
      <w:proofErr w:type="spellEnd"/>
      <w:r>
        <w:rPr>
          <w:sz w:val="28"/>
          <w:szCs w:val="28"/>
          <w:lang w:val="uk-UA"/>
        </w:rPr>
        <w:t xml:space="preserve"> очолив численні місії на ЗАЕС, встановивши постійну присутність МАГАТЕ на території електростанції. МАГАТЕ також надало обладнання для охорони ядерних </w:t>
      </w:r>
      <w:proofErr w:type="spellStart"/>
      <w:r>
        <w:rPr>
          <w:sz w:val="28"/>
          <w:szCs w:val="28"/>
          <w:lang w:val="uk-UA"/>
        </w:rPr>
        <w:t>обʼєктів</w:t>
      </w:r>
      <w:proofErr w:type="spellEnd"/>
      <w:r>
        <w:rPr>
          <w:sz w:val="28"/>
          <w:szCs w:val="28"/>
          <w:lang w:val="uk-UA"/>
        </w:rPr>
        <w:t xml:space="preserve">: інструменти для моніторингу радіації, готовності до надзвичайних ситуацій. Це також допомогло ЗАЕС продовжити працювати у періоди нестабільності електроенергії, однак нажаль, інструменти МАГАТЕ поки не можуть захистити станцію від </w:t>
      </w:r>
      <w:r>
        <w:rPr>
          <w:sz w:val="28"/>
          <w:szCs w:val="28"/>
          <w:lang w:val="uk-UA"/>
        </w:rPr>
        <w:lastRenderedPageBreak/>
        <w:t>ракетних ударів з боку РФ</w:t>
      </w:r>
      <w:r w:rsidR="00F31D33">
        <w:rPr>
          <w:sz w:val="28"/>
          <w:szCs w:val="28"/>
          <w:lang w:val="uk-UA"/>
        </w:rPr>
        <w:t xml:space="preserve"> (N</w:t>
      </w:r>
      <w:r w:rsidR="00F31D33">
        <w:rPr>
          <w:sz w:val="28"/>
          <w:szCs w:val="28"/>
          <w:lang w:val="en-US"/>
        </w:rPr>
        <w:t>uclear</w:t>
      </w:r>
      <w:r w:rsidR="00F31D33" w:rsidRPr="00F31D33">
        <w:rPr>
          <w:sz w:val="28"/>
          <w:szCs w:val="28"/>
          <w:lang w:val="uk-UA"/>
        </w:rPr>
        <w:t xml:space="preserve"> </w:t>
      </w:r>
      <w:r w:rsidR="00F31D33">
        <w:rPr>
          <w:sz w:val="28"/>
          <w:szCs w:val="28"/>
          <w:lang w:val="en-US"/>
        </w:rPr>
        <w:t>Safety</w:t>
      </w:r>
      <w:r w:rsidR="00F31D33" w:rsidRPr="00F31D33">
        <w:rPr>
          <w:sz w:val="28"/>
          <w:szCs w:val="28"/>
          <w:lang w:val="uk-UA"/>
        </w:rPr>
        <w:t xml:space="preserve">, </w:t>
      </w:r>
      <w:r w:rsidR="00F31D33">
        <w:rPr>
          <w:sz w:val="28"/>
          <w:szCs w:val="28"/>
          <w:lang w:val="en-US"/>
        </w:rPr>
        <w:t>Security</w:t>
      </w:r>
      <w:r w:rsidR="00F31D33" w:rsidRPr="00F31D33">
        <w:rPr>
          <w:sz w:val="28"/>
          <w:szCs w:val="28"/>
          <w:lang w:val="uk-UA"/>
        </w:rPr>
        <w:t xml:space="preserve"> </w:t>
      </w:r>
      <w:r w:rsidR="00F31D33">
        <w:rPr>
          <w:sz w:val="28"/>
          <w:szCs w:val="28"/>
          <w:lang w:val="en-US"/>
        </w:rPr>
        <w:t>and</w:t>
      </w:r>
      <w:r w:rsidR="00F31D33" w:rsidRPr="00F31D33">
        <w:rPr>
          <w:sz w:val="28"/>
          <w:szCs w:val="28"/>
          <w:lang w:val="uk-UA"/>
        </w:rPr>
        <w:t xml:space="preserve"> </w:t>
      </w:r>
      <w:r w:rsidR="00F31D33">
        <w:rPr>
          <w:sz w:val="28"/>
          <w:szCs w:val="28"/>
          <w:lang w:val="en-US"/>
        </w:rPr>
        <w:t>Safeguards</w:t>
      </w:r>
      <w:r w:rsidR="00F31D33" w:rsidRPr="00F31D33">
        <w:rPr>
          <w:sz w:val="28"/>
          <w:szCs w:val="28"/>
          <w:lang w:val="uk-UA"/>
        </w:rPr>
        <w:t xml:space="preserve"> </w:t>
      </w:r>
      <w:r w:rsidR="00F31D33">
        <w:rPr>
          <w:sz w:val="28"/>
          <w:szCs w:val="28"/>
          <w:lang w:val="en-US"/>
        </w:rPr>
        <w:t>in</w:t>
      </w:r>
      <w:r w:rsidR="00F31D33" w:rsidRPr="00F31D33">
        <w:rPr>
          <w:sz w:val="28"/>
          <w:szCs w:val="28"/>
          <w:lang w:val="uk-UA"/>
        </w:rPr>
        <w:t xml:space="preserve"> </w:t>
      </w:r>
      <w:r w:rsidR="00F31D33">
        <w:rPr>
          <w:sz w:val="28"/>
          <w:szCs w:val="28"/>
          <w:lang w:val="en-US"/>
        </w:rPr>
        <w:t>Ukraine</w:t>
      </w:r>
      <w:r w:rsidR="00F31D33" w:rsidRPr="00F31D33">
        <w:rPr>
          <w:sz w:val="28"/>
          <w:szCs w:val="28"/>
          <w:lang w:val="uk-UA"/>
        </w:rPr>
        <w:t xml:space="preserve">, 2024). </w:t>
      </w:r>
    </w:p>
    <w:p w14:paraId="4C4A85DB" w14:textId="204C7C45" w:rsidR="005D2F2A" w:rsidRPr="00E00E0B" w:rsidRDefault="005829DC" w:rsidP="00BE5707">
      <w:pPr>
        <w:spacing w:line="360" w:lineRule="auto"/>
        <w:ind w:firstLine="708"/>
        <w:jc w:val="both"/>
        <w:rPr>
          <w:sz w:val="28"/>
          <w:szCs w:val="28"/>
          <w:lang w:val="uk-UA"/>
        </w:rPr>
      </w:pPr>
      <w:r>
        <w:rPr>
          <w:sz w:val="28"/>
          <w:szCs w:val="28"/>
          <w:lang w:val="uk-UA"/>
        </w:rPr>
        <w:t xml:space="preserve">Окрім ЗАЕС, МАГАТЕ поширило експертні місії і з січня 2023 року </w:t>
      </w:r>
      <w:r w:rsidR="00BA3480">
        <w:rPr>
          <w:sz w:val="28"/>
          <w:szCs w:val="28"/>
          <w:lang w:val="uk-UA"/>
        </w:rPr>
        <w:t xml:space="preserve">вона є присутньою на Хмельницькій, </w:t>
      </w:r>
      <w:r>
        <w:rPr>
          <w:sz w:val="28"/>
          <w:szCs w:val="28"/>
          <w:lang w:val="uk-UA"/>
        </w:rPr>
        <w:t xml:space="preserve"> </w:t>
      </w:r>
      <w:r w:rsidR="00BA3480">
        <w:rPr>
          <w:sz w:val="28"/>
          <w:szCs w:val="28"/>
          <w:lang w:val="uk-UA"/>
        </w:rPr>
        <w:t xml:space="preserve">Рівненській, Південноукраїнській і Чорнобильській АЕС.  </w:t>
      </w:r>
      <w:r w:rsidR="008060E3">
        <w:rPr>
          <w:sz w:val="28"/>
          <w:szCs w:val="28"/>
          <w:lang w:val="uk-UA"/>
        </w:rPr>
        <w:t xml:space="preserve">Завдяки своїй присутності на місцях, МАГАТЕ оцінює ситуацію та надає актуальну інформацію населенню та іншим організаціям, аби побороти дезінформацію та забезпечити прозорість ситуації на ядерних об’єктах. </w:t>
      </w:r>
      <w:r w:rsidR="005D2F2A">
        <w:rPr>
          <w:sz w:val="28"/>
          <w:szCs w:val="28"/>
          <w:lang w:val="uk-UA"/>
        </w:rPr>
        <w:t xml:space="preserve">У березні 2022 року МАГАТЕ розробило «Сім незамінних стовпів», щоб пристосувати оцінку ситуації з ядерною безпекою та </w:t>
      </w:r>
      <w:proofErr w:type="spellStart"/>
      <w:r w:rsidR="005D2F2A">
        <w:rPr>
          <w:sz w:val="28"/>
          <w:szCs w:val="28"/>
          <w:lang w:val="uk-UA"/>
        </w:rPr>
        <w:t>безпековою</w:t>
      </w:r>
      <w:proofErr w:type="spellEnd"/>
      <w:r w:rsidR="005D2F2A">
        <w:rPr>
          <w:sz w:val="28"/>
          <w:szCs w:val="28"/>
          <w:lang w:val="uk-UA"/>
        </w:rPr>
        <w:t xml:space="preserve"> ситуацією в Україні до контексту триваючої війни, надаючи ефекту оцінку ситуації, що може бути потрібна для безпечної та надійної експлуатації ядерних установок в Україні. </w:t>
      </w:r>
      <w:r w:rsidR="00E00E0B">
        <w:rPr>
          <w:sz w:val="28"/>
          <w:szCs w:val="28"/>
          <w:lang w:val="uk-UA"/>
        </w:rPr>
        <w:t xml:space="preserve">В </w:t>
      </w:r>
      <w:proofErr w:type="spellStart"/>
      <w:r w:rsidR="00E00E0B">
        <w:rPr>
          <w:sz w:val="28"/>
          <w:szCs w:val="28"/>
          <w:lang w:val="uk-UA"/>
        </w:rPr>
        <w:t>пʼяти</w:t>
      </w:r>
      <w:proofErr w:type="spellEnd"/>
      <w:r w:rsidR="00E00E0B">
        <w:rPr>
          <w:sz w:val="28"/>
          <w:szCs w:val="28"/>
          <w:lang w:val="uk-UA"/>
        </w:rPr>
        <w:t xml:space="preserve"> принципах зазначено, що: не повинно бути будь-яких з боку або проти станції, реакторів, сходив палива, і іншої </w:t>
      </w:r>
      <w:proofErr w:type="spellStart"/>
      <w:r w:rsidR="00E00E0B">
        <w:rPr>
          <w:sz w:val="28"/>
          <w:szCs w:val="28"/>
          <w:lang w:val="uk-UA"/>
        </w:rPr>
        <w:t>крит</w:t>
      </w:r>
      <w:proofErr w:type="spellEnd"/>
      <w:r w:rsidR="00E00E0B">
        <w:rPr>
          <w:sz w:val="28"/>
          <w:szCs w:val="28"/>
          <w:lang w:val="uk-UA"/>
        </w:rPr>
        <w:t xml:space="preserve">. інфраструктури; ЗАЕС не повинна використовуватися як база або сховище озброєння, військового персоналу; електропостачання станції не повинно бути під загрозою; усі конструкції, системи та компоненти, необхідні для експлуатації станції, мають бути захищені; і </w:t>
      </w:r>
      <w:proofErr w:type="spellStart"/>
      <w:r w:rsidR="00E00E0B">
        <w:rPr>
          <w:sz w:val="28"/>
          <w:szCs w:val="28"/>
          <w:lang w:val="uk-UA"/>
        </w:rPr>
        <w:t>пʼятий</w:t>
      </w:r>
      <w:proofErr w:type="spellEnd"/>
      <w:r w:rsidR="00E00E0B">
        <w:rPr>
          <w:sz w:val="28"/>
          <w:szCs w:val="28"/>
          <w:lang w:val="uk-UA"/>
        </w:rPr>
        <w:t xml:space="preserve"> каже про те, що не можна вживати дій, що підривають всі зазначені принципи</w:t>
      </w:r>
      <w:r w:rsidR="00F31D33" w:rsidRPr="00F31D33">
        <w:rPr>
          <w:sz w:val="28"/>
          <w:szCs w:val="28"/>
          <w:lang w:val="uk-UA"/>
        </w:rPr>
        <w:t xml:space="preserve"> </w:t>
      </w:r>
      <w:r w:rsidR="00F31D33">
        <w:rPr>
          <w:sz w:val="28"/>
          <w:szCs w:val="28"/>
          <w:lang w:val="uk-UA"/>
        </w:rPr>
        <w:t>(N</w:t>
      </w:r>
      <w:r w:rsidR="00F31D33">
        <w:rPr>
          <w:sz w:val="28"/>
          <w:szCs w:val="28"/>
          <w:lang w:val="en-US"/>
        </w:rPr>
        <w:t>uclear</w:t>
      </w:r>
      <w:r w:rsidR="00F31D33" w:rsidRPr="00F31D33">
        <w:rPr>
          <w:sz w:val="28"/>
          <w:szCs w:val="28"/>
          <w:lang w:val="uk-UA"/>
        </w:rPr>
        <w:t xml:space="preserve"> </w:t>
      </w:r>
      <w:r w:rsidR="00F31D33">
        <w:rPr>
          <w:sz w:val="28"/>
          <w:szCs w:val="28"/>
          <w:lang w:val="en-US"/>
        </w:rPr>
        <w:t>Safety</w:t>
      </w:r>
      <w:r w:rsidR="00F31D33" w:rsidRPr="00F31D33">
        <w:rPr>
          <w:sz w:val="28"/>
          <w:szCs w:val="28"/>
          <w:lang w:val="uk-UA"/>
        </w:rPr>
        <w:t xml:space="preserve">, </w:t>
      </w:r>
      <w:r w:rsidR="00F31D33">
        <w:rPr>
          <w:sz w:val="28"/>
          <w:szCs w:val="28"/>
          <w:lang w:val="en-US"/>
        </w:rPr>
        <w:t>Security</w:t>
      </w:r>
      <w:r w:rsidR="00F31D33" w:rsidRPr="00F31D33">
        <w:rPr>
          <w:sz w:val="28"/>
          <w:szCs w:val="28"/>
          <w:lang w:val="uk-UA"/>
        </w:rPr>
        <w:t xml:space="preserve"> </w:t>
      </w:r>
      <w:r w:rsidR="00F31D33">
        <w:rPr>
          <w:sz w:val="28"/>
          <w:szCs w:val="28"/>
          <w:lang w:val="en-US"/>
        </w:rPr>
        <w:t>and</w:t>
      </w:r>
      <w:r w:rsidR="00F31D33" w:rsidRPr="00F31D33">
        <w:rPr>
          <w:sz w:val="28"/>
          <w:szCs w:val="28"/>
          <w:lang w:val="uk-UA"/>
        </w:rPr>
        <w:t xml:space="preserve"> </w:t>
      </w:r>
      <w:r w:rsidR="00F31D33">
        <w:rPr>
          <w:sz w:val="28"/>
          <w:szCs w:val="28"/>
          <w:lang w:val="en-US"/>
        </w:rPr>
        <w:t>Safeguards</w:t>
      </w:r>
      <w:r w:rsidR="00F31D33" w:rsidRPr="00F31D33">
        <w:rPr>
          <w:sz w:val="28"/>
          <w:szCs w:val="28"/>
          <w:lang w:val="uk-UA"/>
        </w:rPr>
        <w:t xml:space="preserve"> </w:t>
      </w:r>
      <w:r w:rsidR="00F31D33">
        <w:rPr>
          <w:sz w:val="28"/>
          <w:szCs w:val="28"/>
          <w:lang w:val="en-US"/>
        </w:rPr>
        <w:t>in</w:t>
      </w:r>
      <w:r w:rsidR="00F31D33" w:rsidRPr="00F31D33">
        <w:rPr>
          <w:sz w:val="28"/>
          <w:szCs w:val="28"/>
          <w:lang w:val="uk-UA"/>
        </w:rPr>
        <w:t xml:space="preserve"> </w:t>
      </w:r>
      <w:r w:rsidR="00F31D33">
        <w:rPr>
          <w:sz w:val="28"/>
          <w:szCs w:val="28"/>
          <w:lang w:val="en-US"/>
        </w:rPr>
        <w:t>Ukraine</w:t>
      </w:r>
      <w:r w:rsidR="00F31D33" w:rsidRPr="00F31D33">
        <w:rPr>
          <w:sz w:val="28"/>
          <w:szCs w:val="28"/>
          <w:lang w:val="uk-UA"/>
        </w:rPr>
        <w:t>, 2024).</w:t>
      </w:r>
    </w:p>
    <w:p w14:paraId="68FAA5BA" w14:textId="13CA0153" w:rsidR="004536A9" w:rsidRDefault="004536A9" w:rsidP="00BE5707">
      <w:pPr>
        <w:spacing w:line="360" w:lineRule="auto"/>
        <w:ind w:firstLine="708"/>
        <w:jc w:val="both"/>
        <w:rPr>
          <w:sz w:val="28"/>
          <w:szCs w:val="28"/>
          <w:lang w:val="uk-UA"/>
        </w:rPr>
      </w:pPr>
      <w:r>
        <w:rPr>
          <w:sz w:val="28"/>
          <w:szCs w:val="28"/>
          <w:lang w:val="uk-UA"/>
        </w:rPr>
        <w:t xml:space="preserve">В 2024 році ще один раз було посилено допомогу Україні через План гуманітарного реагування. ООН продовжило надавати багато секторальну допомогу внутрішньо переміщеним особам, непереміщеним особам та постраждалим від конфлікту, та особам, які повернулися з інших країн. </w:t>
      </w:r>
      <w:r w:rsidR="007A6CAE">
        <w:rPr>
          <w:sz w:val="28"/>
          <w:szCs w:val="28"/>
          <w:lang w:val="uk-UA"/>
        </w:rPr>
        <w:t>На даний момент ще не має точних цифр щодо витрат ООН, але приблизна – 8.5 млн. доларів. Слід зазначити, що ООН активно залучує інші країни у допомогу Україні та у дану програму, але кінцева сума допомоги залежить від економічної можливості країн членів ООН (</w:t>
      </w:r>
      <w:r w:rsidR="007A6CAE">
        <w:rPr>
          <w:sz w:val="28"/>
          <w:szCs w:val="28"/>
          <w:lang w:val="en-US"/>
        </w:rPr>
        <w:t>Humanitarian</w:t>
      </w:r>
      <w:r w:rsidR="007A6CAE" w:rsidRPr="007A6CAE">
        <w:rPr>
          <w:sz w:val="28"/>
          <w:szCs w:val="28"/>
          <w:lang w:val="uk-UA"/>
        </w:rPr>
        <w:t xml:space="preserve"> </w:t>
      </w:r>
      <w:r w:rsidR="007A6CAE">
        <w:rPr>
          <w:sz w:val="28"/>
          <w:szCs w:val="28"/>
          <w:lang w:val="en-US"/>
        </w:rPr>
        <w:t>Action</w:t>
      </w:r>
      <w:r w:rsidR="007A6CAE" w:rsidRPr="007A6CAE">
        <w:rPr>
          <w:sz w:val="28"/>
          <w:szCs w:val="28"/>
          <w:lang w:val="uk-UA"/>
        </w:rPr>
        <w:t xml:space="preserve">, 2024). </w:t>
      </w:r>
    </w:p>
    <w:p w14:paraId="23A01180" w14:textId="3238D2CE" w:rsidR="00331BEB" w:rsidRDefault="0061559C" w:rsidP="00331BEB">
      <w:pPr>
        <w:spacing w:line="360" w:lineRule="auto"/>
        <w:ind w:firstLine="708"/>
        <w:jc w:val="both"/>
        <w:rPr>
          <w:sz w:val="28"/>
          <w:szCs w:val="28"/>
          <w:lang w:val="uk-UA"/>
        </w:rPr>
      </w:pPr>
      <w:r>
        <w:rPr>
          <w:sz w:val="28"/>
          <w:szCs w:val="28"/>
          <w:lang w:val="uk-UA"/>
        </w:rPr>
        <w:t>Новинкою в програмі допомоги ООН Україні стала так звана грошова та ваучерна допомога (</w:t>
      </w:r>
      <w:r>
        <w:rPr>
          <w:sz w:val="28"/>
          <w:szCs w:val="28"/>
          <w:lang w:val="en-US"/>
        </w:rPr>
        <w:t>Cash</w:t>
      </w:r>
      <w:r w:rsidRPr="00331BEB">
        <w:rPr>
          <w:sz w:val="28"/>
          <w:szCs w:val="28"/>
          <w:lang w:val="uk-UA"/>
        </w:rPr>
        <w:t xml:space="preserve"> </w:t>
      </w:r>
      <w:r>
        <w:rPr>
          <w:sz w:val="28"/>
          <w:szCs w:val="28"/>
          <w:lang w:val="en-US"/>
        </w:rPr>
        <w:t>and</w:t>
      </w:r>
      <w:r w:rsidRPr="00331BEB">
        <w:rPr>
          <w:sz w:val="28"/>
          <w:szCs w:val="28"/>
          <w:lang w:val="uk-UA"/>
        </w:rPr>
        <w:t xml:space="preserve"> </w:t>
      </w:r>
      <w:r>
        <w:rPr>
          <w:sz w:val="28"/>
          <w:szCs w:val="28"/>
          <w:lang w:val="en-US"/>
        </w:rPr>
        <w:t>Voucher</w:t>
      </w:r>
      <w:r w:rsidRPr="00331BEB">
        <w:rPr>
          <w:sz w:val="28"/>
          <w:szCs w:val="28"/>
          <w:lang w:val="uk-UA"/>
        </w:rPr>
        <w:t xml:space="preserve"> </w:t>
      </w:r>
      <w:r>
        <w:rPr>
          <w:sz w:val="28"/>
          <w:szCs w:val="28"/>
          <w:lang w:val="en-US"/>
        </w:rPr>
        <w:t>Assistance</w:t>
      </w:r>
      <w:r w:rsidRPr="00331BEB">
        <w:rPr>
          <w:sz w:val="28"/>
          <w:szCs w:val="28"/>
          <w:lang w:val="uk-UA"/>
        </w:rPr>
        <w:t>)</w:t>
      </w:r>
      <w:r w:rsidR="006D1978">
        <w:rPr>
          <w:sz w:val="28"/>
          <w:szCs w:val="28"/>
          <w:lang w:val="uk-UA"/>
        </w:rPr>
        <w:t xml:space="preserve"> – вид гуманітарної </w:t>
      </w:r>
      <w:r w:rsidR="006D1978">
        <w:rPr>
          <w:sz w:val="28"/>
          <w:szCs w:val="28"/>
          <w:lang w:val="uk-UA"/>
        </w:rPr>
        <w:lastRenderedPageBreak/>
        <w:t xml:space="preserve">допомоги, коли готівка або ваучери надаються людям, які постраждали від якоїсь кризи (в нашому випадку від війни). Така допомога дозволяє людям купувати товари та послуги для себе, виходячи з того, що їм потрібно. Є два типи </w:t>
      </w:r>
      <w:r w:rsidR="006D1978">
        <w:rPr>
          <w:sz w:val="28"/>
          <w:szCs w:val="28"/>
          <w:lang w:val="en-US"/>
        </w:rPr>
        <w:t>CVA</w:t>
      </w:r>
      <w:r w:rsidR="006D1978" w:rsidRPr="00331BEB">
        <w:rPr>
          <w:sz w:val="28"/>
          <w:szCs w:val="28"/>
        </w:rPr>
        <w:t xml:space="preserve">: </w:t>
      </w:r>
      <w:r w:rsidR="006D1978">
        <w:rPr>
          <w:sz w:val="28"/>
          <w:szCs w:val="28"/>
          <w:lang w:val="uk-UA"/>
        </w:rPr>
        <w:t xml:space="preserve">готівка (гроші, які люди можуть використовувати для покупки будь-яких послуг або товарів), та ваучери (паперові чи електронні </w:t>
      </w:r>
      <w:proofErr w:type="spellStart"/>
      <w:r w:rsidR="006D1978">
        <w:rPr>
          <w:sz w:val="28"/>
          <w:szCs w:val="28"/>
          <w:lang w:val="uk-UA"/>
        </w:rPr>
        <w:t>токени</w:t>
      </w:r>
      <w:proofErr w:type="spellEnd"/>
      <w:r w:rsidR="006D1978">
        <w:rPr>
          <w:sz w:val="28"/>
          <w:szCs w:val="28"/>
          <w:lang w:val="uk-UA"/>
        </w:rPr>
        <w:t xml:space="preserve">, які можна обміняти на певну вартість (наприклад на гроші) або кількість (наприклад 5 кг якогось товару). Ваучери можна обмінювати лише у певних постачальників на певні продукти, та вони мають обмеження за часом. </w:t>
      </w:r>
      <w:r w:rsidR="00331BEB">
        <w:rPr>
          <w:sz w:val="28"/>
          <w:szCs w:val="28"/>
          <w:lang w:val="uk-UA"/>
        </w:rPr>
        <w:t xml:space="preserve">Якщо люди повністю відповідають критеріям програми, їм нічого не треба робити, але для інших для того, аби отримати таку допомогу, вимагається виконання якогось завдання: прибирання сміття, відвідування </w:t>
      </w:r>
      <w:proofErr w:type="spellStart"/>
      <w:r w:rsidR="00331BEB">
        <w:rPr>
          <w:sz w:val="28"/>
          <w:szCs w:val="28"/>
          <w:lang w:val="uk-UA"/>
        </w:rPr>
        <w:t>скрінінгу</w:t>
      </w:r>
      <w:proofErr w:type="spellEnd"/>
      <w:r w:rsidR="00331BEB">
        <w:rPr>
          <w:sz w:val="28"/>
          <w:szCs w:val="28"/>
          <w:lang w:val="uk-UA"/>
        </w:rPr>
        <w:t xml:space="preserve"> щодо харчування тощо. За цією програмою працює багатоцільова грошова допомога (M</w:t>
      </w:r>
      <w:r w:rsidR="00331BEB">
        <w:rPr>
          <w:sz w:val="28"/>
          <w:szCs w:val="28"/>
          <w:lang w:val="en-US"/>
        </w:rPr>
        <w:t>PCA</w:t>
      </w:r>
      <w:r w:rsidR="00331BEB" w:rsidRPr="00331BEB">
        <w:rPr>
          <w:sz w:val="28"/>
          <w:szCs w:val="28"/>
        </w:rPr>
        <w:t xml:space="preserve">) </w:t>
      </w:r>
      <w:r w:rsidR="00331BEB">
        <w:rPr>
          <w:sz w:val="28"/>
          <w:szCs w:val="28"/>
          <w:lang w:val="uk-UA"/>
        </w:rPr>
        <w:t>– вид грошового переказу, який має задовольнити численні потреби окремої особи або домогосподарства. В загалом, в даній програмі приймають участь не лише ООН, а й Рух Червоного Хреста, неурядові організації та інші (С</w:t>
      </w:r>
      <w:r w:rsidR="00331BEB">
        <w:rPr>
          <w:sz w:val="28"/>
          <w:szCs w:val="28"/>
          <w:lang w:val="en-US"/>
        </w:rPr>
        <w:t>ash</w:t>
      </w:r>
      <w:r w:rsidR="00331BEB" w:rsidRPr="00331BEB">
        <w:rPr>
          <w:sz w:val="28"/>
          <w:szCs w:val="28"/>
          <w:lang w:val="uk-UA"/>
        </w:rPr>
        <w:t xml:space="preserve"> </w:t>
      </w:r>
      <w:r w:rsidR="00331BEB">
        <w:rPr>
          <w:sz w:val="28"/>
          <w:szCs w:val="28"/>
          <w:lang w:val="en-US"/>
        </w:rPr>
        <w:t>and</w:t>
      </w:r>
      <w:r w:rsidR="00331BEB" w:rsidRPr="00331BEB">
        <w:rPr>
          <w:sz w:val="28"/>
          <w:szCs w:val="28"/>
          <w:lang w:val="uk-UA"/>
        </w:rPr>
        <w:t xml:space="preserve"> </w:t>
      </w:r>
      <w:r w:rsidR="00331BEB">
        <w:rPr>
          <w:sz w:val="28"/>
          <w:szCs w:val="28"/>
          <w:lang w:val="en-US"/>
        </w:rPr>
        <w:t>Voucher</w:t>
      </w:r>
      <w:r w:rsidR="00331BEB" w:rsidRPr="00331BEB">
        <w:rPr>
          <w:sz w:val="28"/>
          <w:szCs w:val="28"/>
          <w:lang w:val="uk-UA"/>
        </w:rPr>
        <w:t xml:space="preserve"> </w:t>
      </w:r>
      <w:r w:rsidR="00331BEB">
        <w:rPr>
          <w:sz w:val="28"/>
          <w:szCs w:val="28"/>
          <w:lang w:val="en-US"/>
        </w:rPr>
        <w:t>Assistance</w:t>
      </w:r>
      <w:r w:rsidR="00331BEB" w:rsidRPr="00331BEB">
        <w:rPr>
          <w:sz w:val="28"/>
          <w:szCs w:val="28"/>
          <w:lang w:val="uk-UA"/>
        </w:rPr>
        <w:t xml:space="preserve">: </w:t>
      </w:r>
      <w:r w:rsidR="00331BEB">
        <w:rPr>
          <w:sz w:val="28"/>
          <w:szCs w:val="28"/>
          <w:lang w:val="en-US"/>
        </w:rPr>
        <w:t>What</w:t>
      </w:r>
      <w:r w:rsidR="00331BEB" w:rsidRPr="00331BEB">
        <w:rPr>
          <w:sz w:val="28"/>
          <w:szCs w:val="28"/>
          <w:lang w:val="uk-UA"/>
        </w:rPr>
        <w:t xml:space="preserve"> </w:t>
      </w:r>
      <w:r w:rsidR="00331BEB">
        <w:rPr>
          <w:sz w:val="28"/>
          <w:szCs w:val="28"/>
          <w:lang w:val="en-US"/>
        </w:rPr>
        <w:t>is</w:t>
      </w:r>
      <w:r w:rsidR="00331BEB" w:rsidRPr="00331BEB">
        <w:rPr>
          <w:sz w:val="28"/>
          <w:szCs w:val="28"/>
          <w:lang w:val="uk-UA"/>
        </w:rPr>
        <w:t xml:space="preserve"> </w:t>
      </w:r>
      <w:r w:rsidR="00331BEB">
        <w:rPr>
          <w:sz w:val="28"/>
          <w:szCs w:val="28"/>
          <w:lang w:val="en-US"/>
        </w:rPr>
        <w:t>CVA</w:t>
      </w:r>
      <w:r w:rsidR="00331BEB" w:rsidRPr="00331BEB">
        <w:rPr>
          <w:sz w:val="28"/>
          <w:szCs w:val="28"/>
          <w:lang w:val="uk-UA"/>
        </w:rPr>
        <w:t>?, 2024).</w:t>
      </w:r>
    </w:p>
    <w:p w14:paraId="48EBE26A" w14:textId="2D978475" w:rsidR="00DE7E11" w:rsidRDefault="00DE7E11" w:rsidP="00DE7E11">
      <w:pPr>
        <w:spacing w:line="360" w:lineRule="auto"/>
        <w:ind w:firstLine="708"/>
        <w:jc w:val="both"/>
        <w:rPr>
          <w:sz w:val="28"/>
          <w:szCs w:val="28"/>
          <w:lang w:val="uk-UA"/>
        </w:rPr>
      </w:pPr>
      <w:proofErr w:type="spellStart"/>
      <w:r>
        <w:rPr>
          <w:rFonts w:hint="eastAsia"/>
          <w:sz w:val="28"/>
          <w:szCs w:val="28"/>
          <w:lang w:val="uk-UA"/>
        </w:rPr>
        <w:t>World</w:t>
      </w:r>
      <w:proofErr w:type="spellEnd"/>
      <w:r>
        <w:rPr>
          <w:rFonts w:hint="eastAsia"/>
          <w:sz w:val="28"/>
          <w:szCs w:val="28"/>
          <w:lang w:val="uk-UA"/>
        </w:rPr>
        <w:t xml:space="preserve"> </w:t>
      </w:r>
      <w:proofErr w:type="spellStart"/>
      <w:r>
        <w:rPr>
          <w:rFonts w:hint="eastAsia"/>
          <w:sz w:val="28"/>
          <w:szCs w:val="28"/>
          <w:lang w:val="uk-UA"/>
        </w:rPr>
        <w:t>Food</w:t>
      </w:r>
      <w:proofErr w:type="spellEnd"/>
      <w:r>
        <w:rPr>
          <w:rFonts w:hint="eastAsia"/>
          <w:sz w:val="28"/>
          <w:szCs w:val="28"/>
          <w:lang w:val="uk-UA"/>
        </w:rPr>
        <w:t xml:space="preserve"> </w:t>
      </w:r>
      <w:proofErr w:type="spellStart"/>
      <w:r>
        <w:rPr>
          <w:rFonts w:hint="eastAsia"/>
          <w:sz w:val="28"/>
          <w:szCs w:val="28"/>
          <w:lang w:val="uk-UA"/>
        </w:rPr>
        <w:t>Progra</w:t>
      </w:r>
      <w:r>
        <w:rPr>
          <w:sz w:val="28"/>
          <w:szCs w:val="28"/>
          <w:lang w:val="en-US"/>
        </w:rPr>
        <w:t>mme</w:t>
      </w:r>
      <w:proofErr w:type="spellEnd"/>
      <w:r w:rsidRPr="00DE7E11">
        <w:rPr>
          <w:sz w:val="28"/>
          <w:szCs w:val="28"/>
          <w:lang w:val="uk-UA"/>
        </w:rPr>
        <w:t xml:space="preserve"> є одним із найбільших учасників розподілу грошової допомоги найбільш незахищеним верствам населення України. </w:t>
      </w:r>
      <w:r>
        <w:rPr>
          <w:sz w:val="28"/>
          <w:szCs w:val="28"/>
          <w:lang w:val="en-US"/>
        </w:rPr>
        <w:t>WFP</w:t>
      </w:r>
      <w:r w:rsidRPr="00DE7E11">
        <w:rPr>
          <w:sz w:val="28"/>
          <w:szCs w:val="28"/>
          <w:lang w:val="uk-UA"/>
        </w:rPr>
        <w:t xml:space="preserve"> тісно співпрацює з Міністерством соціальної політики (МСП) з квітня 2022 року, щоб надавати грошові перекази особам, переміщеним та постраждалим від війни, допомагаючи їм задовольнити їхні основні потреби, а також підтримуючи економічне відновлення України (</w:t>
      </w:r>
      <w:r>
        <w:rPr>
          <w:sz w:val="28"/>
          <w:szCs w:val="28"/>
          <w:lang w:val="en-US"/>
        </w:rPr>
        <w:t>Cash</w:t>
      </w:r>
      <w:r w:rsidRPr="00DE7E11">
        <w:rPr>
          <w:sz w:val="28"/>
          <w:szCs w:val="28"/>
          <w:lang w:val="uk-UA"/>
        </w:rPr>
        <w:t xml:space="preserve"> </w:t>
      </w:r>
      <w:r>
        <w:rPr>
          <w:sz w:val="28"/>
          <w:szCs w:val="28"/>
          <w:lang w:val="en-US"/>
        </w:rPr>
        <w:t>Assistance</w:t>
      </w:r>
      <w:r w:rsidRPr="00DE7E11">
        <w:rPr>
          <w:sz w:val="28"/>
          <w:szCs w:val="28"/>
          <w:lang w:val="uk-UA"/>
        </w:rPr>
        <w:t xml:space="preserve"> </w:t>
      </w:r>
      <w:r>
        <w:rPr>
          <w:sz w:val="28"/>
          <w:szCs w:val="28"/>
          <w:lang w:val="en-US"/>
        </w:rPr>
        <w:t>and</w:t>
      </w:r>
      <w:r w:rsidRPr="00DE7E11">
        <w:rPr>
          <w:sz w:val="28"/>
          <w:szCs w:val="28"/>
          <w:lang w:val="uk-UA"/>
        </w:rPr>
        <w:t xml:space="preserve"> </w:t>
      </w:r>
      <w:r>
        <w:rPr>
          <w:sz w:val="28"/>
          <w:szCs w:val="28"/>
          <w:lang w:val="en-US"/>
        </w:rPr>
        <w:t>Social</w:t>
      </w:r>
      <w:r w:rsidRPr="00DE7E11">
        <w:rPr>
          <w:sz w:val="28"/>
          <w:szCs w:val="28"/>
          <w:lang w:val="uk-UA"/>
        </w:rPr>
        <w:t xml:space="preserve"> </w:t>
      </w:r>
      <w:r>
        <w:rPr>
          <w:sz w:val="28"/>
          <w:szCs w:val="28"/>
          <w:lang w:val="en-US"/>
        </w:rPr>
        <w:t>Benefits</w:t>
      </w:r>
      <w:r w:rsidRPr="00DE7E11">
        <w:rPr>
          <w:sz w:val="28"/>
          <w:szCs w:val="28"/>
          <w:lang w:val="uk-UA"/>
        </w:rPr>
        <w:t xml:space="preserve"> </w:t>
      </w:r>
      <w:r>
        <w:rPr>
          <w:sz w:val="28"/>
          <w:szCs w:val="28"/>
          <w:lang w:val="en-US"/>
        </w:rPr>
        <w:t>in</w:t>
      </w:r>
      <w:r w:rsidRPr="00DE7E11">
        <w:rPr>
          <w:sz w:val="28"/>
          <w:szCs w:val="28"/>
          <w:lang w:val="uk-UA"/>
        </w:rPr>
        <w:t xml:space="preserve"> </w:t>
      </w:r>
      <w:r>
        <w:rPr>
          <w:sz w:val="28"/>
          <w:szCs w:val="28"/>
          <w:lang w:val="en-US"/>
        </w:rPr>
        <w:t>Ukraine</w:t>
      </w:r>
      <w:r w:rsidRPr="00DE7E11">
        <w:rPr>
          <w:sz w:val="28"/>
          <w:szCs w:val="28"/>
          <w:lang w:val="uk-UA"/>
        </w:rPr>
        <w:t xml:space="preserve">, 2024). </w:t>
      </w:r>
    </w:p>
    <w:p w14:paraId="67B2C5FB" w14:textId="58960F15" w:rsidR="008D354D" w:rsidRPr="008D354D" w:rsidRDefault="00CD5C7A" w:rsidP="00CC0A11">
      <w:pPr>
        <w:spacing w:line="360" w:lineRule="auto"/>
        <w:ind w:firstLine="708"/>
        <w:jc w:val="both"/>
        <w:rPr>
          <w:sz w:val="28"/>
          <w:szCs w:val="28"/>
          <w:lang w:val="uk-UA"/>
        </w:rPr>
      </w:pPr>
      <w:r>
        <w:rPr>
          <w:sz w:val="28"/>
          <w:szCs w:val="28"/>
          <w:lang w:val="uk-UA"/>
        </w:rPr>
        <w:t xml:space="preserve">ООН також активно використовує програму «Програма розвитку ООН в Україні» для допомог людям і уряду України відновитися та реконструюватися. З початку війни проти України, ПРООН співпрацювала з місцевою владою, щоб підтримувати надання основних послуг, полегшувати доступ до гуманітарної допомоги, підтримувати розмінування </w:t>
      </w:r>
      <w:r>
        <w:rPr>
          <w:sz w:val="28"/>
          <w:szCs w:val="28"/>
          <w:lang w:val="uk-UA"/>
        </w:rPr>
        <w:lastRenderedPageBreak/>
        <w:t>та видалення уламків, щоб люди могли повернутися додому. Підтримка ПРООН зосереджена на 5ти основних цілях: кризове реагування (</w:t>
      </w:r>
      <w:r w:rsidR="00C04963">
        <w:rPr>
          <w:sz w:val="28"/>
          <w:szCs w:val="28"/>
          <w:lang w:val="uk-UA"/>
        </w:rPr>
        <w:t>сприяє координації допомоги, проведенні оцінки збитків і потреб, розбудові потенціалу національних і місцевих органів влади для розробки планів відновлення, та підтримує програму реформ національного уряду); надання державних послуг (</w:t>
      </w:r>
      <w:r w:rsidR="00015916">
        <w:rPr>
          <w:sz w:val="28"/>
          <w:szCs w:val="28"/>
          <w:lang w:val="uk-UA"/>
        </w:rPr>
        <w:t xml:space="preserve">створення мобільних офісів для місцевої влади, ремонтування адміністративних центрів, сприяє </w:t>
      </w:r>
      <w:proofErr w:type="spellStart"/>
      <w:r w:rsidR="00015916">
        <w:rPr>
          <w:sz w:val="28"/>
          <w:szCs w:val="28"/>
          <w:lang w:val="uk-UA"/>
        </w:rPr>
        <w:t>цифровізації</w:t>
      </w:r>
      <w:proofErr w:type="spellEnd"/>
      <w:r w:rsidR="00015916">
        <w:rPr>
          <w:sz w:val="28"/>
          <w:szCs w:val="28"/>
          <w:lang w:val="uk-UA"/>
        </w:rPr>
        <w:t xml:space="preserve"> для надання електронних послуг, надає соціальні послуги для реабілітації осіб з </w:t>
      </w:r>
      <w:proofErr w:type="spellStart"/>
      <w:r w:rsidR="00015916">
        <w:rPr>
          <w:sz w:val="28"/>
          <w:szCs w:val="28"/>
          <w:lang w:val="uk-UA"/>
        </w:rPr>
        <w:t>інваліндістю</w:t>
      </w:r>
      <w:proofErr w:type="spellEnd"/>
      <w:r w:rsidR="00015916">
        <w:rPr>
          <w:sz w:val="28"/>
          <w:szCs w:val="28"/>
          <w:lang w:val="uk-UA"/>
        </w:rPr>
        <w:t xml:space="preserve">, </w:t>
      </w:r>
      <w:r w:rsidR="008E372B">
        <w:rPr>
          <w:sz w:val="28"/>
          <w:szCs w:val="28"/>
          <w:lang w:val="uk-UA"/>
        </w:rPr>
        <w:t>займається психосоціальною підтримкою та реінтеграцією ветеранів); реконструкція, відновлення та повернення (</w:t>
      </w:r>
      <w:r w:rsidR="00B94260">
        <w:rPr>
          <w:sz w:val="28"/>
          <w:szCs w:val="28"/>
          <w:lang w:val="uk-UA"/>
        </w:rPr>
        <w:t xml:space="preserve">надає обладнання для відновлення енергетичної та соціальної інфраструктури України та забезпечення безперебійного постачання електроенергії, води та опалення, та </w:t>
      </w:r>
      <w:proofErr w:type="spellStart"/>
      <w:r w:rsidR="00B94260">
        <w:rPr>
          <w:sz w:val="28"/>
          <w:szCs w:val="28"/>
          <w:lang w:val="uk-UA"/>
        </w:rPr>
        <w:t>вприяє</w:t>
      </w:r>
      <w:proofErr w:type="spellEnd"/>
      <w:r w:rsidR="00B94260">
        <w:rPr>
          <w:sz w:val="28"/>
          <w:szCs w:val="28"/>
          <w:lang w:val="uk-UA"/>
        </w:rPr>
        <w:t xml:space="preserve"> створенню альтернативних джерел енергії. Для повернення людей додому, ПРООН сприяє протимінній діяльності, руйнуванню небезпечних для життя споруд, а також спрямуванню екологічних загроз. В рамках цієї цілі, ПРООН також підтримує захист навколишнього середовища та стале управління природними ресурсами); </w:t>
      </w:r>
      <w:r w:rsidR="00E950B2">
        <w:rPr>
          <w:sz w:val="28"/>
          <w:szCs w:val="28"/>
          <w:lang w:val="uk-UA"/>
        </w:rPr>
        <w:t xml:space="preserve">інклюзивне економічне зростання (підтримує малий та середній бізнес, переміщені підприємства, готує програми активного ринку праці (можливості працевлаштування та професійна підготовка), допомагає з оцінкою ринку, створенням робочих місць, капітальними грантами і </w:t>
      </w:r>
      <w:proofErr w:type="spellStart"/>
      <w:r w:rsidR="00E950B2">
        <w:rPr>
          <w:sz w:val="28"/>
          <w:szCs w:val="28"/>
          <w:lang w:val="uk-UA"/>
        </w:rPr>
        <w:t>т.д</w:t>
      </w:r>
      <w:proofErr w:type="spellEnd"/>
      <w:r w:rsidR="00E950B2">
        <w:rPr>
          <w:sz w:val="28"/>
          <w:szCs w:val="28"/>
          <w:lang w:val="uk-UA"/>
        </w:rPr>
        <w:t xml:space="preserve">.); соціальна єдність та інклюзія (підтримка соціальної згуртованості та стійкості в постраждалих від війни громадах, місцях розміщення: створення механізмів для інтеграції ВПО та повернених осіб, </w:t>
      </w:r>
      <w:r w:rsidR="00CC0A11">
        <w:rPr>
          <w:sz w:val="28"/>
          <w:szCs w:val="28"/>
          <w:lang w:val="uk-UA"/>
        </w:rPr>
        <w:t>платформ для діалогу, залучення до оздоровлення). Дана програма поширена на всі області України і є доволі успішною (</w:t>
      </w:r>
      <w:r w:rsidR="00CC0A11">
        <w:rPr>
          <w:sz w:val="28"/>
          <w:szCs w:val="28"/>
          <w:lang w:val="en-US"/>
        </w:rPr>
        <w:t>United</w:t>
      </w:r>
      <w:r w:rsidR="00CC0A11" w:rsidRPr="00A42967">
        <w:rPr>
          <w:sz w:val="28"/>
          <w:szCs w:val="28"/>
          <w:lang w:val="uk-UA"/>
          <w:rPrChange w:id="91" w:author="Microsoft Office User" w:date="2024-10-13T22:53:00Z">
            <w:rPr>
              <w:sz w:val="28"/>
              <w:szCs w:val="28"/>
              <w:lang w:val="en-US"/>
            </w:rPr>
          </w:rPrChange>
        </w:rPr>
        <w:t xml:space="preserve"> </w:t>
      </w:r>
      <w:r w:rsidR="00CC0A11">
        <w:rPr>
          <w:sz w:val="28"/>
          <w:szCs w:val="28"/>
          <w:lang w:val="en-US"/>
        </w:rPr>
        <w:t>Nations</w:t>
      </w:r>
      <w:r w:rsidR="00CC0A11" w:rsidRPr="00A42967">
        <w:rPr>
          <w:sz w:val="28"/>
          <w:szCs w:val="28"/>
          <w:lang w:val="uk-UA"/>
          <w:rPrChange w:id="92" w:author="Microsoft Office User" w:date="2024-10-13T22:53:00Z">
            <w:rPr>
              <w:sz w:val="28"/>
              <w:szCs w:val="28"/>
              <w:lang w:val="en-US"/>
            </w:rPr>
          </w:rPrChange>
        </w:rPr>
        <w:t xml:space="preserve"> </w:t>
      </w:r>
      <w:r w:rsidR="00CC0A11">
        <w:rPr>
          <w:sz w:val="28"/>
          <w:szCs w:val="28"/>
          <w:lang w:val="en-US"/>
        </w:rPr>
        <w:t>Development</w:t>
      </w:r>
      <w:r w:rsidR="00CC0A11" w:rsidRPr="00A42967">
        <w:rPr>
          <w:sz w:val="28"/>
          <w:szCs w:val="28"/>
          <w:lang w:val="uk-UA"/>
          <w:rPrChange w:id="93" w:author="Microsoft Office User" w:date="2024-10-13T22:53:00Z">
            <w:rPr>
              <w:sz w:val="28"/>
              <w:szCs w:val="28"/>
              <w:lang w:val="en-US"/>
            </w:rPr>
          </w:rPrChange>
        </w:rPr>
        <w:t xml:space="preserve"> </w:t>
      </w:r>
      <w:proofErr w:type="spellStart"/>
      <w:r w:rsidR="00CC0A11">
        <w:rPr>
          <w:sz w:val="28"/>
          <w:szCs w:val="28"/>
          <w:lang w:val="en-US"/>
        </w:rPr>
        <w:t>Programme</w:t>
      </w:r>
      <w:proofErr w:type="spellEnd"/>
      <w:r w:rsidR="00CC0A11" w:rsidRPr="00A42967">
        <w:rPr>
          <w:sz w:val="28"/>
          <w:szCs w:val="28"/>
          <w:lang w:val="uk-UA"/>
          <w:rPrChange w:id="94" w:author="Microsoft Office User" w:date="2024-10-13T22:53:00Z">
            <w:rPr>
              <w:sz w:val="28"/>
              <w:szCs w:val="28"/>
              <w:lang w:val="en-US"/>
            </w:rPr>
          </w:rPrChange>
        </w:rPr>
        <w:t xml:space="preserve"> </w:t>
      </w:r>
      <w:r w:rsidR="00CC0A11">
        <w:rPr>
          <w:sz w:val="28"/>
          <w:szCs w:val="28"/>
          <w:lang w:val="en-US"/>
        </w:rPr>
        <w:t>in</w:t>
      </w:r>
      <w:r w:rsidR="00CC0A11" w:rsidRPr="00A42967">
        <w:rPr>
          <w:sz w:val="28"/>
          <w:szCs w:val="28"/>
          <w:lang w:val="uk-UA"/>
          <w:rPrChange w:id="95" w:author="Microsoft Office User" w:date="2024-10-13T22:53:00Z">
            <w:rPr>
              <w:sz w:val="28"/>
              <w:szCs w:val="28"/>
              <w:lang w:val="en-US"/>
            </w:rPr>
          </w:rPrChange>
        </w:rPr>
        <w:t xml:space="preserve"> </w:t>
      </w:r>
      <w:r w:rsidR="00CC0A11">
        <w:rPr>
          <w:sz w:val="28"/>
          <w:szCs w:val="28"/>
          <w:lang w:val="en-US"/>
        </w:rPr>
        <w:t>Ukraine</w:t>
      </w:r>
      <w:r w:rsidR="00CC0A11" w:rsidRPr="00A42967">
        <w:rPr>
          <w:sz w:val="28"/>
          <w:szCs w:val="28"/>
          <w:lang w:val="uk-UA"/>
          <w:rPrChange w:id="96" w:author="Microsoft Office User" w:date="2024-10-13T22:53:00Z">
            <w:rPr>
              <w:sz w:val="28"/>
              <w:szCs w:val="28"/>
              <w:lang w:val="en-US"/>
            </w:rPr>
          </w:rPrChange>
        </w:rPr>
        <w:t xml:space="preserve">: </w:t>
      </w:r>
      <w:r w:rsidR="00CC0A11">
        <w:rPr>
          <w:sz w:val="28"/>
          <w:szCs w:val="28"/>
          <w:lang w:val="en-US"/>
        </w:rPr>
        <w:t>Recovery</w:t>
      </w:r>
      <w:r w:rsidR="00CC0A11" w:rsidRPr="00A42967">
        <w:rPr>
          <w:sz w:val="28"/>
          <w:szCs w:val="28"/>
          <w:lang w:val="uk-UA"/>
          <w:rPrChange w:id="97" w:author="Microsoft Office User" w:date="2024-10-13T22:53:00Z">
            <w:rPr>
              <w:sz w:val="28"/>
              <w:szCs w:val="28"/>
              <w:lang w:val="en-US"/>
            </w:rPr>
          </w:rPrChange>
        </w:rPr>
        <w:t xml:space="preserve"> </w:t>
      </w:r>
      <w:r w:rsidR="00CC0A11">
        <w:rPr>
          <w:sz w:val="28"/>
          <w:szCs w:val="28"/>
          <w:lang w:val="en-US"/>
        </w:rPr>
        <w:t>Framework</w:t>
      </w:r>
      <w:r w:rsidR="00CC0A11" w:rsidRPr="00A42967">
        <w:rPr>
          <w:sz w:val="28"/>
          <w:szCs w:val="28"/>
          <w:lang w:val="uk-UA"/>
          <w:rPrChange w:id="98" w:author="Microsoft Office User" w:date="2024-10-13T22:53:00Z">
            <w:rPr>
              <w:sz w:val="28"/>
              <w:szCs w:val="28"/>
              <w:lang w:val="en-US"/>
            </w:rPr>
          </w:rPrChange>
        </w:rPr>
        <w:t xml:space="preserve">, 2024). </w:t>
      </w:r>
    </w:p>
    <w:p w14:paraId="4EBCE72F" w14:textId="1716DEA1" w:rsidR="007B3AED" w:rsidRDefault="008D0904" w:rsidP="00DE7E11">
      <w:pPr>
        <w:spacing w:line="360" w:lineRule="auto"/>
        <w:ind w:firstLine="708"/>
        <w:jc w:val="both"/>
        <w:rPr>
          <w:sz w:val="28"/>
          <w:szCs w:val="28"/>
          <w:lang w:val="uk-UA"/>
        </w:rPr>
      </w:pPr>
      <w:r>
        <w:rPr>
          <w:sz w:val="28"/>
          <w:szCs w:val="28"/>
          <w:lang w:val="uk-UA"/>
        </w:rPr>
        <w:t xml:space="preserve">9 серпня 2024 року ООН Моніторингова місія ООН з прав людини заявила, що липень став місяцем з найбільшою кількістю втрат серед </w:t>
      </w:r>
      <w:r>
        <w:rPr>
          <w:sz w:val="28"/>
          <w:szCs w:val="28"/>
          <w:lang w:val="uk-UA"/>
        </w:rPr>
        <w:lastRenderedPageBreak/>
        <w:t xml:space="preserve">цивільних з жовтня 2022 року. 10 серпня 2024 р. відбувся ще один масований ракетний обстріл, </w:t>
      </w:r>
      <w:r w:rsidR="001624CA">
        <w:rPr>
          <w:sz w:val="28"/>
          <w:szCs w:val="28"/>
          <w:lang w:val="uk-UA"/>
        </w:rPr>
        <w:t xml:space="preserve">внаслідок якого було вбито щонайменше 14 мирних громадян. </w:t>
      </w:r>
      <w:r>
        <w:rPr>
          <w:sz w:val="28"/>
          <w:szCs w:val="28"/>
          <w:lang w:val="uk-UA"/>
        </w:rPr>
        <w:t xml:space="preserve"> </w:t>
      </w:r>
    </w:p>
    <w:p w14:paraId="63678EA4" w14:textId="03F55B8B" w:rsidR="00D01D74" w:rsidRDefault="00D01D74" w:rsidP="00DE7E11">
      <w:pPr>
        <w:spacing w:line="360" w:lineRule="auto"/>
        <w:ind w:firstLine="708"/>
        <w:jc w:val="both"/>
        <w:rPr>
          <w:sz w:val="28"/>
          <w:szCs w:val="28"/>
          <w:lang w:val="uk-UA"/>
        </w:rPr>
      </w:pPr>
      <w:r>
        <w:rPr>
          <w:sz w:val="28"/>
          <w:szCs w:val="28"/>
          <w:lang w:val="uk-UA"/>
        </w:rPr>
        <w:t>Через майже щоденні ракетні обстріли, в Україні активно працює Агентство ООН з справ біженців (</w:t>
      </w:r>
      <w:r>
        <w:rPr>
          <w:sz w:val="28"/>
          <w:szCs w:val="28"/>
          <w:lang w:val="en-US"/>
        </w:rPr>
        <w:t>UNHCR</w:t>
      </w:r>
      <w:r w:rsidRPr="00727C1D">
        <w:rPr>
          <w:sz w:val="28"/>
          <w:szCs w:val="28"/>
          <w:lang w:val="uk-UA"/>
        </w:rPr>
        <w:t>)</w:t>
      </w:r>
      <w:r>
        <w:rPr>
          <w:sz w:val="28"/>
          <w:szCs w:val="28"/>
          <w:lang w:val="uk-UA"/>
        </w:rPr>
        <w:t xml:space="preserve">. За даними агентства, на кінець 2023 р. – початок 2024 р. війна призвела до переміщення 3.7 млн. людей усередині країни, змусила 6.3 млн. людей шукати притулок закордоном. </w:t>
      </w:r>
      <w:r w:rsidR="008422DF">
        <w:rPr>
          <w:sz w:val="28"/>
          <w:szCs w:val="28"/>
          <w:lang w:val="uk-UA"/>
        </w:rPr>
        <w:t xml:space="preserve">В Україні УВКБ ООН за 2023 рік надало гуманітарну допомогу 2.6 млн. людей, 1.5 млн. отримали правову допомогу, психосоціальну підтримку, послуги захисту дітей та підтримку у </w:t>
      </w:r>
      <w:proofErr w:type="spellStart"/>
      <w:r w:rsidR="008422DF">
        <w:rPr>
          <w:sz w:val="28"/>
          <w:szCs w:val="28"/>
          <w:lang w:val="uk-UA"/>
        </w:rPr>
        <w:t>звʼязку</w:t>
      </w:r>
      <w:proofErr w:type="spellEnd"/>
      <w:r w:rsidR="008422DF">
        <w:rPr>
          <w:sz w:val="28"/>
          <w:szCs w:val="28"/>
          <w:lang w:val="uk-UA"/>
        </w:rPr>
        <w:t xml:space="preserve"> з насильством. УВКБ ООН також надало грошову допомогу приблизно 1 млн. людей у 22х регіонах України. </w:t>
      </w:r>
      <w:proofErr w:type="spellStart"/>
      <w:r w:rsidR="008422DF">
        <w:rPr>
          <w:sz w:val="28"/>
          <w:szCs w:val="28"/>
          <w:lang w:val="uk-UA"/>
        </w:rPr>
        <w:t>Агенство</w:t>
      </w:r>
      <w:proofErr w:type="spellEnd"/>
      <w:r w:rsidR="008422DF">
        <w:rPr>
          <w:sz w:val="28"/>
          <w:szCs w:val="28"/>
          <w:lang w:val="uk-UA"/>
        </w:rPr>
        <w:t xml:space="preserve"> ООН з справ біженців також активно працює на прифронтовій території, надаючи предмети для готування їжі, постільну білизну, все необхідне для тепла та гігієни, а </w:t>
      </w:r>
      <w:r w:rsidR="004701FE">
        <w:rPr>
          <w:sz w:val="28"/>
          <w:szCs w:val="28"/>
          <w:lang w:val="uk-UA"/>
        </w:rPr>
        <w:t>також надало притулок та стабільне житло 247000 постраждалим від війни людям та ВПО, допомагаючи відремонтувати будинки або переселити їх у безпечні місця</w:t>
      </w:r>
      <w:r w:rsidR="00A9232F" w:rsidRPr="00A9232F">
        <w:rPr>
          <w:sz w:val="28"/>
          <w:szCs w:val="28"/>
          <w:lang w:val="uk-UA"/>
        </w:rPr>
        <w:t xml:space="preserve"> </w:t>
      </w:r>
      <w:r w:rsidR="00A9232F">
        <w:rPr>
          <w:sz w:val="28"/>
          <w:szCs w:val="28"/>
          <w:lang w:val="uk-UA"/>
        </w:rPr>
        <w:t xml:space="preserve">(2023 </w:t>
      </w:r>
      <w:r w:rsidR="00A9232F">
        <w:rPr>
          <w:sz w:val="28"/>
          <w:szCs w:val="28"/>
          <w:lang w:val="en-US"/>
        </w:rPr>
        <w:t>situation</w:t>
      </w:r>
      <w:r w:rsidR="00A9232F" w:rsidRPr="00480EE5">
        <w:rPr>
          <w:sz w:val="28"/>
          <w:szCs w:val="28"/>
          <w:lang w:val="uk-UA"/>
        </w:rPr>
        <w:t xml:space="preserve"> </w:t>
      </w:r>
      <w:r w:rsidR="00A9232F">
        <w:rPr>
          <w:sz w:val="28"/>
          <w:szCs w:val="28"/>
          <w:lang w:val="en-US"/>
        </w:rPr>
        <w:t>overview</w:t>
      </w:r>
      <w:r w:rsidR="00A9232F" w:rsidRPr="00480EE5">
        <w:rPr>
          <w:sz w:val="28"/>
          <w:szCs w:val="28"/>
          <w:lang w:val="uk-UA"/>
        </w:rPr>
        <w:t>, 2024).</w:t>
      </w:r>
    </w:p>
    <w:p w14:paraId="0D4492E4" w14:textId="742E2841" w:rsidR="00727C1D" w:rsidRPr="00D01D74" w:rsidRDefault="00DA53E1" w:rsidP="00727C1D">
      <w:pPr>
        <w:spacing w:line="360" w:lineRule="auto"/>
        <w:ind w:firstLine="708"/>
        <w:jc w:val="both"/>
        <w:rPr>
          <w:sz w:val="28"/>
          <w:szCs w:val="28"/>
          <w:lang w:val="uk-UA"/>
        </w:rPr>
      </w:pPr>
      <w:r>
        <w:rPr>
          <w:sz w:val="28"/>
          <w:szCs w:val="28"/>
          <w:lang w:val="uk-UA"/>
        </w:rPr>
        <w:t xml:space="preserve">За підтримки УВКБ ООН Уряд України прийняв «Стратегію державної політики щодо внутрішнього переміщення до 2025 року» та законодавство про компенсацію за пошкоджене або зруйноване житло. Також було створено «Україна – це дім», платформу (очолену УВКБ ООН), спрямовано на заохочення інвестицій у відновлення житла. Додатково у 2023 році було надано підтримку ініціативі «Перехід», що керує переведенням одержувачів готівки з гуманітарних програм до державної системи соціального захисту. </w:t>
      </w:r>
      <w:r w:rsidR="00480EE5">
        <w:rPr>
          <w:sz w:val="28"/>
          <w:szCs w:val="28"/>
          <w:lang w:val="uk-UA"/>
        </w:rPr>
        <w:t xml:space="preserve">За допомогою ООН також було створено «Позицію щодо добровільного повернення в Україну», яка закликала, щоб повторні візити, що тривають менше 3х місяців, не впливали на правовий статус біженців і їх права в приймаючих країнах (2023 </w:t>
      </w:r>
      <w:r w:rsidR="00480EE5">
        <w:rPr>
          <w:sz w:val="28"/>
          <w:szCs w:val="28"/>
          <w:lang w:val="en-US"/>
        </w:rPr>
        <w:t>situation</w:t>
      </w:r>
      <w:r w:rsidR="00480EE5" w:rsidRPr="00480EE5">
        <w:rPr>
          <w:sz w:val="28"/>
          <w:szCs w:val="28"/>
          <w:lang w:val="uk-UA"/>
        </w:rPr>
        <w:t xml:space="preserve"> </w:t>
      </w:r>
      <w:r w:rsidR="00480EE5">
        <w:rPr>
          <w:sz w:val="28"/>
          <w:szCs w:val="28"/>
          <w:lang w:val="en-US"/>
        </w:rPr>
        <w:t>overview</w:t>
      </w:r>
      <w:r w:rsidR="00480EE5" w:rsidRPr="00480EE5">
        <w:rPr>
          <w:sz w:val="28"/>
          <w:szCs w:val="28"/>
          <w:lang w:val="uk-UA"/>
        </w:rPr>
        <w:t xml:space="preserve">, 2024). </w:t>
      </w:r>
    </w:p>
    <w:p w14:paraId="3981D21E" w14:textId="4E4E8C0C" w:rsidR="00D119E7" w:rsidRDefault="00862A73" w:rsidP="00727C1D">
      <w:pPr>
        <w:spacing w:line="360" w:lineRule="auto"/>
        <w:ind w:firstLine="708"/>
        <w:jc w:val="both"/>
        <w:rPr>
          <w:sz w:val="28"/>
          <w:szCs w:val="28"/>
          <w:lang w:val="uk-UA"/>
        </w:rPr>
      </w:pPr>
      <w:r w:rsidRPr="00862A73">
        <w:rPr>
          <w:sz w:val="28"/>
          <w:szCs w:val="28"/>
          <w:lang w:val="uk-UA"/>
        </w:rPr>
        <w:lastRenderedPageBreak/>
        <w:t>Західні лідери та суспільство 24 лютого 2022 року зрозуміли, що Росія розв’язала протиправну війну, яку можна перенести на їхні території. Путін якось сказав: «Кордони Росії ніде не закінчуються». Це типове імперське мислення, яке повинно бути доказом того, що неможливо зупинити загарбників, дозволивши їм брати те, що вони хочуть. Історія показує помилки такого мислення</w:t>
      </w:r>
      <w:r w:rsidR="00D119E7">
        <w:rPr>
          <w:sz w:val="28"/>
          <w:szCs w:val="28"/>
          <w:lang w:val="uk-UA"/>
        </w:rPr>
        <w:t xml:space="preserve"> (</w:t>
      </w:r>
      <w:proofErr w:type="spellStart"/>
      <w:r w:rsidR="00D119E7">
        <w:rPr>
          <w:rFonts w:hint="eastAsia"/>
          <w:sz w:val="28"/>
          <w:szCs w:val="28"/>
          <w:lang w:val="uk-UA"/>
        </w:rPr>
        <w:t>Yurchenko</w:t>
      </w:r>
      <w:proofErr w:type="spellEnd"/>
      <w:r w:rsidR="00D119E7">
        <w:rPr>
          <w:rFonts w:hint="eastAsia"/>
          <w:sz w:val="28"/>
          <w:szCs w:val="28"/>
          <w:lang w:val="uk-UA"/>
        </w:rPr>
        <w:t xml:space="preserve">, 2024). </w:t>
      </w:r>
    </w:p>
    <w:p w14:paraId="365F76CF" w14:textId="0D561138" w:rsidR="00882C40" w:rsidRDefault="00882C40" w:rsidP="00D119E7">
      <w:pPr>
        <w:spacing w:line="360" w:lineRule="auto"/>
        <w:ind w:firstLine="708"/>
        <w:jc w:val="both"/>
        <w:rPr>
          <w:sz w:val="28"/>
          <w:szCs w:val="28"/>
          <w:lang w:val="uk-UA"/>
        </w:rPr>
      </w:pPr>
      <w:r>
        <w:rPr>
          <w:sz w:val="28"/>
          <w:szCs w:val="28"/>
          <w:lang w:val="uk-UA"/>
        </w:rPr>
        <w:t xml:space="preserve">У вересні 2023 року була зібрана 78-ма сесія Генеральної Асамблеї ООН, темою якої президент Генеральної Асамблеї </w:t>
      </w:r>
      <w:proofErr w:type="spellStart"/>
      <w:r>
        <w:rPr>
          <w:sz w:val="28"/>
          <w:szCs w:val="28"/>
          <w:lang w:val="uk-UA"/>
        </w:rPr>
        <w:t>Денніс</w:t>
      </w:r>
      <w:proofErr w:type="spellEnd"/>
      <w:r>
        <w:rPr>
          <w:sz w:val="28"/>
          <w:szCs w:val="28"/>
          <w:lang w:val="uk-UA"/>
        </w:rPr>
        <w:t xml:space="preserve"> </w:t>
      </w:r>
      <w:proofErr w:type="spellStart"/>
      <w:r>
        <w:rPr>
          <w:sz w:val="28"/>
          <w:szCs w:val="28"/>
          <w:lang w:val="uk-UA"/>
        </w:rPr>
        <w:t>Френсіс</w:t>
      </w:r>
      <w:proofErr w:type="spellEnd"/>
      <w:r>
        <w:rPr>
          <w:sz w:val="28"/>
          <w:szCs w:val="28"/>
          <w:lang w:val="uk-UA"/>
        </w:rPr>
        <w:t xml:space="preserve"> обрав «Відновлення довіри та відродження глобальної солідарності». Без сумніву, ООН страждає від геополітичної напруги, і така тема є показовою. Слід звернути увагу на Порядок денний ООН до 2030 р. та Цілі розвитку, за яким ООН має право скликати більшість лідерів, </w:t>
      </w:r>
      <w:r w:rsidR="00AC27B4">
        <w:rPr>
          <w:sz w:val="28"/>
          <w:szCs w:val="28"/>
          <w:lang w:val="uk-UA"/>
        </w:rPr>
        <w:t xml:space="preserve">має право голосу через свого генерального секретаря, а також надає таке право й недержавним акторам. Генеральний секретар ООН </w:t>
      </w:r>
      <w:proofErr w:type="spellStart"/>
      <w:r w:rsidR="00AC27B4">
        <w:rPr>
          <w:sz w:val="28"/>
          <w:szCs w:val="28"/>
          <w:lang w:val="uk-UA"/>
        </w:rPr>
        <w:t>Антоніо</w:t>
      </w:r>
      <w:proofErr w:type="spellEnd"/>
      <w:r w:rsidR="00AC27B4">
        <w:rPr>
          <w:sz w:val="28"/>
          <w:szCs w:val="28"/>
          <w:lang w:val="uk-UA"/>
        </w:rPr>
        <w:t xml:space="preserve"> </w:t>
      </w:r>
      <w:proofErr w:type="spellStart"/>
      <w:r w:rsidR="00AC27B4">
        <w:rPr>
          <w:sz w:val="28"/>
          <w:szCs w:val="28"/>
          <w:lang w:val="uk-UA"/>
        </w:rPr>
        <w:t>Гутерріш</w:t>
      </w:r>
      <w:proofErr w:type="spellEnd"/>
      <w:r w:rsidR="00AC27B4">
        <w:rPr>
          <w:sz w:val="28"/>
          <w:szCs w:val="28"/>
          <w:lang w:val="uk-UA"/>
        </w:rPr>
        <w:t xml:space="preserve"> заявив, що на Саміті майбутнього (</w:t>
      </w:r>
      <w:r w:rsidR="00AC27B4" w:rsidRPr="00887FB4">
        <w:rPr>
          <w:sz w:val="28"/>
          <w:szCs w:val="28"/>
          <w:lang w:val="uk-UA"/>
        </w:rPr>
        <w:t>“</w:t>
      </w:r>
      <w:r w:rsidR="00AC27B4">
        <w:rPr>
          <w:sz w:val="28"/>
          <w:szCs w:val="28"/>
          <w:lang w:val="en-US"/>
        </w:rPr>
        <w:t>Summit</w:t>
      </w:r>
      <w:r w:rsidR="00AC27B4" w:rsidRPr="00887FB4">
        <w:rPr>
          <w:sz w:val="28"/>
          <w:szCs w:val="28"/>
          <w:lang w:val="uk-UA"/>
        </w:rPr>
        <w:t xml:space="preserve"> </w:t>
      </w:r>
      <w:r w:rsidR="00AC27B4">
        <w:rPr>
          <w:sz w:val="28"/>
          <w:szCs w:val="28"/>
          <w:lang w:val="en-US"/>
        </w:rPr>
        <w:t>of</w:t>
      </w:r>
      <w:r w:rsidR="00AC27B4" w:rsidRPr="00887FB4">
        <w:rPr>
          <w:sz w:val="28"/>
          <w:szCs w:val="28"/>
          <w:lang w:val="uk-UA"/>
        </w:rPr>
        <w:t xml:space="preserve"> </w:t>
      </w:r>
      <w:r w:rsidR="00AC27B4">
        <w:rPr>
          <w:sz w:val="28"/>
          <w:szCs w:val="28"/>
          <w:lang w:val="en-US"/>
        </w:rPr>
        <w:t>the</w:t>
      </w:r>
      <w:r w:rsidR="00AC27B4" w:rsidRPr="00887FB4">
        <w:rPr>
          <w:sz w:val="28"/>
          <w:szCs w:val="28"/>
          <w:lang w:val="uk-UA"/>
        </w:rPr>
        <w:t xml:space="preserve"> </w:t>
      </w:r>
      <w:r w:rsidR="00AC27B4">
        <w:rPr>
          <w:sz w:val="28"/>
          <w:szCs w:val="28"/>
          <w:lang w:val="en-US"/>
        </w:rPr>
        <w:t>Future</w:t>
      </w:r>
      <w:r w:rsidR="00AC27B4" w:rsidRPr="00887FB4">
        <w:rPr>
          <w:sz w:val="28"/>
          <w:szCs w:val="28"/>
          <w:lang w:val="uk-UA"/>
        </w:rPr>
        <w:t>”)</w:t>
      </w:r>
      <w:r w:rsidR="00AC27B4">
        <w:rPr>
          <w:sz w:val="28"/>
          <w:szCs w:val="28"/>
          <w:lang w:val="uk-UA"/>
        </w:rPr>
        <w:t xml:space="preserve">, який заплановано на вересень 2024 р., країни зможуть зробити ООН місцем, що врятує світ від </w:t>
      </w:r>
      <w:proofErr w:type="spellStart"/>
      <w:r w:rsidR="00AC27B4">
        <w:rPr>
          <w:sz w:val="28"/>
          <w:szCs w:val="28"/>
          <w:lang w:val="uk-UA"/>
        </w:rPr>
        <w:t>екзестенціальної</w:t>
      </w:r>
      <w:proofErr w:type="spellEnd"/>
      <w:r w:rsidR="00AC27B4">
        <w:rPr>
          <w:sz w:val="28"/>
          <w:szCs w:val="28"/>
          <w:lang w:val="uk-UA"/>
        </w:rPr>
        <w:t xml:space="preserve"> кризи та загроз, та додав, що «або реформа, або розпад»</w:t>
      </w:r>
      <w:r w:rsidR="00887FB4">
        <w:rPr>
          <w:sz w:val="28"/>
          <w:szCs w:val="28"/>
          <w:lang w:val="uk-UA"/>
        </w:rPr>
        <w:t xml:space="preserve"> (</w:t>
      </w:r>
      <w:r w:rsidR="00887FB4">
        <w:rPr>
          <w:sz w:val="28"/>
          <w:szCs w:val="28"/>
          <w:lang w:val="en-US"/>
        </w:rPr>
        <w:t>Dempsey</w:t>
      </w:r>
      <w:r w:rsidR="00887FB4" w:rsidRPr="00887FB4">
        <w:rPr>
          <w:sz w:val="28"/>
          <w:szCs w:val="28"/>
          <w:lang w:val="uk-UA"/>
        </w:rPr>
        <w:t>, 2023).</w:t>
      </w:r>
    </w:p>
    <w:p w14:paraId="6EADBF32" w14:textId="161BC711" w:rsidR="00BA3460" w:rsidRDefault="00AC27B4" w:rsidP="00BA3460">
      <w:pPr>
        <w:spacing w:line="360" w:lineRule="auto"/>
        <w:ind w:firstLine="708"/>
        <w:jc w:val="both"/>
        <w:rPr>
          <w:sz w:val="28"/>
          <w:szCs w:val="28"/>
          <w:lang w:val="uk-UA"/>
        </w:rPr>
      </w:pPr>
      <w:r>
        <w:rPr>
          <w:sz w:val="28"/>
          <w:szCs w:val="28"/>
          <w:lang w:val="uk-UA"/>
        </w:rPr>
        <w:t xml:space="preserve">Луї </w:t>
      </w:r>
      <w:proofErr w:type="spellStart"/>
      <w:r>
        <w:rPr>
          <w:sz w:val="28"/>
          <w:szCs w:val="28"/>
          <w:lang w:val="uk-UA"/>
        </w:rPr>
        <w:t>Шарбонно</w:t>
      </w:r>
      <w:proofErr w:type="spellEnd"/>
      <w:r>
        <w:rPr>
          <w:sz w:val="28"/>
          <w:szCs w:val="28"/>
          <w:lang w:val="uk-UA"/>
        </w:rPr>
        <w:t>, директор</w:t>
      </w:r>
      <w:r w:rsidRPr="00887FB4">
        <w:rPr>
          <w:sz w:val="28"/>
          <w:szCs w:val="28"/>
          <w:lang w:val="uk-UA"/>
        </w:rPr>
        <w:t xml:space="preserve"> </w:t>
      </w:r>
      <w:r>
        <w:rPr>
          <w:sz w:val="28"/>
          <w:szCs w:val="28"/>
          <w:lang w:val="en-US"/>
        </w:rPr>
        <w:t>Human</w:t>
      </w:r>
      <w:r w:rsidRPr="00887FB4">
        <w:rPr>
          <w:sz w:val="28"/>
          <w:szCs w:val="28"/>
          <w:lang w:val="uk-UA"/>
        </w:rPr>
        <w:t xml:space="preserve"> </w:t>
      </w:r>
      <w:r>
        <w:rPr>
          <w:sz w:val="28"/>
          <w:szCs w:val="28"/>
          <w:lang w:val="en-US"/>
        </w:rPr>
        <w:t>Rights</w:t>
      </w:r>
      <w:r w:rsidRPr="00887FB4">
        <w:rPr>
          <w:sz w:val="28"/>
          <w:szCs w:val="28"/>
          <w:lang w:val="uk-UA"/>
        </w:rPr>
        <w:t xml:space="preserve"> </w:t>
      </w:r>
      <w:r>
        <w:rPr>
          <w:sz w:val="28"/>
          <w:szCs w:val="28"/>
          <w:lang w:val="en-US"/>
        </w:rPr>
        <w:t>Watch</w:t>
      </w:r>
      <w:r w:rsidRPr="00887FB4">
        <w:rPr>
          <w:sz w:val="28"/>
          <w:szCs w:val="28"/>
          <w:lang w:val="uk-UA"/>
        </w:rPr>
        <w:t xml:space="preserve"> </w:t>
      </w:r>
      <w:r>
        <w:rPr>
          <w:sz w:val="28"/>
          <w:szCs w:val="28"/>
          <w:lang w:val="uk-UA"/>
        </w:rPr>
        <w:t xml:space="preserve">ООН вважає, що програми допомоги ООН дійсно рятують життя, </w:t>
      </w:r>
      <w:r w:rsidR="00972C18">
        <w:rPr>
          <w:sz w:val="28"/>
          <w:szCs w:val="28"/>
          <w:lang w:val="uk-UA"/>
        </w:rPr>
        <w:t xml:space="preserve">однак вони часто є занадто повільними, бюрократичними, і якщо мова йде про права людини, керівництво ООН </w:t>
      </w:r>
      <w:proofErr w:type="spellStart"/>
      <w:r w:rsidR="00972C18">
        <w:rPr>
          <w:sz w:val="28"/>
          <w:szCs w:val="28"/>
          <w:lang w:val="uk-UA"/>
        </w:rPr>
        <w:t>рідко</w:t>
      </w:r>
      <w:proofErr w:type="spellEnd"/>
      <w:r w:rsidR="00972C18">
        <w:rPr>
          <w:sz w:val="28"/>
          <w:szCs w:val="28"/>
          <w:lang w:val="uk-UA"/>
        </w:rPr>
        <w:t xml:space="preserve"> звертається до великих держав. Наприклад, Китай зловживає в </w:t>
      </w:r>
      <w:proofErr w:type="spellStart"/>
      <w:r w:rsidR="00972C18">
        <w:rPr>
          <w:sz w:val="28"/>
          <w:szCs w:val="28"/>
          <w:lang w:val="uk-UA"/>
        </w:rPr>
        <w:t>Сіньцзяні</w:t>
      </w:r>
      <w:proofErr w:type="spellEnd"/>
      <w:r w:rsidR="00972C18">
        <w:rPr>
          <w:sz w:val="28"/>
          <w:szCs w:val="28"/>
          <w:lang w:val="uk-UA"/>
        </w:rPr>
        <w:t xml:space="preserve"> (уйгурська проблема), Гонконгу та інших місцях. Однак ООН не хоче протистояти великій країни, та ховає свою голову в пісок</w:t>
      </w:r>
      <w:r w:rsidR="00887FB4">
        <w:rPr>
          <w:sz w:val="28"/>
          <w:szCs w:val="28"/>
          <w:lang w:val="uk-UA"/>
        </w:rPr>
        <w:t xml:space="preserve"> (</w:t>
      </w:r>
      <w:r w:rsidR="00887FB4">
        <w:rPr>
          <w:sz w:val="28"/>
          <w:szCs w:val="28"/>
          <w:lang w:val="en-US"/>
        </w:rPr>
        <w:t>Dempsey</w:t>
      </w:r>
      <w:r w:rsidR="00887FB4" w:rsidRPr="00B72B76">
        <w:rPr>
          <w:sz w:val="28"/>
          <w:szCs w:val="28"/>
          <w:lang w:val="uk-UA"/>
        </w:rPr>
        <w:t>, 2023).</w:t>
      </w:r>
    </w:p>
    <w:p w14:paraId="0AAAB79D" w14:textId="42B0A27B" w:rsidR="00BA3460" w:rsidRDefault="00BA3460" w:rsidP="00BA3460">
      <w:pPr>
        <w:spacing w:line="360" w:lineRule="auto"/>
        <w:ind w:firstLine="708"/>
        <w:jc w:val="both"/>
        <w:rPr>
          <w:sz w:val="28"/>
          <w:szCs w:val="28"/>
          <w:lang w:val="uk-UA"/>
        </w:rPr>
      </w:pPr>
      <w:r>
        <w:rPr>
          <w:sz w:val="28"/>
          <w:szCs w:val="28"/>
          <w:lang w:val="uk-UA"/>
        </w:rPr>
        <w:t xml:space="preserve">Директор міжнародної кризової групи Річард </w:t>
      </w:r>
      <w:proofErr w:type="spellStart"/>
      <w:r>
        <w:rPr>
          <w:sz w:val="28"/>
          <w:szCs w:val="28"/>
          <w:lang w:val="uk-UA"/>
        </w:rPr>
        <w:t>Гован</w:t>
      </w:r>
      <w:proofErr w:type="spellEnd"/>
      <w:r>
        <w:rPr>
          <w:sz w:val="28"/>
          <w:szCs w:val="28"/>
          <w:lang w:val="uk-UA"/>
        </w:rPr>
        <w:t xml:space="preserve"> сказав, що війна проти України та нездатність організації </w:t>
      </w:r>
      <w:r w:rsidR="008371CE">
        <w:rPr>
          <w:sz w:val="28"/>
          <w:szCs w:val="28"/>
          <w:lang w:val="uk-UA"/>
        </w:rPr>
        <w:t xml:space="preserve">зупинити агресора призвели до ще більшої віддаленості між країнами, що розвиваються, та розвинутими країнами, так само як і до віддаленості між західними та </w:t>
      </w:r>
      <w:proofErr w:type="spellStart"/>
      <w:r w:rsidR="008371CE">
        <w:rPr>
          <w:sz w:val="28"/>
          <w:szCs w:val="28"/>
          <w:lang w:val="uk-UA"/>
        </w:rPr>
        <w:t>незахідніми</w:t>
      </w:r>
      <w:proofErr w:type="spellEnd"/>
      <w:r w:rsidR="008371CE">
        <w:rPr>
          <w:sz w:val="28"/>
          <w:szCs w:val="28"/>
          <w:lang w:val="uk-UA"/>
        </w:rPr>
        <w:t xml:space="preserve"> членами ООН. Через це </w:t>
      </w:r>
      <w:proofErr w:type="spellStart"/>
      <w:r w:rsidR="008371CE">
        <w:rPr>
          <w:sz w:val="28"/>
          <w:szCs w:val="28"/>
          <w:lang w:val="uk-UA"/>
        </w:rPr>
        <w:t>Байден</w:t>
      </w:r>
      <w:proofErr w:type="spellEnd"/>
      <w:r w:rsidR="008371CE">
        <w:rPr>
          <w:sz w:val="28"/>
          <w:szCs w:val="28"/>
          <w:lang w:val="uk-UA"/>
        </w:rPr>
        <w:t xml:space="preserve"> під час виступу в Генеральній Асамблеї </w:t>
      </w:r>
      <w:r w:rsidR="008371CE">
        <w:rPr>
          <w:sz w:val="28"/>
          <w:szCs w:val="28"/>
          <w:lang w:val="uk-UA"/>
        </w:rPr>
        <w:lastRenderedPageBreak/>
        <w:t>ООН присвячував декілька своїх речей більше питанню економічної солідарності, аніж війні проти України</w:t>
      </w:r>
      <w:r w:rsidR="00887FB4">
        <w:rPr>
          <w:sz w:val="28"/>
          <w:szCs w:val="28"/>
          <w:lang w:val="uk-UA"/>
        </w:rPr>
        <w:t xml:space="preserve"> (</w:t>
      </w:r>
      <w:r w:rsidR="00887FB4">
        <w:rPr>
          <w:sz w:val="28"/>
          <w:szCs w:val="28"/>
          <w:lang w:val="en-US"/>
        </w:rPr>
        <w:t>Dempsey</w:t>
      </w:r>
      <w:r w:rsidR="00887FB4" w:rsidRPr="00B72B76">
        <w:rPr>
          <w:sz w:val="28"/>
          <w:szCs w:val="28"/>
          <w:lang w:val="uk-UA"/>
        </w:rPr>
        <w:t>, 2023).</w:t>
      </w:r>
    </w:p>
    <w:p w14:paraId="6D38F965" w14:textId="49211B29" w:rsidR="00142282" w:rsidRPr="00887FB4" w:rsidRDefault="008371CE" w:rsidP="00887FB4">
      <w:pPr>
        <w:spacing w:line="360" w:lineRule="auto"/>
        <w:ind w:firstLine="708"/>
        <w:jc w:val="both"/>
        <w:rPr>
          <w:color w:val="000000" w:themeColor="text1"/>
          <w:sz w:val="28"/>
          <w:szCs w:val="28"/>
          <w:lang w:val="uk-UA"/>
        </w:rPr>
      </w:pPr>
      <w:r>
        <w:rPr>
          <w:sz w:val="28"/>
          <w:szCs w:val="28"/>
          <w:lang w:val="uk-UA"/>
        </w:rPr>
        <w:t xml:space="preserve">ООН дійсно є місцем, де США та ЄС можуть покращити свої відносини з країнами малими та середніми, з Африки, Азії, Латинської Америки. Китай так само розширяє вплив на них через форуми ООН. Отже, країни діють зі своїми конкретними цілями, і не завжди мир в Україні стоїть на першому місці, хоч ООН і була створена як організація, </w:t>
      </w:r>
      <w:proofErr w:type="spellStart"/>
      <w:r>
        <w:rPr>
          <w:sz w:val="28"/>
          <w:szCs w:val="28"/>
          <w:lang w:val="uk-UA"/>
        </w:rPr>
        <w:t>чією</w:t>
      </w:r>
      <w:proofErr w:type="spellEnd"/>
      <w:r>
        <w:rPr>
          <w:sz w:val="28"/>
          <w:szCs w:val="28"/>
          <w:lang w:val="uk-UA"/>
        </w:rPr>
        <w:t xml:space="preserve"> першочерговою метою є створення та підтримання миру. </w:t>
      </w:r>
      <w:r w:rsidR="006F6040">
        <w:rPr>
          <w:sz w:val="28"/>
          <w:szCs w:val="28"/>
          <w:lang w:val="uk-UA"/>
        </w:rPr>
        <w:t xml:space="preserve">Система ООН дійсно застаріла, адже вона була створена коли США та деякі європейські країни керували світом. Однак у сучасності, в біполярному світі з купою сильних гравців, ООН не справляється зі своєю роллю. Спроби провести реформи ні до чого не приводять, агресія Москви просто висміяла Раду Безпеки ООН як «світового поліцейського». Не дивно, що багато світових лідерів не відвідують нинішню сесію Генеральної Асамблеї в Нью-Йорку. </w:t>
      </w:r>
      <w:r w:rsidR="003D6139">
        <w:rPr>
          <w:sz w:val="28"/>
          <w:szCs w:val="28"/>
          <w:lang w:val="uk-UA"/>
        </w:rPr>
        <w:t xml:space="preserve">Здатність продовжувати гуманітарну підтримку регіонів, які її потрібують, підривається запізнілими та непередбачуваними </w:t>
      </w:r>
      <w:proofErr w:type="spellStart"/>
      <w:r w:rsidR="003D6139">
        <w:rPr>
          <w:sz w:val="28"/>
          <w:szCs w:val="28"/>
          <w:lang w:val="uk-UA"/>
        </w:rPr>
        <w:t>платежами</w:t>
      </w:r>
      <w:proofErr w:type="spellEnd"/>
      <w:r w:rsidR="003D6139">
        <w:rPr>
          <w:sz w:val="28"/>
          <w:szCs w:val="28"/>
          <w:lang w:val="uk-UA"/>
        </w:rPr>
        <w:t>; інституційна реформа, спрямована на усунення недоліків, потребує згоди між політичним керівництвом високого рівня, одна єдності, особливо між членами Ради Безпеки ООН, я</w:t>
      </w:r>
      <w:r w:rsidR="003D6139" w:rsidRPr="00887FB4">
        <w:rPr>
          <w:color w:val="000000" w:themeColor="text1"/>
          <w:sz w:val="28"/>
          <w:szCs w:val="28"/>
          <w:lang w:val="uk-UA"/>
        </w:rPr>
        <w:t>вно немає; саме тому вибір між реформуванням і розривом реальний, і хоч перше може здаватися малоймовірним, то друге просто немислиме</w:t>
      </w:r>
      <w:r w:rsidR="00887FB4" w:rsidRPr="00887FB4">
        <w:rPr>
          <w:color w:val="000000" w:themeColor="text1"/>
          <w:sz w:val="28"/>
          <w:szCs w:val="28"/>
          <w:lang w:val="uk-UA"/>
        </w:rPr>
        <w:t xml:space="preserve"> (</w:t>
      </w:r>
      <w:r w:rsidR="00887FB4" w:rsidRPr="00887FB4">
        <w:rPr>
          <w:color w:val="000000" w:themeColor="text1"/>
          <w:sz w:val="28"/>
          <w:szCs w:val="28"/>
          <w:lang w:val="en-US"/>
        </w:rPr>
        <w:t>Dempsey</w:t>
      </w:r>
      <w:r w:rsidR="00887FB4" w:rsidRPr="00887FB4">
        <w:rPr>
          <w:color w:val="000000" w:themeColor="text1"/>
          <w:sz w:val="28"/>
          <w:szCs w:val="28"/>
          <w:lang w:val="uk-UA"/>
        </w:rPr>
        <w:t>, 2023).</w:t>
      </w:r>
    </w:p>
    <w:p w14:paraId="554A9007" w14:textId="3269A5C8" w:rsidR="006F6040" w:rsidRPr="00887FB4" w:rsidRDefault="006F6040" w:rsidP="00142282">
      <w:pPr>
        <w:spacing w:line="360" w:lineRule="auto"/>
        <w:ind w:firstLine="708"/>
        <w:jc w:val="both"/>
        <w:rPr>
          <w:color w:val="000000" w:themeColor="text1"/>
          <w:sz w:val="28"/>
          <w:szCs w:val="28"/>
          <w:lang w:val="uk-UA"/>
        </w:rPr>
      </w:pPr>
      <w:r w:rsidRPr="00887FB4">
        <w:rPr>
          <w:color w:val="000000" w:themeColor="text1"/>
          <w:sz w:val="28"/>
          <w:szCs w:val="28"/>
          <w:lang w:val="uk-UA"/>
        </w:rPr>
        <w:t xml:space="preserve"> </w:t>
      </w:r>
      <w:r w:rsidR="00142282" w:rsidRPr="00E52AA9">
        <w:rPr>
          <w:color w:val="000000" w:themeColor="text1"/>
          <w:sz w:val="28"/>
          <w:szCs w:val="28"/>
          <w:lang w:val="uk-UA"/>
        </w:rPr>
        <w:t xml:space="preserve">Стюарт </w:t>
      </w:r>
      <w:proofErr w:type="spellStart"/>
      <w:r w:rsidR="00142282" w:rsidRPr="00E52AA9">
        <w:rPr>
          <w:color w:val="000000" w:themeColor="text1"/>
          <w:sz w:val="28"/>
          <w:szCs w:val="28"/>
          <w:lang w:val="uk-UA"/>
        </w:rPr>
        <w:t>Патрік</w:t>
      </w:r>
      <w:proofErr w:type="spellEnd"/>
      <w:r w:rsidR="00142282" w:rsidRPr="00E52AA9">
        <w:rPr>
          <w:color w:val="000000" w:themeColor="text1"/>
          <w:sz w:val="28"/>
          <w:szCs w:val="28"/>
          <w:lang w:val="uk-UA"/>
        </w:rPr>
        <w:t>, старший науковий співробітник і директор програми глобального порядку та інституцій Фонду Карнегі за міжнародний мир</w:t>
      </w:r>
      <w:r w:rsidR="00142282" w:rsidRPr="00887FB4">
        <w:rPr>
          <w:color w:val="000000" w:themeColor="text1"/>
          <w:sz w:val="28"/>
          <w:szCs w:val="28"/>
          <w:lang w:val="uk-UA"/>
        </w:rPr>
        <w:t xml:space="preserve"> вважає, що прийшов час додати до Ради Безпеки ООН Японію, Німеччину, Індію, а також впливові країни Африки та Латинської Америки. </w:t>
      </w:r>
      <w:r w:rsidR="00B26F61">
        <w:rPr>
          <w:color w:val="000000" w:themeColor="text1"/>
          <w:sz w:val="28"/>
          <w:szCs w:val="28"/>
          <w:lang w:val="uk-UA"/>
        </w:rPr>
        <w:t xml:space="preserve">Так само треба </w:t>
      </w:r>
      <w:r w:rsidR="00887FB4" w:rsidRPr="00887FB4">
        <w:rPr>
          <w:color w:val="000000" w:themeColor="text1"/>
          <w:sz w:val="28"/>
          <w:szCs w:val="28"/>
          <w:lang w:val="uk-UA"/>
        </w:rPr>
        <w:t>знайти метод, як стерти різкий контраст між постійними членами та рештою світу (</w:t>
      </w:r>
      <w:r w:rsidR="00887FB4" w:rsidRPr="00887FB4">
        <w:rPr>
          <w:color w:val="000000" w:themeColor="text1"/>
          <w:sz w:val="28"/>
          <w:szCs w:val="28"/>
          <w:lang w:val="en-US"/>
        </w:rPr>
        <w:t>Dempsey</w:t>
      </w:r>
      <w:r w:rsidR="00887FB4" w:rsidRPr="00887FB4">
        <w:rPr>
          <w:color w:val="000000" w:themeColor="text1"/>
          <w:sz w:val="28"/>
          <w:szCs w:val="28"/>
          <w:lang w:val="uk-UA"/>
        </w:rPr>
        <w:t>, 2023).</w:t>
      </w:r>
    </w:p>
    <w:p w14:paraId="07C4036A" w14:textId="77777777" w:rsidR="00953E56" w:rsidRDefault="00F15E34" w:rsidP="00862A73">
      <w:pPr>
        <w:spacing w:line="360" w:lineRule="auto"/>
        <w:ind w:firstLine="708"/>
        <w:jc w:val="both"/>
        <w:rPr>
          <w:sz w:val="28"/>
          <w:szCs w:val="28"/>
          <w:lang w:val="uk-UA"/>
        </w:rPr>
      </w:pPr>
      <w:r w:rsidRPr="00887FB4">
        <w:rPr>
          <w:color w:val="000000" w:themeColor="text1"/>
          <w:sz w:val="28"/>
          <w:szCs w:val="28"/>
          <w:lang w:val="uk-UA"/>
        </w:rPr>
        <w:t xml:space="preserve">Отже, на момент серпня 2024 р. діяльність ООН проти російської агресії має суперечливий характер. Через діяльність РФ у складі Ради </w:t>
      </w:r>
      <w:r w:rsidRPr="00887FB4">
        <w:rPr>
          <w:color w:val="000000" w:themeColor="text1"/>
          <w:sz w:val="28"/>
          <w:szCs w:val="28"/>
          <w:lang w:val="uk-UA"/>
        </w:rPr>
        <w:lastRenderedPageBreak/>
        <w:t xml:space="preserve">Безпеки ООН та постійного використання </w:t>
      </w:r>
      <w:r>
        <w:rPr>
          <w:sz w:val="28"/>
          <w:szCs w:val="28"/>
          <w:lang w:val="uk-UA"/>
        </w:rPr>
        <w:t xml:space="preserve">вето у свою користь, Рада Безпека показала свою повну неспроможність у боротьбі з агресором у вигляді Російської Федерації. Рішення Міжнародного Суду ООН повністю ігноруються Росією. Багато країн утримуються від голосування від резолюції, з активних країн більша частина підтримує Україну, але деякі відкрито виступають на боці РФ. </w:t>
      </w:r>
      <w:r w:rsidR="00953E56">
        <w:rPr>
          <w:sz w:val="28"/>
          <w:szCs w:val="28"/>
          <w:lang w:val="uk-UA"/>
        </w:rPr>
        <w:t xml:space="preserve">Серед країн, що часто ігнорують резолюції, є Індія та Китай, тобто країни, що репрезентують більшість людства. Тим самим, вони ігнорують не лише резолюції, а й Статут ООН. </w:t>
      </w:r>
    </w:p>
    <w:p w14:paraId="54894143" w14:textId="6A5DA780" w:rsidR="00862A73" w:rsidRPr="00E52AA9" w:rsidRDefault="00953E56" w:rsidP="00093FB5">
      <w:pPr>
        <w:spacing w:line="360" w:lineRule="auto"/>
        <w:ind w:firstLine="708"/>
        <w:jc w:val="both"/>
        <w:rPr>
          <w:sz w:val="28"/>
          <w:szCs w:val="28"/>
          <w:lang w:val="uk-UA"/>
        </w:rPr>
      </w:pPr>
      <w:r>
        <w:rPr>
          <w:sz w:val="28"/>
          <w:szCs w:val="28"/>
          <w:lang w:val="uk-UA"/>
        </w:rPr>
        <w:t>Через те, що кожна країна сфокусована на своїй власній безпеці (</w:t>
      </w:r>
      <w:r w:rsidR="00B26F61">
        <w:rPr>
          <w:sz w:val="28"/>
          <w:szCs w:val="28"/>
          <w:lang w:val="uk-UA"/>
        </w:rPr>
        <w:t>не лише територіальній, а й економічній</w:t>
      </w:r>
      <w:r>
        <w:rPr>
          <w:sz w:val="28"/>
          <w:szCs w:val="28"/>
          <w:lang w:val="uk-UA"/>
        </w:rPr>
        <w:t xml:space="preserve">),  перемогти РФ через ООН скоріше за все не вдасться. </w:t>
      </w:r>
      <w:r w:rsidR="00173724">
        <w:rPr>
          <w:sz w:val="28"/>
          <w:szCs w:val="28"/>
          <w:lang w:val="uk-UA"/>
        </w:rPr>
        <w:t>Через це, суть існування ООН можна побачити в її гуманітарних місіях, які, на прикладі України, є дуже успішними.</w:t>
      </w:r>
      <w:r>
        <w:rPr>
          <w:sz w:val="28"/>
          <w:szCs w:val="28"/>
          <w:lang w:val="uk-UA"/>
        </w:rPr>
        <w:t xml:space="preserve"> </w:t>
      </w:r>
      <w:r w:rsidR="00173724">
        <w:rPr>
          <w:sz w:val="28"/>
          <w:szCs w:val="28"/>
          <w:lang w:val="uk-UA"/>
        </w:rPr>
        <w:t>Не можна повністю порівнювати ООН з Лігою Націй, як це роблять багато вчених, адже хоч і є сумніви в майбутньому організації, її гуманітарний компонент має велике майбутнє.</w:t>
      </w:r>
      <w:r>
        <w:rPr>
          <w:sz w:val="28"/>
          <w:szCs w:val="28"/>
          <w:lang w:val="uk-UA"/>
        </w:rPr>
        <w:t xml:space="preserve"> </w:t>
      </w:r>
      <w:r w:rsidR="00173724">
        <w:rPr>
          <w:sz w:val="28"/>
          <w:szCs w:val="28"/>
          <w:lang w:val="uk-UA"/>
        </w:rPr>
        <w:t>Виходячи з цього, ООН має передивитись свої цілі та місії, виходячи зі своїх власних можливостей в 21 ст. Але якщо ООН хоче встояти на показати себе як організацію, що може забезпечити мир та покарати агресора, через с</w:t>
      </w:r>
      <w:r>
        <w:rPr>
          <w:sz w:val="28"/>
          <w:szCs w:val="28"/>
          <w:lang w:val="uk-UA"/>
        </w:rPr>
        <w:t xml:space="preserve">уперечки між країнами та сумніви у тому, як краще поступити, очікування країн від міжнародних організацій, саме тому зараз </w:t>
      </w:r>
      <w:r w:rsidR="00834C0F">
        <w:rPr>
          <w:sz w:val="28"/>
          <w:szCs w:val="28"/>
          <w:lang w:val="uk-UA"/>
        </w:rPr>
        <w:t xml:space="preserve">настав той час, коли ООН має діяти. </w:t>
      </w:r>
    </w:p>
    <w:p w14:paraId="6F89AAF0" w14:textId="77777777" w:rsidR="00862A73" w:rsidRPr="00862A73" w:rsidRDefault="00862A73" w:rsidP="00862A73">
      <w:pPr>
        <w:spacing w:line="360" w:lineRule="auto"/>
        <w:ind w:firstLine="708"/>
        <w:jc w:val="both"/>
        <w:rPr>
          <w:sz w:val="28"/>
          <w:szCs w:val="28"/>
          <w:lang w:val="uk-UA"/>
        </w:rPr>
      </w:pPr>
    </w:p>
    <w:p w14:paraId="05077B3B" w14:textId="54AB0D19" w:rsidR="00E50FA3" w:rsidRDefault="00E50FA3" w:rsidP="00BE5707">
      <w:pPr>
        <w:spacing w:line="360" w:lineRule="auto"/>
        <w:ind w:firstLine="708"/>
        <w:jc w:val="both"/>
        <w:rPr>
          <w:ins w:id="99" w:author="Microsoft Office User" w:date="2024-10-13T23:09:00Z"/>
          <w:sz w:val="28"/>
          <w:szCs w:val="28"/>
          <w:lang w:val="uk-UA"/>
        </w:rPr>
      </w:pPr>
    </w:p>
    <w:p w14:paraId="41225E22" w14:textId="5E822753" w:rsidR="00162DB8" w:rsidRDefault="00162DB8" w:rsidP="00BE5707">
      <w:pPr>
        <w:spacing w:line="360" w:lineRule="auto"/>
        <w:ind w:firstLine="708"/>
        <w:jc w:val="both"/>
        <w:rPr>
          <w:ins w:id="100" w:author="Microsoft Office User" w:date="2024-10-13T23:09:00Z"/>
          <w:sz w:val="28"/>
          <w:szCs w:val="28"/>
          <w:lang w:val="uk-UA"/>
        </w:rPr>
      </w:pPr>
    </w:p>
    <w:p w14:paraId="422B8759" w14:textId="1AF44643" w:rsidR="00162DB8" w:rsidRDefault="00162DB8" w:rsidP="00BE5707">
      <w:pPr>
        <w:spacing w:line="360" w:lineRule="auto"/>
        <w:ind w:firstLine="708"/>
        <w:jc w:val="both"/>
        <w:rPr>
          <w:ins w:id="101" w:author="Microsoft Office User" w:date="2024-10-13T23:09:00Z"/>
          <w:sz w:val="28"/>
          <w:szCs w:val="28"/>
          <w:lang w:val="uk-UA"/>
        </w:rPr>
      </w:pPr>
    </w:p>
    <w:p w14:paraId="28384585" w14:textId="11CFB63E" w:rsidR="00162DB8" w:rsidRDefault="00162DB8" w:rsidP="00BE5707">
      <w:pPr>
        <w:spacing w:line="360" w:lineRule="auto"/>
        <w:ind w:firstLine="708"/>
        <w:jc w:val="both"/>
        <w:rPr>
          <w:ins w:id="102" w:author="Microsoft Office User" w:date="2024-10-13T23:09:00Z"/>
          <w:sz w:val="28"/>
          <w:szCs w:val="28"/>
          <w:lang w:val="uk-UA"/>
        </w:rPr>
      </w:pPr>
    </w:p>
    <w:p w14:paraId="688F2177" w14:textId="5603D43B" w:rsidR="00162DB8" w:rsidRDefault="00162DB8" w:rsidP="00BE5707">
      <w:pPr>
        <w:spacing w:line="360" w:lineRule="auto"/>
        <w:ind w:firstLine="708"/>
        <w:jc w:val="both"/>
        <w:rPr>
          <w:ins w:id="103" w:author="Microsoft Office User" w:date="2024-10-13T23:09:00Z"/>
          <w:sz w:val="28"/>
          <w:szCs w:val="28"/>
          <w:lang w:val="uk-UA"/>
        </w:rPr>
      </w:pPr>
    </w:p>
    <w:p w14:paraId="6BF1BAE4" w14:textId="77777777" w:rsidR="00162DB8" w:rsidRDefault="00162DB8" w:rsidP="00BE5707">
      <w:pPr>
        <w:spacing w:line="360" w:lineRule="auto"/>
        <w:ind w:firstLine="708"/>
        <w:jc w:val="both"/>
        <w:rPr>
          <w:sz w:val="28"/>
          <w:szCs w:val="28"/>
          <w:lang w:val="uk-UA"/>
        </w:rPr>
      </w:pPr>
    </w:p>
    <w:p w14:paraId="75337580" w14:textId="522FACA1" w:rsidR="002C3710" w:rsidRDefault="00592296" w:rsidP="00BE5707">
      <w:pPr>
        <w:spacing w:line="360" w:lineRule="auto"/>
        <w:ind w:firstLine="708"/>
        <w:jc w:val="both"/>
        <w:rPr>
          <w:sz w:val="28"/>
          <w:szCs w:val="28"/>
          <w:lang w:val="uk-UA"/>
        </w:rPr>
      </w:pPr>
      <w:r>
        <w:rPr>
          <w:sz w:val="28"/>
          <w:szCs w:val="28"/>
          <w:lang w:val="uk-UA"/>
        </w:rPr>
        <w:t xml:space="preserve"> </w:t>
      </w:r>
    </w:p>
    <w:p w14:paraId="44B44D8F" w14:textId="77777777" w:rsidR="00096B70" w:rsidDel="002C3710" w:rsidRDefault="00096B70" w:rsidP="00BE5707">
      <w:pPr>
        <w:spacing w:line="360" w:lineRule="auto"/>
        <w:ind w:firstLine="708"/>
        <w:jc w:val="both"/>
        <w:rPr>
          <w:del w:id="104" w:author="Microsoft Office User" w:date="2024-10-13T23:04:00Z"/>
          <w:sz w:val="28"/>
          <w:szCs w:val="28"/>
          <w:lang w:val="uk-UA"/>
        </w:rPr>
      </w:pPr>
    </w:p>
    <w:p w14:paraId="3F6B8C5A" w14:textId="0D6988C4" w:rsidR="000C36AC" w:rsidDel="002C3710" w:rsidRDefault="000C36AC" w:rsidP="00BE5707">
      <w:pPr>
        <w:spacing w:line="360" w:lineRule="auto"/>
        <w:ind w:firstLine="708"/>
        <w:jc w:val="both"/>
        <w:rPr>
          <w:del w:id="105" w:author="Microsoft Office User" w:date="2024-10-13T23:04:00Z"/>
          <w:sz w:val="28"/>
          <w:szCs w:val="28"/>
          <w:lang w:val="uk-UA"/>
        </w:rPr>
      </w:pPr>
    </w:p>
    <w:p w14:paraId="0B6CA038" w14:textId="24B08A44" w:rsidR="000C36AC" w:rsidDel="002C3710" w:rsidRDefault="000C36AC" w:rsidP="00BE5707">
      <w:pPr>
        <w:spacing w:line="360" w:lineRule="auto"/>
        <w:ind w:firstLine="708"/>
        <w:jc w:val="both"/>
        <w:rPr>
          <w:del w:id="106" w:author="Microsoft Office User" w:date="2024-10-13T23:04:00Z"/>
          <w:sz w:val="28"/>
          <w:szCs w:val="28"/>
          <w:lang w:val="uk-UA"/>
        </w:rPr>
      </w:pPr>
    </w:p>
    <w:p w14:paraId="0163740C" w14:textId="23B51BFC" w:rsidR="00DD18D9" w:rsidDel="002C3710" w:rsidRDefault="00DD18D9" w:rsidP="00BE5707">
      <w:pPr>
        <w:spacing w:line="360" w:lineRule="auto"/>
        <w:ind w:firstLine="708"/>
        <w:jc w:val="both"/>
        <w:rPr>
          <w:del w:id="107" w:author="Microsoft Office User" w:date="2024-10-13T23:04:00Z"/>
          <w:sz w:val="28"/>
          <w:szCs w:val="28"/>
          <w:lang w:val="uk-UA"/>
        </w:rPr>
      </w:pPr>
    </w:p>
    <w:p w14:paraId="7961BCD6" w14:textId="75FF5EBF" w:rsidR="00645005" w:rsidDel="002C3710" w:rsidRDefault="00645005" w:rsidP="00334235">
      <w:pPr>
        <w:spacing w:line="360" w:lineRule="auto"/>
        <w:jc w:val="both"/>
        <w:rPr>
          <w:del w:id="108" w:author="Microsoft Office User" w:date="2024-10-13T23:04:00Z"/>
          <w:sz w:val="28"/>
          <w:szCs w:val="28"/>
          <w:lang w:val="uk-UA"/>
        </w:rPr>
      </w:pPr>
    </w:p>
    <w:p w14:paraId="507EA1BF" w14:textId="25100690" w:rsidR="00160BC8" w:rsidDel="00104297" w:rsidRDefault="00160BC8" w:rsidP="00334235">
      <w:pPr>
        <w:spacing w:line="360" w:lineRule="auto"/>
        <w:jc w:val="both"/>
        <w:rPr>
          <w:del w:id="109" w:author="Microsoft Office User" w:date="2024-10-13T22:58:00Z"/>
          <w:sz w:val="28"/>
          <w:szCs w:val="28"/>
          <w:lang w:val="uk-UA"/>
        </w:rPr>
      </w:pPr>
    </w:p>
    <w:p w14:paraId="72D8848C" w14:textId="6B603050" w:rsidR="00160BC8" w:rsidDel="00104297" w:rsidRDefault="00160BC8" w:rsidP="00334235">
      <w:pPr>
        <w:spacing w:line="360" w:lineRule="auto"/>
        <w:jc w:val="both"/>
        <w:rPr>
          <w:del w:id="110" w:author="Microsoft Office User" w:date="2024-10-13T22:58:00Z"/>
          <w:sz w:val="28"/>
          <w:szCs w:val="28"/>
          <w:lang w:val="uk-UA"/>
        </w:rPr>
      </w:pPr>
    </w:p>
    <w:p w14:paraId="00A4A704" w14:textId="642A6971" w:rsidR="00160BC8" w:rsidDel="00104297" w:rsidRDefault="00160BC8" w:rsidP="00334235">
      <w:pPr>
        <w:spacing w:line="360" w:lineRule="auto"/>
        <w:jc w:val="both"/>
        <w:rPr>
          <w:del w:id="111" w:author="Microsoft Office User" w:date="2024-10-13T22:58:00Z"/>
          <w:sz w:val="28"/>
          <w:szCs w:val="28"/>
          <w:lang w:val="uk-UA"/>
        </w:rPr>
      </w:pPr>
    </w:p>
    <w:p w14:paraId="10BFC412" w14:textId="4A1C01F8" w:rsidR="00160BC8" w:rsidDel="00104297" w:rsidRDefault="00160BC8" w:rsidP="00334235">
      <w:pPr>
        <w:spacing w:line="360" w:lineRule="auto"/>
        <w:jc w:val="both"/>
        <w:rPr>
          <w:del w:id="112" w:author="Microsoft Office User" w:date="2024-10-13T22:58:00Z"/>
          <w:sz w:val="28"/>
          <w:szCs w:val="28"/>
          <w:lang w:val="uk-UA"/>
        </w:rPr>
      </w:pPr>
    </w:p>
    <w:p w14:paraId="2F397B30" w14:textId="2F8472D8" w:rsidR="00160BC8" w:rsidDel="00104297" w:rsidRDefault="00160BC8" w:rsidP="00334235">
      <w:pPr>
        <w:spacing w:line="360" w:lineRule="auto"/>
        <w:jc w:val="both"/>
        <w:rPr>
          <w:del w:id="113" w:author="Microsoft Office User" w:date="2024-10-13T22:58:00Z"/>
          <w:sz w:val="28"/>
          <w:szCs w:val="28"/>
          <w:lang w:val="uk-UA"/>
        </w:rPr>
      </w:pPr>
    </w:p>
    <w:p w14:paraId="305D10B9" w14:textId="7D57467F" w:rsidR="00160BC8" w:rsidDel="00104297" w:rsidRDefault="00160BC8" w:rsidP="00334235">
      <w:pPr>
        <w:spacing w:line="360" w:lineRule="auto"/>
        <w:jc w:val="both"/>
        <w:rPr>
          <w:del w:id="114" w:author="Microsoft Office User" w:date="2024-10-13T22:58:00Z"/>
          <w:sz w:val="28"/>
          <w:szCs w:val="28"/>
          <w:lang w:val="uk-UA"/>
        </w:rPr>
      </w:pPr>
    </w:p>
    <w:p w14:paraId="680D2D53" w14:textId="5C90BD37" w:rsidR="00160BC8" w:rsidRDefault="00160BC8">
      <w:pPr>
        <w:spacing w:line="360" w:lineRule="auto"/>
        <w:ind w:firstLine="708"/>
        <w:jc w:val="both"/>
        <w:rPr>
          <w:sz w:val="28"/>
          <w:szCs w:val="28"/>
          <w:lang w:val="uk-UA"/>
        </w:rPr>
        <w:pPrChange w:id="115" w:author="Microsoft Office User" w:date="2024-10-13T23:04:00Z">
          <w:pPr>
            <w:spacing w:line="360" w:lineRule="auto"/>
            <w:jc w:val="both"/>
          </w:pPr>
        </w:pPrChange>
      </w:pPr>
    </w:p>
    <w:p w14:paraId="37B7CEAF" w14:textId="366866BF" w:rsidR="00160BC8" w:rsidRDefault="00E44685" w:rsidP="00160BC8">
      <w:pPr>
        <w:spacing w:line="360" w:lineRule="auto"/>
        <w:jc w:val="center"/>
        <w:rPr>
          <w:sz w:val="28"/>
          <w:szCs w:val="28"/>
          <w:lang w:val="uk-UA"/>
        </w:rPr>
      </w:pPr>
      <w:r w:rsidRPr="002C3710">
        <w:rPr>
          <w:sz w:val="28"/>
          <w:szCs w:val="28"/>
          <w:lang w:val="uk-UA"/>
        </w:rPr>
        <w:lastRenderedPageBreak/>
        <w:t>В</w:t>
      </w:r>
      <w:r>
        <w:rPr>
          <w:sz w:val="28"/>
          <w:szCs w:val="28"/>
          <w:lang w:val="uk-UA"/>
        </w:rPr>
        <w:t>ИСНОВКИ</w:t>
      </w:r>
    </w:p>
    <w:p w14:paraId="27DA9EBF" w14:textId="0AE9F64C" w:rsidR="0030160E" w:rsidRDefault="009E0318" w:rsidP="009E0318">
      <w:pPr>
        <w:spacing w:line="360" w:lineRule="auto"/>
        <w:jc w:val="both"/>
        <w:rPr>
          <w:sz w:val="28"/>
          <w:szCs w:val="28"/>
          <w:lang w:val="uk-UA"/>
        </w:rPr>
      </w:pPr>
      <w:r>
        <w:rPr>
          <w:sz w:val="28"/>
          <w:szCs w:val="28"/>
          <w:lang w:val="uk-UA"/>
        </w:rPr>
        <w:tab/>
        <w:t xml:space="preserve">Роль ООН у врегулюванні конфліктів та війн в ХХІ столітті можна аналізувати з позицій двох основних теорій: неолібералізму та </w:t>
      </w:r>
      <w:proofErr w:type="spellStart"/>
      <w:r>
        <w:rPr>
          <w:sz w:val="28"/>
          <w:szCs w:val="28"/>
          <w:lang w:val="uk-UA"/>
        </w:rPr>
        <w:t>неофункціоналізму</w:t>
      </w:r>
      <w:proofErr w:type="spellEnd"/>
      <w:r>
        <w:rPr>
          <w:sz w:val="28"/>
          <w:szCs w:val="28"/>
          <w:lang w:val="uk-UA"/>
        </w:rPr>
        <w:t xml:space="preserve">. Неоліберальний інституціоналізм показує важливість міжнародного співробітництва через </w:t>
      </w:r>
      <w:r w:rsidR="0030160E">
        <w:rPr>
          <w:sz w:val="28"/>
          <w:szCs w:val="28"/>
          <w:lang w:val="uk-UA"/>
        </w:rPr>
        <w:t xml:space="preserve">організації та інститути, що створюють правила для стабілізації відносин між державами, та інструменти, які можна використати для примирення конфліктуючих сторін. З цієї точки зору, ООН є платформою для дипломатії, формування міжнародного права, моніторингу прав людини та гуманітарної допомоги. </w:t>
      </w:r>
    </w:p>
    <w:p w14:paraId="4C9A8951" w14:textId="25BF095D" w:rsidR="0030160E" w:rsidRDefault="0030160E" w:rsidP="009E0318">
      <w:pPr>
        <w:spacing w:line="360" w:lineRule="auto"/>
        <w:jc w:val="both"/>
        <w:rPr>
          <w:sz w:val="28"/>
          <w:szCs w:val="28"/>
          <w:lang w:val="uk-UA"/>
        </w:rPr>
      </w:pPr>
      <w:r>
        <w:rPr>
          <w:sz w:val="28"/>
          <w:szCs w:val="28"/>
          <w:lang w:val="uk-UA"/>
        </w:rPr>
        <w:tab/>
        <w:t xml:space="preserve">Війна РФ проти України показала слабкі сторони ООН, а саме неможливість діяти через наявність вето у однієї з конфліктуючих сторін. </w:t>
      </w:r>
      <w:proofErr w:type="spellStart"/>
      <w:r>
        <w:rPr>
          <w:sz w:val="28"/>
          <w:szCs w:val="28"/>
          <w:lang w:val="uk-UA"/>
        </w:rPr>
        <w:t>Неофункціоналізм</w:t>
      </w:r>
      <w:proofErr w:type="spellEnd"/>
      <w:r>
        <w:rPr>
          <w:sz w:val="28"/>
          <w:szCs w:val="28"/>
          <w:lang w:val="uk-UA"/>
        </w:rPr>
        <w:t xml:space="preserve"> вказує на можливість посилення інтеграційної співпраці та вирішення конфліктів через взаємозалежність держав</w:t>
      </w:r>
      <w:r w:rsidR="00B359ED">
        <w:rPr>
          <w:sz w:val="28"/>
          <w:szCs w:val="28"/>
          <w:lang w:val="uk-UA"/>
        </w:rPr>
        <w:t xml:space="preserve">. </w:t>
      </w:r>
      <w:proofErr w:type="spellStart"/>
      <w:r w:rsidR="00B359ED">
        <w:rPr>
          <w:sz w:val="28"/>
          <w:szCs w:val="28"/>
          <w:lang w:val="uk-UA"/>
        </w:rPr>
        <w:t>Неофункціоналізм</w:t>
      </w:r>
      <w:proofErr w:type="spellEnd"/>
      <w:r>
        <w:rPr>
          <w:sz w:val="28"/>
          <w:szCs w:val="28"/>
          <w:lang w:val="uk-UA"/>
        </w:rPr>
        <w:t xml:space="preserve"> також критикує недооцінку впливу суверенних держав і політичних </w:t>
      </w:r>
      <w:r w:rsidR="00B359ED">
        <w:rPr>
          <w:sz w:val="28"/>
          <w:szCs w:val="28"/>
          <w:lang w:val="uk-UA"/>
        </w:rPr>
        <w:t xml:space="preserve">інтересів на ООН, адже через різноманітність держав-членів та їх можливість і бажання фінансувати організацію, ООН іноді має йти на компроміси, що в деяких випадках ускладнює процес пошуку рішення. </w:t>
      </w:r>
    </w:p>
    <w:p w14:paraId="5DEDB7B5" w14:textId="7117EA66" w:rsidR="00B359ED" w:rsidRDefault="00B359ED" w:rsidP="009E0318">
      <w:pPr>
        <w:spacing w:line="360" w:lineRule="auto"/>
        <w:jc w:val="both"/>
        <w:rPr>
          <w:sz w:val="28"/>
          <w:szCs w:val="28"/>
          <w:lang w:val="uk-UA"/>
        </w:rPr>
      </w:pPr>
      <w:r>
        <w:rPr>
          <w:sz w:val="28"/>
          <w:szCs w:val="28"/>
          <w:lang w:val="uk-UA"/>
        </w:rPr>
        <w:tab/>
        <w:t>ООН є найважливішою міжнародною організацією, відповідальною за підтримку миру та безпеки, однак її діяльність має певні обмеження.</w:t>
      </w:r>
      <w:r w:rsidR="00D232CE">
        <w:rPr>
          <w:sz w:val="28"/>
          <w:szCs w:val="28"/>
          <w:lang w:val="uk-UA"/>
        </w:rPr>
        <w:t xml:space="preserve"> ООН має багато інструментів для вирішення конфліктів: арбітраж, медіація, операції з підтримки миру, примус до миру; в Статуті ООН закріплені миротворчі ініціативи, які включать дипломатичні, економічні і при необхідності військові заходи. Проте ефективність ООН часто обмежується через право вето постійних членів Ради Безпеки, адже в цих країн є свої власні інтереси, і вони зазвичай </w:t>
      </w:r>
      <w:r w:rsidR="000903F7">
        <w:rPr>
          <w:sz w:val="28"/>
          <w:szCs w:val="28"/>
          <w:lang w:val="uk-UA"/>
        </w:rPr>
        <w:t>ставлять їх</w:t>
      </w:r>
      <w:r w:rsidR="00D232CE">
        <w:rPr>
          <w:sz w:val="28"/>
          <w:szCs w:val="28"/>
          <w:lang w:val="uk-UA"/>
        </w:rPr>
        <w:t xml:space="preserve"> вище ніж інтереси організації. Це призводить до неможливості вирішення конфліктів, як це спостерігається зараз під час війни РФ проти України. </w:t>
      </w:r>
    </w:p>
    <w:p w14:paraId="5655986E" w14:textId="32CE0396" w:rsidR="00D232CE" w:rsidRDefault="00DE2166" w:rsidP="009E0318">
      <w:pPr>
        <w:spacing w:line="360" w:lineRule="auto"/>
        <w:jc w:val="both"/>
        <w:rPr>
          <w:sz w:val="28"/>
          <w:szCs w:val="28"/>
          <w:lang w:val="uk-UA"/>
        </w:rPr>
      </w:pPr>
      <w:r>
        <w:rPr>
          <w:sz w:val="28"/>
          <w:szCs w:val="28"/>
          <w:lang w:val="uk-UA"/>
        </w:rPr>
        <w:tab/>
        <w:t xml:space="preserve">ООН може застосовувати економічні та військові санкції як інструмент тиску, але це не завжди є ефективним, особливо якщо </w:t>
      </w:r>
      <w:r>
        <w:rPr>
          <w:sz w:val="28"/>
          <w:szCs w:val="28"/>
          <w:lang w:val="uk-UA"/>
        </w:rPr>
        <w:lastRenderedPageBreak/>
        <w:t xml:space="preserve">конфліктуючі сторони мають великий </w:t>
      </w:r>
      <w:r w:rsidR="004C6454">
        <w:rPr>
          <w:sz w:val="28"/>
          <w:szCs w:val="28"/>
          <w:lang w:val="uk-UA"/>
        </w:rPr>
        <w:t>військовий або політичний вплив. Спірними заходами є гуманітарна інтервенція та «</w:t>
      </w:r>
      <w:proofErr w:type="spellStart"/>
      <w:r w:rsidR="004C6454">
        <w:rPr>
          <w:sz w:val="28"/>
          <w:szCs w:val="28"/>
          <w:lang w:val="uk-UA"/>
        </w:rPr>
        <w:t>Обовʼязок</w:t>
      </w:r>
      <w:proofErr w:type="spellEnd"/>
      <w:r w:rsidR="004C6454">
        <w:rPr>
          <w:sz w:val="28"/>
          <w:szCs w:val="28"/>
          <w:lang w:val="uk-UA"/>
        </w:rPr>
        <w:t xml:space="preserve"> захищати», які іноді використовуються для підтримки цивільного населення, але майже повністю залежать від підтримки міжнародного співтовариства, і від ситуації в зоні бойових дій. </w:t>
      </w:r>
    </w:p>
    <w:p w14:paraId="246C620B" w14:textId="0D5E9AD3" w:rsidR="004C6454" w:rsidRDefault="004C6454" w:rsidP="009E0318">
      <w:pPr>
        <w:spacing w:line="360" w:lineRule="auto"/>
        <w:jc w:val="both"/>
        <w:rPr>
          <w:sz w:val="28"/>
          <w:szCs w:val="28"/>
          <w:lang w:val="uk-UA"/>
        </w:rPr>
      </w:pPr>
      <w:r>
        <w:rPr>
          <w:sz w:val="28"/>
          <w:szCs w:val="28"/>
          <w:lang w:val="uk-UA"/>
        </w:rPr>
        <w:tab/>
        <w:t>Війна Росії проти України</w:t>
      </w:r>
      <w:r w:rsidR="00C50DB6">
        <w:rPr>
          <w:sz w:val="28"/>
          <w:szCs w:val="28"/>
          <w:lang w:val="uk-UA"/>
        </w:rPr>
        <w:t xml:space="preserve">, що йде з 2014 року, продемонструвала слабкості ООН. Попри дипломатичні зусилля України та ухвалення ряду резолюцій, ООН не змогла протистояти російській агресії, і однією з перешкод стало місце РФ в Раді Безпеки ООН. Росія використовує право вето аби міжнародна спільнота не змогла засудити її дії та запровадити більш жорсткі заходи. </w:t>
      </w:r>
    </w:p>
    <w:p w14:paraId="09E31F08" w14:textId="141BF56A" w:rsidR="003966A5" w:rsidRDefault="00C50DB6" w:rsidP="009E0318">
      <w:pPr>
        <w:spacing w:line="360" w:lineRule="auto"/>
        <w:jc w:val="both"/>
        <w:rPr>
          <w:sz w:val="28"/>
          <w:szCs w:val="28"/>
          <w:lang w:val="uk-UA"/>
        </w:rPr>
      </w:pPr>
      <w:r>
        <w:rPr>
          <w:sz w:val="28"/>
          <w:szCs w:val="28"/>
          <w:lang w:val="uk-UA"/>
        </w:rPr>
        <w:tab/>
      </w:r>
      <w:r w:rsidR="00CD0C46">
        <w:rPr>
          <w:sz w:val="28"/>
          <w:szCs w:val="28"/>
          <w:lang w:val="uk-UA"/>
        </w:rPr>
        <w:t xml:space="preserve">2022 рік став найважчим роком для України після здобуття незалежності, адже 24 лютого Росія розпочала повномасштабну війну проти України. </w:t>
      </w:r>
      <w:r w:rsidR="003966A5">
        <w:rPr>
          <w:sz w:val="28"/>
          <w:szCs w:val="28"/>
          <w:lang w:val="uk-UA"/>
        </w:rPr>
        <w:t xml:space="preserve">Міжнародний Суд ООН закликав Росію до виведення військ, а Генеральна Асамблея ООН визнала дії РФ агресією. В ООН було створено ряд програм для підтримки постраждалого населення, а також ухвалено історичну резолюцію </w:t>
      </w:r>
      <w:r w:rsidR="00FD61D4">
        <w:rPr>
          <w:sz w:val="28"/>
          <w:szCs w:val="28"/>
          <w:lang w:val="uk-UA"/>
        </w:rPr>
        <w:t>–</w:t>
      </w:r>
      <w:r w:rsidR="003966A5">
        <w:rPr>
          <w:sz w:val="28"/>
          <w:szCs w:val="28"/>
          <w:lang w:val="uk-UA"/>
        </w:rPr>
        <w:t xml:space="preserve"> </w:t>
      </w:r>
      <w:r w:rsidR="00FD61D4">
        <w:rPr>
          <w:sz w:val="28"/>
          <w:szCs w:val="28"/>
          <w:lang w:val="uk-UA"/>
        </w:rPr>
        <w:t xml:space="preserve">«Територіальна </w:t>
      </w:r>
      <w:r w:rsidR="000903F7">
        <w:rPr>
          <w:sz w:val="28"/>
          <w:szCs w:val="28"/>
          <w:lang w:val="uk-UA"/>
        </w:rPr>
        <w:t>цілісність</w:t>
      </w:r>
      <w:r w:rsidR="00FD61D4">
        <w:rPr>
          <w:sz w:val="28"/>
          <w:szCs w:val="28"/>
          <w:lang w:val="uk-UA"/>
        </w:rPr>
        <w:t xml:space="preserve"> України. Захист принципів статуту ООН», або, як її ще називають: «Резолюція 12-го жовтня». </w:t>
      </w:r>
    </w:p>
    <w:p w14:paraId="51CB5273" w14:textId="2AC44B89" w:rsidR="00FD61D4" w:rsidRDefault="00FD61D4" w:rsidP="009E0318">
      <w:pPr>
        <w:spacing w:line="360" w:lineRule="auto"/>
        <w:jc w:val="both"/>
        <w:rPr>
          <w:sz w:val="28"/>
          <w:szCs w:val="28"/>
          <w:lang w:val="uk-UA"/>
        </w:rPr>
      </w:pPr>
      <w:r>
        <w:rPr>
          <w:sz w:val="28"/>
          <w:szCs w:val="28"/>
          <w:lang w:val="uk-UA"/>
        </w:rPr>
        <w:tab/>
        <w:t xml:space="preserve">Однак попри ухвалення резолюцій та засудження дій РФ, терористичні акти російських військових </w:t>
      </w:r>
      <w:r w:rsidR="000903F7">
        <w:rPr>
          <w:sz w:val="28"/>
          <w:szCs w:val="28"/>
          <w:lang w:val="uk-UA"/>
        </w:rPr>
        <w:t>продовжуються</w:t>
      </w:r>
      <w:r>
        <w:rPr>
          <w:sz w:val="28"/>
          <w:szCs w:val="28"/>
          <w:lang w:val="uk-UA"/>
        </w:rPr>
        <w:t xml:space="preserve">: підрив Каховської ГЕС 6 червня 2023 р., обстріл дитячої лікарня «Охматдит» 8 липня 2024 р. і </w:t>
      </w:r>
      <w:proofErr w:type="spellStart"/>
      <w:r>
        <w:rPr>
          <w:sz w:val="28"/>
          <w:szCs w:val="28"/>
          <w:lang w:val="uk-UA"/>
        </w:rPr>
        <w:t>т.д</w:t>
      </w:r>
      <w:proofErr w:type="spellEnd"/>
      <w:r>
        <w:rPr>
          <w:sz w:val="28"/>
          <w:szCs w:val="28"/>
          <w:lang w:val="uk-UA"/>
        </w:rPr>
        <w:t xml:space="preserve">. З боку України завжди робилися заяви про необхідність позбавлення РФ місця якщо не в ООН, то хоча б в Раді Безпеки, однак </w:t>
      </w:r>
      <w:r w:rsidR="005B20FA">
        <w:rPr>
          <w:sz w:val="28"/>
          <w:szCs w:val="28"/>
          <w:lang w:val="uk-UA"/>
        </w:rPr>
        <w:t xml:space="preserve">великі держави поки не бачать можливості реалізації цього. </w:t>
      </w:r>
    </w:p>
    <w:p w14:paraId="0C19F65C" w14:textId="1602E911" w:rsidR="005F4A76" w:rsidRPr="00155014" w:rsidRDefault="005B20FA" w:rsidP="00E44685">
      <w:pPr>
        <w:spacing w:line="360" w:lineRule="auto"/>
        <w:jc w:val="both"/>
        <w:rPr>
          <w:ins w:id="116" w:author="Microsoft Office User" w:date="2024-11-09T10:00:00Z"/>
          <w:sz w:val="28"/>
          <w:szCs w:val="28"/>
        </w:rPr>
      </w:pPr>
      <w:r>
        <w:rPr>
          <w:sz w:val="28"/>
          <w:szCs w:val="28"/>
        </w:rPr>
        <w:tab/>
      </w:r>
      <w:r>
        <w:rPr>
          <w:sz w:val="28"/>
          <w:szCs w:val="28"/>
          <w:lang w:val="uk-UA"/>
        </w:rPr>
        <w:t xml:space="preserve">ООН дуже успішно справляється в гуманітарним аспектом допомоги Україні. ЮНІСЕФ забезпечує доступ до освіти дітям-біженцям в Україні та закордоном, допомагає МОЗ інших країн з наданням медичних послуг біженцям. ВООЗ підтримає бригади медичної допомоги, евакуює пацієнтів </w:t>
      </w:r>
      <w:r>
        <w:rPr>
          <w:sz w:val="28"/>
          <w:szCs w:val="28"/>
          <w:lang w:val="uk-UA"/>
        </w:rPr>
        <w:lastRenderedPageBreak/>
        <w:t xml:space="preserve">до лікарень ЄС, створює мобільні лікарні (що дуже актуально на прифронтовій території). </w:t>
      </w:r>
      <w:r w:rsidR="00E44685">
        <w:rPr>
          <w:sz w:val="28"/>
          <w:szCs w:val="28"/>
          <w:lang w:val="uk-UA"/>
        </w:rPr>
        <w:t xml:space="preserve">В 2024 році було створено План гуманітарного реагування, ціль якого допомогти внутрішньо переміщеним особам та постраждалим від війни людям.  В 2024 році на цей план планувалося виділити приблизно 8.5 млн. доларів, однак на даний момент фактична цифра є невідомою. Україні також був відкритий доступ до програми </w:t>
      </w:r>
      <w:r w:rsidR="00E44685" w:rsidRPr="00155014">
        <w:rPr>
          <w:sz w:val="28"/>
          <w:szCs w:val="28"/>
        </w:rPr>
        <w:t>грошової та ваучерної допомоги (Cash and Voucher Assistance), що дозволяє людям, які постраждали від війни, купувати необхідні товари та послуги.</w:t>
      </w:r>
      <w:r w:rsidR="00E44685">
        <w:rPr>
          <w:sz w:val="28"/>
          <w:szCs w:val="28"/>
          <w:lang w:val="uk-UA"/>
        </w:rPr>
        <w:t xml:space="preserve"> </w:t>
      </w:r>
      <w:r w:rsidR="00E44685" w:rsidRPr="00155014">
        <w:rPr>
          <w:sz w:val="28"/>
          <w:szCs w:val="28"/>
        </w:rPr>
        <w:t>ООН також активно використовує Програму розвитку ООН в Україні для відновлення й реконструкції. Програма охоплює п’ять основних цілей, включаючи кризове реагування, надання державних послуг, реконструкцію та інклюзивне економічне зростання.</w:t>
      </w:r>
      <w:r w:rsidR="00E44685">
        <w:rPr>
          <w:sz w:val="28"/>
          <w:szCs w:val="28"/>
          <w:lang w:val="uk-UA"/>
        </w:rPr>
        <w:t xml:space="preserve"> </w:t>
      </w:r>
      <w:r w:rsidR="00E44685" w:rsidRPr="00155014">
        <w:rPr>
          <w:sz w:val="28"/>
          <w:szCs w:val="28"/>
        </w:rPr>
        <w:t>Агентство ООН з прав біженців (UNHCR) також активно працює в Україні, надаючи гуманітарну допомогу, правову підтримку та психосоціальні послуги. В Україні, за даними агентства, на кінець 2023 року перемістилося 3.7 мільйона людей, а 6.3 мільйона шукали притулок за кордоном. Уряд України спільно з UNHCR реалізує стратегію державної політики щодо внутрішнього переміщення, а також створив платформу «Україна – це дім» для заохочення інвестицій у відновлення житла.</w:t>
      </w:r>
    </w:p>
    <w:p w14:paraId="0A74D5D8" w14:textId="16CE60A2" w:rsidR="009B523E" w:rsidRPr="009B523E" w:rsidRDefault="009B523E" w:rsidP="005F4A76">
      <w:pPr>
        <w:spacing w:line="360" w:lineRule="auto"/>
        <w:ind w:firstLine="708"/>
        <w:jc w:val="both"/>
        <w:rPr>
          <w:sz w:val="28"/>
          <w:szCs w:val="28"/>
        </w:rPr>
      </w:pPr>
      <w:r w:rsidRPr="009B523E">
        <w:rPr>
          <w:sz w:val="28"/>
          <w:szCs w:val="28"/>
        </w:rPr>
        <w:t xml:space="preserve">Війна Росії проти України змусила західні країни усвідомити можливу загрозу іншим державам. Агресивні заяви російського керівництва, як-от слова Путіна про необмеженість кордонів Росії, вказують на імперські амбіції, що можуть призвести до нових конфліктів. </w:t>
      </w:r>
    </w:p>
    <w:p w14:paraId="03079C2B" w14:textId="6FDF2634" w:rsidR="009B523E" w:rsidRDefault="009B523E" w:rsidP="009B523E">
      <w:pPr>
        <w:spacing w:line="360" w:lineRule="auto"/>
        <w:ind w:firstLine="708"/>
        <w:jc w:val="both"/>
        <w:rPr>
          <w:sz w:val="28"/>
          <w:szCs w:val="28"/>
          <w:lang w:val="uk-UA"/>
        </w:rPr>
      </w:pPr>
      <w:r>
        <w:rPr>
          <w:sz w:val="28"/>
          <w:szCs w:val="28"/>
          <w:lang w:val="uk-UA"/>
        </w:rPr>
        <w:t xml:space="preserve">Війна РФ проти України </w:t>
      </w:r>
      <w:r w:rsidR="00FE624F">
        <w:rPr>
          <w:sz w:val="28"/>
          <w:szCs w:val="28"/>
          <w:lang w:val="uk-UA"/>
        </w:rPr>
        <w:t>показала, що ООН вже</w:t>
      </w:r>
      <w:r>
        <w:rPr>
          <w:sz w:val="28"/>
          <w:szCs w:val="28"/>
          <w:lang w:val="uk-UA"/>
        </w:rPr>
        <w:t xml:space="preserve"> не </w:t>
      </w:r>
      <w:r w:rsidR="005F4A76">
        <w:rPr>
          <w:sz w:val="28"/>
          <w:szCs w:val="28"/>
          <w:lang w:val="uk-UA"/>
        </w:rPr>
        <w:t xml:space="preserve">є </w:t>
      </w:r>
      <w:r>
        <w:rPr>
          <w:sz w:val="28"/>
          <w:szCs w:val="28"/>
          <w:lang w:val="uk-UA"/>
        </w:rPr>
        <w:t>миротворч</w:t>
      </w:r>
      <w:r w:rsidR="00FE624F">
        <w:rPr>
          <w:sz w:val="28"/>
          <w:szCs w:val="28"/>
          <w:lang w:val="uk-UA"/>
        </w:rPr>
        <w:t xml:space="preserve">ою </w:t>
      </w:r>
      <w:r>
        <w:rPr>
          <w:sz w:val="28"/>
          <w:szCs w:val="28"/>
          <w:lang w:val="uk-UA"/>
        </w:rPr>
        <w:t>організаці</w:t>
      </w:r>
      <w:r w:rsidR="00FE624F">
        <w:rPr>
          <w:sz w:val="28"/>
          <w:szCs w:val="28"/>
          <w:lang w:val="uk-UA"/>
        </w:rPr>
        <w:t>єю</w:t>
      </w:r>
      <w:r>
        <w:rPr>
          <w:sz w:val="28"/>
          <w:szCs w:val="28"/>
          <w:lang w:val="uk-UA"/>
        </w:rPr>
        <w:t xml:space="preserve">, </w:t>
      </w:r>
      <w:r w:rsidR="00FE624F">
        <w:rPr>
          <w:sz w:val="28"/>
          <w:szCs w:val="28"/>
          <w:lang w:val="uk-UA"/>
        </w:rPr>
        <w:t>вона є</w:t>
      </w:r>
      <w:r>
        <w:rPr>
          <w:sz w:val="28"/>
          <w:szCs w:val="28"/>
          <w:lang w:val="uk-UA"/>
        </w:rPr>
        <w:t xml:space="preserve"> площадк</w:t>
      </w:r>
      <w:r w:rsidR="00FE624F">
        <w:rPr>
          <w:sz w:val="28"/>
          <w:szCs w:val="28"/>
          <w:lang w:val="uk-UA"/>
        </w:rPr>
        <w:t>ою</w:t>
      </w:r>
      <w:r>
        <w:rPr>
          <w:sz w:val="28"/>
          <w:szCs w:val="28"/>
          <w:lang w:val="uk-UA"/>
        </w:rPr>
        <w:t xml:space="preserve"> для перемовин. </w:t>
      </w:r>
      <w:r w:rsidR="00FE624F">
        <w:rPr>
          <w:sz w:val="28"/>
          <w:szCs w:val="28"/>
          <w:lang w:val="uk-UA"/>
        </w:rPr>
        <w:t xml:space="preserve">Так, </w:t>
      </w:r>
      <w:r w:rsidR="005F4A76">
        <w:rPr>
          <w:sz w:val="28"/>
          <w:szCs w:val="28"/>
          <w:lang w:val="uk-UA"/>
        </w:rPr>
        <w:t xml:space="preserve">хоча </w:t>
      </w:r>
      <w:r w:rsidR="00FE624F">
        <w:rPr>
          <w:sz w:val="28"/>
          <w:szCs w:val="28"/>
          <w:lang w:val="uk-UA"/>
        </w:rPr>
        <w:t xml:space="preserve">гуманітарний аспект дій ООН є </w:t>
      </w:r>
      <w:r w:rsidR="005F4A76">
        <w:rPr>
          <w:sz w:val="28"/>
          <w:szCs w:val="28"/>
          <w:lang w:val="uk-UA"/>
        </w:rPr>
        <w:t xml:space="preserve">дійсно </w:t>
      </w:r>
      <w:r w:rsidR="00FE624F">
        <w:rPr>
          <w:sz w:val="28"/>
          <w:szCs w:val="28"/>
          <w:lang w:val="uk-UA"/>
        </w:rPr>
        <w:t xml:space="preserve">дуже успішним, можливість організації завершити війну стає все менш вірогідною. </w:t>
      </w:r>
      <w:r>
        <w:rPr>
          <w:sz w:val="28"/>
          <w:szCs w:val="28"/>
          <w:lang w:val="uk-UA"/>
        </w:rPr>
        <w:t xml:space="preserve">Через війну </w:t>
      </w:r>
      <w:r w:rsidR="00FE624F">
        <w:rPr>
          <w:sz w:val="28"/>
          <w:szCs w:val="28"/>
          <w:lang w:val="uk-UA"/>
        </w:rPr>
        <w:t xml:space="preserve">проти України </w:t>
      </w:r>
      <w:r>
        <w:rPr>
          <w:sz w:val="28"/>
          <w:szCs w:val="28"/>
          <w:lang w:val="uk-UA"/>
        </w:rPr>
        <w:t xml:space="preserve">в ООН настав хаос, котрий жодна з країн не може зупинити, адже не може піти проти РФ, однієї зі сторін конфлікту. Рада Безпеки ООН поступово втрачає свою </w:t>
      </w:r>
      <w:r>
        <w:rPr>
          <w:sz w:val="28"/>
          <w:szCs w:val="28"/>
          <w:lang w:val="uk-UA"/>
        </w:rPr>
        <w:lastRenderedPageBreak/>
        <w:t>значимість</w:t>
      </w:r>
      <w:r w:rsidR="00FE624F">
        <w:rPr>
          <w:sz w:val="28"/>
          <w:szCs w:val="28"/>
          <w:lang w:val="uk-UA"/>
        </w:rPr>
        <w:t xml:space="preserve"> через наявн</w:t>
      </w:r>
      <w:r w:rsidR="005F4A76">
        <w:rPr>
          <w:sz w:val="28"/>
          <w:szCs w:val="28"/>
          <w:lang w:val="uk-UA"/>
        </w:rPr>
        <w:t>і</w:t>
      </w:r>
      <w:r w:rsidR="00FE624F">
        <w:rPr>
          <w:sz w:val="28"/>
          <w:szCs w:val="28"/>
          <w:lang w:val="uk-UA"/>
        </w:rPr>
        <w:t>ст</w:t>
      </w:r>
      <w:r w:rsidR="005F4A76">
        <w:rPr>
          <w:sz w:val="28"/>
          <w:szCs w:val="28"/>
          <w:lang w:val="uk-UA"/>
        </w:rPr>
        <w:t>ь</w:t>
      </w:r>
      <w:r w:rsidR="00FE624F">
        <w:rPr>
          <w:sz w:val="28"/>
          <w:szCs w:val="28"/>
          <w:lang w:val="uk-UA"/>
        </w:rPr>
        <w:t xml:space="preserve"> у РФ права вето, і під час 3го року повномасштабної війни </w:t>
      </w:r>
      <w:r w:rsidR="005F4A76">
        <w:rPr>
          <w:sz w:val="28"/>
          <w:szCs w:val="28"/>
          <w:lang w:val="uk-UA"/>
        </w:rPr>
        <w:t>жителі України</w:t>
      </w:r>
      <w:r w:rsidR="00FE624F">
        <w:rPr>
          <w:sz w:val="28"/>
          <w:szCs w:val="28"/>
          <w:lang w:val="uk-UA"/>
        </w:rPr>
        <w:t xml:space="preserve"> вже не чека</w:t>
      </w:r>
      <w:r w:rsidR="005F4A76">
        <w:rPr>
          <w:sz w:val="28"/>
          <w:szCs w:val="28"/>
          <w:lang w:val="uk-UA"/>
        </w:rPr>
        <w:t>ють</w:t>
      </w:r>
      <w:r w:rsidR="00FE624F">
        <w:rPr>
          <w:sz w:val="28"/>
          <w:szCs w:val="28"/>
          <w:lang w:val="uk-UA"/>
        </w:rPr>
        <w:t xml:space="preserve"> від ООН миру, всі чекають зброю, адже розуміють, що війна може затягнутися ще на декілька років. </w:t>
      </w:r>
    </w:p>
    <w:p w14:paraId="783DD393" w14:textId="289DAA91" w:rsidR="00FE624F" w:rsidRPr="00FE624F" w:rsidRDefault="00FE624F" w:rsidP="009B523E">
      <w:pPr>
        <w:spacing w:line="360" w:lineRule="auto"/>
        <w:ind w:firstLine="708"/>
        <w:jc w:val="both"/>
        <w:rPr>
          <w:sz w:val="28"/>
          <w:szCs w:val="28"/>
          <w:lang w:val="uk-UA"/>
        </w:rPr>
      </w:pPr>
      <w:r>
        <w:rPr>
          <w:sz w:val="28"/>
          <w:szCs w:val="28"/>
          <w:lang w:val="uk-UA"/>
        </w:rPr>
        <w:t xml:space="preserve">Цікавим є те, що війна проти України показала світові необхідність реформування організації. </w:t>
      </w:r>
      <w:r w:rsidRPr="009B523E">
        <w:rPr>
          <w:sz w:val="28"/>
          <w:szCs w:val="28"/>
        </w:rPr>
        <w:t>На 78-й сесії Генеральної Асамблеї ООН у вересні 2023 року тема «Відновлення довіри та відродження глобальної солідарності» підняла питання реформування ООН, оскільки Генеральний секретар Антоніу Гутерреш попередив про можливий розпад організації без оновлення її підходів.</w:t>
      </w:r>
      <w:r>
        <w:rPr>
          <w:sz w:val="28"/>
          <w:szCs w:val="28"/>
          <w:lang w:val="uk-UA"/>
        </w:rPr>
        <w:t xml:space="preserve"> Однак представники різних країн досі заявляють, що для реформування потрібна єдність, котрої в ООН вже немає. </w:t>
      </w:r>
    </w:p>
    <w:p w14:paraId="271D952E" w14:textId="77777777" w:rsidR="005F4A76" w:rsidRDefault="005F4A76" w:rsidP="005F4A76">
      <w:pPr>
        <w:spacing w:line="360" w:lineRule="auto"/>
        <w:ind w:firstLine="708"/>
        <w:jc w:val="both"/>
        <w:rPr>
          <w:sz w:val="28"/>
          <w:szCs w:val="28"/>
          <w:lang w:val="uk-UA"/>
        </w:rPr>
      </w:pPr>
      <w:r w:rsidRPr="009B523E">
        <w:rPr>
          <w:sz w:val="28"/>
          <w:szCs w:val="28"/>
        </w:rPr>
        <w:t>Директор Human Rights Watch в ООН Луї Шарбонно зазначив, що хоча гуманітарні програми ООН рятують життя, їх впровадження часто ускладнюється через бюрократію, а Організація рідко оспорює дії великих держав. Це підкреслює необхідність реформ для підвищення ефективності та здатності ООН протидіяти порушенням міжнародного права навіть з боку потужних держав.</w:t>
      </w:r>
      <w:r>
        <w:rPr>
          <w:sz w:val="28"/>
          <w:szCs w:val="28"/>
          <w:lang w:val="uk-UA"/>
        </w:rPr>
        <w:tab/>
      </w:r>
    </w:p>
    <w:p w14:paraId="754B94B5" w14:textId="6F94D50B" w:rsidR="00162DB8" w:rsidRDefault="00162DB8" w:rsidP="009E0318">
      <w:pPr>
        <w:spacing w:line="360" w:lineRule="auto"/>
        <w:jc w:val="both"/>
        <w:rPr>
          <w:sz w:val="28"/>
          <w:szCs w:val="28"/>
          <w:lang w:val="uk-UA"/>
        </w:rPr>
      </w:pPr>
    </w:p>
    <w:p w14:paraId="3BBDF96A" w14:textId="02161913" w:rsidR="00162DB8" w:rsidRDefault="00162DB8" w:rsidP="009E0318">
      <w:pPr>
        <w:spacing w:line="360" w:lineRule="auto"/>
        <w:jc w:val="both"/>
        <w:rPr>
          <w:sz w:val="28"/>
          <w:szCs w:val="28"/>
          <w:lang w:val="uk-UA"/>
        </w:rPr>
      </w:pPr>
    </w:p>
    <w:p w14:paraId="24CC9EE8" w14:textId="58F8FC2E" w:rsidR="00162DB8" w:rsidRDefault="00162DB8" w:rsidP="009E0318">
      <w:pPr>
        <w:spacing w:line="360" w:lineRule="auto"/>
        <w:jc w:val="both"/>
        <w:rPr>
          <w:sz w:val="28"/>
          <w:szCs w:val="28"/>
          <w:lang w:val="uk-UA"/>
        </w:rPr>
      </w:pPr>
    </w:p>
    <w:p w14:paraId="62EF4FA5" w14:textId="11CF4C1A" w:rsidR="00162DB8" w:rsidRDefault="00162DB8" w:rsidP="009E0318">
      <w:pPr>
        <w:spacing w:line="360" w:lineRule="auto"/>
        <w:jc w:val="both"/>
        <w:rPr>
          <w:sz w:val="28"/>
          <w:szCs w:val="28"/>
          <w:lang w:val="uk-UA"/>
        </w:rPr>
      </w:pPr>
    </w:p>
    <w:p w14:paraId="58A74F25" w14:textId="25942625" w:rsidR="00162DB8" w:rsidRDefault="00162DB8" w:rsidP="009E0318">
      <w:pPr>
        <w:spacing w:line="360" w:lineRule="auto"/>
        <w:jc w:val="both"/>
        <w:rPr>
          <w:sz w:val="28"/>
          <w:szCs w:val="28"/>
          <w:lang w:val="uk-UA"/>
        </w:rPr>
      </w:pPr>
    </w:p>
    <w:p w14:paraId="3F881BE7" w14:textId="63A34B2D" w:rsidR="00162DB8" w:rsidRDefault="00162DB8" w:rsidP="009E0318">
      <w:pPr>
        <w:spacing w:line="360" w:lineRule="auto"/>
        <w:jc w:val="both"/>
        <w:rPr>
          <w:sz w:val="28"/>
          <w:szCs w:val="28"/>
          <w:lang w:val="uk-UA"/>
        </w:rPr>
      </w:pPr>
    </w:p>
    <w:p w14:paraId="0A87EA86" w14:textId="1B3CBCBF" w:rsidR="00162DB8" w:rsidRDefault="00162DB8" w:rsidP="009E0318">
      <w:pPr>
        <w:spacing w:line="360" w:lineRule="auto"/>
        <w:jc w:val="both"/>
        <w:rPr>
          <w:sz w:val="28"/>
          <w:szCs w:val="28"/>
          <w:lang w:val="uk-UA"/>
        </w:rPr>
      </w:pPr>
    </w:p>
    <w:p w14:paraId="0421A95B" w14:textId="1A6AC3DB" w:rsidR="00162DB8" w:rsidRDefault="00162DB8" w:rsidP="009E0318">
      <w:pPr>
        <w:spacing w:line="360" w:lineRule="auto"/>
        <w:jc w:val="both"/>
        <w:rPr>
          <w:sz w:val="28"/>
          <w:szCs w:val="28"/>
          <w:lang w:val="uk-UA"/>
        </w:rPr>
      </w:pPr>
    </w:p>
    <w:p w14:paraId="0CE85A17" w14:textId="48D4DA4E" w:rsidR="00162DB8" w:rsidRDefault="00162DB8" w:rsidP="009E0318">
      <w:pPr>
        <w:spacing w:line="360" w:lineRule="auto"/>
        <w:jc w:val="both"/>
        <w:rPr>
          <w:sz w:val="28"/>
          <w:szCs w:val="28"/>
          <w:lang w:val="uk-UA"/>
        </w:rPr>
      </w:pPr>
    </w:p>
    <w:p w14:paraId="28C7B3C9" w14:textId="1048EA82" w:rsidR="00162DB8" w:rsidRDefault="00162DB8" w:rsidP="009E0318">
      <w:pPr>
        <w:spacing w:line="360" w:lineRule="auto"/>
        <w:jc w:val="both"/>
        <w:rPr>
          <w:sz w:val="28"/>
          <w:szCs w:val="28"/>
          <w:lang w:val="uk-UA"/>
        </w:rPr>
      </w:pPr>
    </w:p>
    <w:p w14:paraId="4E6A1E0A" w14:textId="77777777" w:rsidR="00B93096" w:rsidRDefault="00B93096" w:rsidP="009E0318">
      <w:pPr>
        <w:spacing w:line="360" w:lineRule="auto"/>
        <w:jc w:val="both"/>
        <w:rPr>
          <w:sz w:val="28"/>
          <w:szCs w:val="28"/>
          <w:lang w:val="uk-UA"/>
        </w:rPr>
      </w:pPr>
    </w:p>
    <w:p w14:paraId="35DCD11C" w14:textId="734EF137" w:rsidR="00162DB8" w:rsidDel="00B93096" w:rsidRDefault="00162DB8" w:rsidP="009E0318">
      <w:pPr>
        <w:spacing w:line="360" w:lineRule="auto"/>
        <w:jc w:val="both"/>
        <w:rPr>
          <w:del w:id="117" w:author="Microsoft Office User" w:date="2024-11-09T10:10:00Z"/>
          <w:sz w:val="28"/>
          <w:szCs w:val="28"/>
          <w:lang w:val="uk-UA"/>
        </w:rPr>
      </w:pPr>
    </w:p>
    <w:p w14:paraId="3688C736" w14:textId="15560F86" w:rsidR="00162DB8" w:rsidDel="00B93096" w:rsidRDefault="00162DB8" w:rsidP="009E0318">
      <w:pPr>
        <w:spacing w:line="360" w:lineRule="auto"/>
        <w:jc w:val="both"/>
        <w:rPr>
          <w:del w:id="118" w:author="Microsoft Office User" w:date="2024-11-09T10:10:00Z"/>
          <w:sz w:val="28"/>
          <w:szCs w:val="28"/>
          <w:lang w:val="uk-UA"/>
        </w:rPr>
      </w:pPr>
    </w:p>
    <w:p w14:paraId="53C09B50" w14:textId="51EEE8F5" w:rsidR="00162DB8" w:rsidDel="00B93096" w:rsidRDefault="00162DB8" w:rsidP="009E0318">
      <w:pPr>
        <w:spacing w:line="360" w:lineRule="auto"/>
        <w:jc w:val="both"/>
        <w:rPr>
          <w:del w:id="119" w:author="Microsoft Office User" w:date="2024-11-09T10:10:00Z"/>
          <w:sz w:val="28"/>
          <w:szCs w:val="28"/>
          <w:lang w:val="uk-UA"/>
        </w:rPr>
      </w:pPr>
    </w:p>
    <w:p w14:paraId="3C6E22EB" w14:textId="556BDF5C" w:rsidR="00162DB8" w:rsidDel="00B93096" w:rsidRDefault="00162DB8" w:rsidP="009E0318">
      <w:pPr>
        <w:spacing w:line="360" w:lineRule="auto"/>
        <w:jc w:val="both"/>
        <w:rPr>
          <w:del w:id="120" w:author="Microsoft Office User" w:date="2024-11-09T10:10:00Z"/>
          <w:sz w:val="28"/>
          <w:szCs w:val="28"/>
          <w:lang w:val="uk-UA"/>
        </w:rPr>
      </w:pPr>
    </w:p>
    <w:p w14:paraId="3D30CD76" w14:textId="2664BCE4" w:rsidR="00162DB8" w:rsidDel="00B93096" w:rsidRDefault="00162DB8" w:rsidP="009E0318">
      <w:pPr>
        <w:spacing w:line="360" w:lineRule="auto"/>
        <w:jc w:val="both"/>
        <w:rPr>
          <w:del w:id="121" w:author="Microsoft Office User" w:date="2024-11-09T10:10:00Z"/>
          <w:sz w:val="28"/>
          <w:szCs w:val="28"/>
          <w:lang w:val="uk-UA"/>
        </w:rPr>
      </w:pPr>
    </w:p>
    <w:p w14:paraId="04BCFB8C" w14:textId="01AF42F6" w:rsidR="00162DB8" w:rsidDel="00B93096" w:rsidRDefault="00162DB8" w:rsidP="009E0318">
      <w:pPr>
        <w:spacing w:line="360" w:lineRule="auto"/>
        <w:jc w:val="both"/>
        <w:rPr>
          <w:del w:id="122" w:author="Microsoft Office User" w:date="2024-11-09T10:10:00Z"/>
          <w:sz w:val="28"/>
          <w:szCs w:val="28"/>
          <w:lang w:val="uk-UA"/>
        </w:rPr>
      </w:pPr>
    </w:p>
    <w:p w14:paraId="7A9A69BC" w14:textId="3BA87976" w:rsidR="00162DB8" w:rsidDel="00B93096" w:rsidRDefault="00162DB8" w:rsidP="009E0318">
      <w:pPr>
        <w:spacing w:line="360" w:lineRule="auto"/>
        <w:jc w:val="both"/>
        <w:rPr>
          <w:del w:id="123" w:author="Microsoft Office User" w:date="2024-11-09T10:10:00Z"/>
          <w:sz w:val="28"/>
          <w:szCs w:val="28"/>
          <w:lang w:val="uk-UA"/>
        </w:rPr>
      </w:pPr>
    </w:p>
    <w:p w14:paraId="30B19DFD" w14:textId="49487025" w:rsidR="00162DB8" w:rsidDel="00B93096" w:rsidRDefault="00162DB8" w:rsidP="009E0318">
      <w:pPr>
        <w:spacing w:line="360" w:lineRule="auto"/>
        <w:jc w:val="both"/>
        <w:rPr>
          <w:del w:id="124" w:author="Microsoft Office User" w:date="2024-11-09T10:10:00Z"/>
          <w:sz w:val="28"/>
          <w:szCs w:val="28"/>
          <w:lang w:val="uk-UA"/>
        </w:rPr>
      </w:pPr>
    </w:p>
    <w:p w14:paraId="020134EC" w14:textId="7B0328D5" w:rsidR="00162DB8" w:rsidDel="00B93096" w:rsidRDefault="00162DB8" w:rsidP="009E0318">
      <w:pPr>
        <w:spacing w:line="360" w:lineRule="auto"/>
        <w:jc w:val="both"/>
        <w:rPr>
          <w:del w:id="125" w:author="Microsoft Office User" w:date="2024-11-09T10:10:00Z"/>
          <w:sz w:val="28"/>
          <w:szCs w:val="28"/>
          <w:lang w:val="uk-UA"/>
        </w:rPr>
      </w:pPr>
    </w:p>
    <w:p w14:paraId="5F5016D6" w14:textId="43427B13" w:rsidR="00162DB8" w:rsidDel="00B93096" w:rsidRDefault="00162DB8" w:rsidP="009E0318">
      <w:pPr>
        <w:spacing w:line="360" w:lineRule="auto"/>
        <w:jc w:val="both"/>
        <w:rPr>
          <w:del w:id="126" w:author="Microsoft Office User" w:date="2024-11-09T10:10:00Z"/>
          <w:sz w:val="28"/>
          <w:szCs w:val="28"/>
          <w:lang w:val="uk-UA"/>
        </w:rPr>
      </w:pPr>
    </w:p>
    <w:p w14:paraId="0580EE47" w14:textId="68785FF1" w:rsidR="00162DB8" w:rsidDel="00B93096" w:rsidRDefault="00162DB8" w:rsidP="009E0318">
      <w:pPr>
        <w:spacing w:line="360" w:lineRule="auto"/>
        <w:jc w:val="both"/>
        <w:rPr>
          <w:del w:id="127" w:author="Microsoft Office User" w:date="2024-11-09T10:10:00Z"/>
          <w:sz w:val="28"/>
          <w:szCs w:val="28"/>
          <w:lang w:val="uk-UA"/>
        </w:rPr>
      </w:pPr>
    </w:p>
    <w:p w14:paraId="1BFB9286" w14:textId="6D058ACC" w:rsidR="00162DB8" w:rsidDel="00B93096" w:rsidRDefault="00162DB8" w:rsidP="009E0318">
      <w:pPr>
        <w:spacing w:line="360" w:lineRule="auto"/>
        <w:jc w:val="both"/>
        <w:rPr>
          <w:del w:id="128" w:author="Microsoft Office User" w:date="2024-11-09T10:10:00Z"/>
          <w:sz w:val="28"/>
          <w:szCs w:val="28"/>
          <w:lang w:val="uk-UA"/>
        </w:rPr>
      </w:pPr>
    </w:p>
    <w:p w14:paraId="520ADFD0" w14:textId="77777777" w:rsidR="00162DB8" w:rsidRDefault="00162DB8" w:rsidP="009E0318">
      <w:pPr>
        <w:spacing w:line="360" w:lineRule="auto"/>
        <w:jc w:val="both"/>
        <w:rPr>
          <w:sz w:val="28"/>
          <w:szCs w:val="28"/>
          <w:lang w:val="uk-UA"/>
        </w:rPr>
      </w:pPr>
    </w:p>
    <w:p w14:paraId="195628B3" w14:textId="19642D14" w:rsidR="009D182C" w:rsidRPr="00A42967" w:rsidRDefault="00A42967" w:rsidP="00162DB8">
      <w:pPr>
        <w:spacing w:line="360" w:lineRule="auto"/>
        <w:jc w:val="center"/>
        <w:rPr>
          <w:ins w:id="129" w:author="Microsoft Office User" w:date="2024-11-09T10:24:00Z"/>
          <w:sz w:val="28"/>
          <w:szCs w:val="28"/>
          <w:lang w:val="uk-UA"/>
        </w:rPr>
      </w:pPr>
      <w:r w:rsidRPr="00A42967">
        <w:rPr>
          <w:sz w:val="28"/>
          <w:szCs w:val="28"/>
          <w:lang w:val="uk-UA"/>
        </w:rPr>
        <w:lastRenderedPageBreak/>
        <w:t>СПИСОК ЛІТЕРАТУРИ</w:t>
      </w:r>
    </w:p>
    <w:p w14:paraId="517CCB50" w14:textId="77777777" w:rsidR="00E44685" w:rsidRDefault="00E44685" w:rsidP="009D182C">
      <w:pPr>
        <w:spacing w:line="360" w:lineRule="auto"/>
        <w:jc w:val="center"/>
        <w:rPr>
          <w:sz w:val="28"/>
          <w:szCs w:val="28"/>
          <w:lang w:val="uk-UA"/>
        </w:rPr>
      </w:pPr>
    </w:p>
    <w:p w14:paraId="49BB0682" w14:textId="77777777" w:rsidR="00A42967" w:rsidRDefault="00A42967" w:rsidP="00A42967">
      <w:pPr>
        <w:pStyle w:val="a5"/>
        <w:numPr>
          <w:ilvl w:val="0"/>
          <w:numId w:val="15"/>
        </w:numPr>
        <w:spacing w:line="360" w:lineRule="auto"/>
        <w:jc w:val="both"/>
        <w:rPr>
          <w:color w:val="1D1D1B"/>
          <w:sz w:val="28"/>
          <w:szCs w:val="28"/>
          <w:shd w:val="clear" w:color="auto" w:fill="FFFFFF"/>
          <w:lang w:val="uk-UA"/>
        </w:rPr>
      </w:pPr>
      <w:r>
        <w:rPr>
          <w:color w:val="1D1D1B"/>
          <w:sz w:val="28"/>
          <w:szCs w:val="28"/>
          <w:shd w:val="clear" w:color="auto" w:fill="FFFFFF"/>
          <w:lang w:val="uk-UA"/>
        </w:rPr>
        <w:t xml:space="preserve">Брифінг в МЗС (2014) </w:t>
      </w:r>
      <w:r w:rsidRPr="00B7420A">
        <w:rPr>
          <w:i/>
          <w:iCs/>
          <w:color w:val="1D1D1B"/>
          <w:sz w:val="28"/>
          <w:szCs w:val="28"/>
          <w:shd w:val="clear" w:color="auto" w:fill="FFFFFF"/>
          <w:lang w:val="uk-UA"/>
        </w:rPr>
        <w:t>МЗС України</w:t>
      </w:r>
      <w:r>
        <w:rPr>
          <w:color w:val="1D1D1B"/>
          <w:sz w:val="28"/>
          <w:szCs w:val="28"/>
          <w:shd w:val="clear" w:color="auto" w:fill="FFFFFF"/>
          <w:lang w:val="uk-UA"/>
        </w:rPr>
        <w:t xml:space="preserve">. Взято з: </w:t>
      </w:r>
      <w:hyperlink r:id="rId12" w:history="1">
        <w:r w:rsidRPr="00C1390E">
          <w:rPr>
            <w:rStyle w:val="a3"/>
            <w:sz w:val="28"/>
            <w:szCs w:val="28"/>
            <w:shd w:val="clear" w:color="auto" w:fill="FFFFFF"/>
            <w:lang w:val="uk-UA"/>
          </w:rPr>
          <w:t>https://mfa.gov.ua/news/1236-brifing-v-mzs</w:t>
        </w:r>
      </w:hyperlink>
    </w:p>
    <w:p w14:paraId="26F583D1" w14:textId="77777777" w:rsidR="00A42967" w:rsidRPr="000379F2" w:rsidRDefault="00A42967" w:rsidP="00A42967">
      <w:pPr>
        <w:pStyle w:val="a5"/>
        <w:numPr>
          <w:ilvl w:val="0"/>
          <w:numId w:val="15"/>
        </w:numPr>
        <w:spacing w:line="360" w:lineRule="auto"/>
        <w:jc w:val="both"/>
        <w:rPr>
          <w:rStyle w:val="a3"/>
          <w:color w:val="1D1D1B"/>
          <w:sz w:val="28"/>
          <w:szCs w:val="28"/>
          <w:u w:val="none"/>
          <w:shd w:val="clear" w:color="auto" w:fill="FFFFFF"/>
          <w:lang w:val="uk-UA"/>
        </w:rPr>
      </w:pPr>
      <w:r w:rsidRPr="00103CFA">
        <w:rPr>
          <w:color w:val="1D1D1B"/>
          <w:sz w:val="28"/>
          <w:szCs w:val="28"/>
          <w:shd w:val="clear" w:color="auto" w:fill="FFFFFF"/>
          <w:lang w:val="uk-UA"/>
        </w:rPr>
        <w:t xml:space="preserve">Бережанський, І. (2023) Литва запропонувала Росії обговорити "напрямок ваших кораблів" під час головування в Радбезі ООН. </w:t>
      </w:r>
      <w:r w:rsidRPr="00C523E7">
        <w:rPr>
          <w:i/>
          <w:iCs/>
          <w:color w:val="1D1D1B"/>
          <w:sz w:val="28"/>
          <w:szCs w:val="28"/>
          <w:shd w:val="clear" w:color="auto" w:fill="FFFFFF"/>
          <w:lang w:val="uk-UA"/>
        </w:rPr>
        <w:t>ТСН</w:t>
      </w:r>
      <w:r w:rsidRPr="00103CFA">
        <w:rPr>
          <w:color w:val="1D1D1B"/>
          <w:sz w:val="28"/>
          <w:szCs w:val="28"/>
          <w:shd w:val="clear" w:color="auto" w:fill="FFFFFF"/>
          <w:lang w:val="uk-UA"/>
        </w:rPr>
        <w:t xml:space="preserve">. Взято з: </w:t>
      </w:r>
      <w:hyperlink r:id="rId13" w:history="1">
        <w:r w:rsidRPr="00103CFA">
          <w:rPr>
            <w:rStyle w:val="a3"/>
            <w:sz w:val="28"/>
            <w:szCs w:val="28"/>
            <w:shd w:val="clear" w:color="auto" w:fill="FFFFFF"/>
            <w:lang w:val="uk-UA"/>
          </w:rPr>
          <w:t>https://tsn.ua/svit/litva-zaproponuvala-rosiyi-obgovoriti-napryamok-vashih-korabliv-pid-chas-golovuvannya-v-radbezi-oon-2298457.html</w:t>
        </w:r>
      </w:hyperlink>
    </w:p>
    <w:p w14:paraId="33CEB38E" w14:textId="77777777" w:rsidR="00A42967" w:rsidRDefault="00A42967" w:rsidP="00A42967">
      <w:pPr>
        <w:pStyle w:val="a5"/>
        <w:numPr>
          <w:ilvl w:val="0"/>
          <w:numId w:val="15"/>
        </w:numPr>
        <w:spacing w:line="360" w:lineRule="auto"/>
        <w:jc w:val="both"/>
        <w:rPr>
          <w:color w:val="1D1D1B"/>
          <w:sz w:val="28"/>
          <w:szCs w:val="28"/>
          <w:shd w:val="clear" w:color="auto" w:fill="FFFFFF"/>
          <w:lang w:val="uk-UA"/>
        </w:rPr>
      </w:pPr>
      <w:r w:rsidRPr="006363EE">
        <w:rPr>
          <w:color w:val="1D1D1B"/>
          <w:sz w:val="28"/>
          <w:szCs w:val="28"/>
          <w:shd w:val="clear" w:color="auto" w:fill="FFFFFF"/>
          <w:lang w:val="uk-UA"/>
        </w:rPr>
        <w:t>Виступ Президента України Володимира Зеленського на загальних дебатах 74-ї сесії Генеральної Асамблеї ООН</w:t>
      </w:r>
      <w:r>
        <w:rPr>
          <w:color w:val="1D1D1B"/>
          <w:sz w:val="28"/>
          <w:szCs w:val="28"/>
          <w:shd w:val="clear" w:color="auto" w:fill="FFFFFF"/>
          <w:lang w:val="uk-UA"/>
        </w:rPr>
        <w:t xml:space="preserve"> (2019) </w:t>
      </w:r>
      <w:r w:rsidRPr="001C41FD">
        <w:rPr>
          <w:i/>
          <w:iCs/>
          <w:color w:val="1D1D1B"/>
          <w:sz w:val="28"/>
          <w:szCs w:val="28"/>
          <w:shd w:val="clear" w:color="auto" w:fill="FFFFFF"/>
          <w:lang w:val="uk-UA"/>
        </w:rPr>
        <w:t>Президент України</w:t>
      </w:r>
      <w:r>
        <w:rPr>
          <w:color w:val="1D1D1B"/>
          <w:sz w:val="28"/>
          <w:szCs w:val="28"/>
          <w:shd w:val="clear" w:color="auto" w:fill="FFFFFF"/>
          <w:lang w:val="uk-UA"/>
        </w:rPr>
        <w:t xml:space="preserve">. Взято з: </w:t>
      </w:r>
      <w:hyperlink r:id="rId14" w:history="1">
        <w:r w:rsidRPr="00C1390E">
          <w:rPr>
            <w:rStyle w:val="a3"/>
            <w:sz w:val="28"/>
            <w:szCs w:val="28"/>
            <w:shd w:val="clear" w:color="auto" w:fill="FFFFFF"/>
            <w:lang w:val="uk-UA"/>
          </w:rPr>
          <w:t>https://www.president.gov.ua/news/vistup-prezidenta-ukrayini-volodimira-zelenskogo-na-zagalnih-57477</w:t>
        </w:r>
      </w:hyperlink>
    </w:p>
    <w:p w14:paraId="1BCB2521" w14:textId="77777777" w:rsidR="00A42967" w:rsidRPr="00103CFA" w:rsidRDefault="00A42967" w:rsidP="00A42967">
      <w:pPr>
        <w:pStyle w:val="a5"/>
        <w:numPr>
          <w:ilvl w:val="0"/>
          <w:numId w:val="15"/>
        </w:numPr>
        <w:spacing w:line="360" w:lineRule="auto"/>
        <w:jc w:val="both"/>
        <w:rPr>
          <w:color w:val="1D1D1B"/>
          <w:sz w:val="28"/>
          <w:szCs w:val="28"/>
          <w:shd w:val="clear" w:color="auto" w:fill="FFFFFF"/>
          <w:lang w:val="uk-UA"/>
        </w:rPr>
      </w:pPr>
      <w:r w:rsidRPr="00103CFA">
        <w:rPr>
          <w:color w:val="1D1D1B"/>
          <w:sz w:val="28"/>
          <w:szCs w:val="28"/>
          <w:shd w:val="clear" w:color="auto" w:fill="FFFFFF"/>
        </w:rPr>
        <w:t>Виступ Постійного представника України при ООН Сергія Кислиці на засіданні Ради Безпеки ООН на тему: «Підтримання міжнародного миру та безпеки» (9 липня 2024 року)</w:t>
      </w:r>
      <w:r w:rsidRPr="00103CFA">
        <w:rPr>
          <w:sz w:val="28"/>
          <w:szCs w:val="28"/>
          <w:lang w:val="uk-UA"/>
        </w:rPr>
        <w:t xml:space="preserve"> (2024) </w:t>
      </w:r>
      <w:r w:rsidRPr="00061861">
        <w:rPr>
          <w:i/>
          <w:iCs/>
          <w:sz w:val="28"/>
          <w:szCs w:val="28"/>
          <w:lang w:val="uk-UA"/>
        </w:rPr>
        <w:t>Постійне представництво України при ООН</w:t>
      </w:r>
      <w:r>
        <w:rPr>
          <w:sz w:val="28"/>
          <w:szCs w:val="28"/>
          <w:lang w:val="uk-UA"/>
        </w:rPr>
        <w:t>.</w:t>
      </w:r>
      <w:r w:rsidRPr="00103CFA">
        <w:rPr>
          <w:color w:val="1D1D1B"/>
          <w:sz w:val="28"/>
          <w:szCs w:val="28"/>
          <w:shd w:val="clear" w:color="auto" w:fill="FFFFFF"/>
          <w:lang w:val="uk-UA"/>
        </w:rPr>
        <w:t xml:space="preserve"> Взято з: </w:t>
      </w:r>
      <w:hyperlink r:id="rId15" w:history="1">
        <w:r w:rsidRPr="00103CFA">
          <w:rPr>
            <w:rStyle w:val="a3"/>
            <w:sz w:val="28"/>
            <w:szCs w:val="28"/>
            <w:shd w:val="clear" w:color="auto" w:fill="FFFFFF"/>
            <w:lang w:val="uk-UA"/>
          </w:rPr>
          <w:t>https://un.mfa.gov.ua/news/vistup-postijnogo-predstavnika-ukrayini-pri-oon-sergiya-kislici-na-zasidanni-radi-bezpeki-oon-na-temu-pidtrimannya-miru-ta-bezpeki-ukrayini-9-lipnya-2024-roku</w:t>
        </w:r>
      </w:hyperlink>
    </w:p>
    <w:p w14:paraId="5B5C34F5" w14:textId="77777777" w:rsidR="00A42967" w:rsidRDefault="00A42967" w:rsidP="00A42967">
      <w:pPr>
        <w:pStyle w:val="a5"/>
        <w:numPr>
          <w:ilvl w:val="0"/>
          <w:numId w:val="15"/>
        </w:numPr>
        <w:spacing w:line="360" w:lineRule="auto"/>
        <w:jc w:val="both"/>
        <w:rPr>
          <w:color w:val="1D1D1B"/>
          <w:sz w:val="28"/>
          <w:szCs w:val="28"/>
          <w:shd w:val="clear" w:color="auto" w:fill="FFFFFF"/>
          <w:lang w:val="uk-UA"/>
        </w:rPr>
      </w:pPr>
      <w:r w:rsidRPr="008236AF">
        <w:rPr>
          <w:color w:val="1D1D1B"/>
          <w:sz w:val="28"/>
          <w:szCs w:val="28"/>
          <w:shd w:val="clear" w:color="auto" w:fill="FFFFFF"/>
          <w:lang w:val="uk-UA"/>
        </w:rPr>
        <w:t xml:space="preserve">В ООН створили комісію для розслідування воєнних злочинів, скоєних під час вторгнення </w:t>
      </w:r>
      <w:proofErr w:type="spellStart"/>
      <w:r w:rsidRPr="008236AF">
        <w:rPr>
          <w:color w:val="1D1D1B"/>
          <w:sz w:val="28"/>
          <w:szCs w:val="28"/>
          <w:shd w:val="clear" w:color="auto" w:fill="FFFFFF"/>
          <w:lang w:val="uk-UA"/>
        </w:rPr>
        <w:t>росії</w:t>
      </w:r>
      <w:proofErr w:type="spellEnd"/>
      <w:r w:rsidRPr="008236AF">
        <w:rPr>
          <w:color w:val="1D1D1B"/>
          <w:sz w:val="28"/>
          <w:szCs w:val="28"/>
          <w:shd w:val="clear" w:color="auto" w:fill="FFFFFF"/>
          <w:lang w:val="uk-UA"/>
        </w:rPr>
        <w:t xml:space="preserve"> в Україні</w:t>
      </w:r>
      <w:r>
        <w:rPr>
          <w:color w:val="1D1D1B"/>
          <w:sz w:val="28"/>
          <w:szCs w:val="28"/>
          <w:shd w:val="clear" w:color="auto" w:fill="FFFFFF"/>
          <w:lang w:val="uk-UA"/>
        </w:rPr>
        <w:t xml:space="preserve">. </w:t>
      </w:r>
      <w:r w:rsidRPr="008236AF">
        <w:rPr>
          <w:color w:val="1D1D1B"/>
          <w:sz w:val="28"/>
          <w:szCs w:val="28"/>
          <w:shd w:val="clear" w:color="auto" w:fill="FFFFFF"/>
          <w:lang w:val="uk-UA"/>
        </w:rPr>
        <w:t xml:space="preserve">(2022) </w:t>
      </w:r>
      <w:r w:rsidRPr="00C523E7">
        <w:rPr>
          <w:i/>
          <w:iCs/>
          <w:color w:val="1D1D1B"/>
          <w:sz w:val="28"/>
          <w:szCs w:val="28"/>
          <w:shd w:val="clear" w:color="auto" w:fill="FFFFFF"/>
          <w:lang w:val="uk-UA"/>
        </w:rPr>
        <w:t xml:space="preserve">Армія </w:t>
      </w:r>
      <w:r w:rsidRPr="00C523E7">
        <w:rPr>
          <w:i/>
          <w:iCs/>
          <w:color w:val="1D1D1B"/>
          <w:sz w:val="28"/>
          <w:szCs w:val="28"/>
          <w:shd w:val="clear" w:color="auto" w:fill="FFFFFF"/>
          <w:lang w:val="en-US"/>
        </w:rPr>
        <w:t>Inform</w:t>
      </w:r>
      <w:r>
        <w:rPr>
          <w:color w:val="1D1D1B"/>
          <w:sz w:val="28"/>
          <w:szCs w:val="28"/>
          <w:shd w:val="clear" w:color="auto" w:fill="FFFFFF"/>
          <w:lang w:val="uk-UA"/>
        </w:rPr>
        <w:t>.</w:t>
      </w:r>
      <w:r w:rsidRPr="008236AF">
        <w:rPr>
          <w:color w:val="1D1D1B"/>
          <w:sz w:val="28"/>
          <w:szCs w:val="28"/>
          <w:shd w:val="clear" w:color="auto" w:fill="FFFFFF"/>
          <w:lang w:val="uk-UA"/>
        </w:rPr>
        <w:t xml:space="preserve"> </w:t>
      </w:r>
      <w:r>
        <w:rPr>
          <w:color w:val="1D1D1B"/>
          <w:sz w:val="28"/>
          <w:szCs w:val="28"/>
          <w:shd w:val="clear" w:color="auto" w:fill="FFFFFF"/>
          <w:lang w:val="uk-UA"/>
        </w:rPr>
        <w:t xml:space="preserve">Взято з: </w:t>
      </w:r>
      <w:hyperlink r:id="rId16" w:history="1">
        <w:r w:rsidRPr="00C1390E">
          <w:rPr>
            <w:rStyle w:val="a3"/>
            <w:sz w:val="28"/>
            <w:szCs w:val="28"/>
            <w:shd w:val="clear" w:color="auto" w:fill="FFFFFF"/>
            <w:lang w:val="uk-UA"/>
          </w:rPr>
          <w:t>https://armyinform.com.ua/2022/03/31/v-oon-stvoryly-komisiyu-dlya-rozsliduvannya-voyennyh-zlochyniv-skoyenyh-pid-chas-vtorgnennya-rosiyi-v-ukrayinu/</w:t>
        </w:r>
      </w:hyperlink>
    </w:p>
    <w:p w14:paraId="7B689043" w14:textId="41AB36D7" w:rsidR="00A42967" w:rsidRPr="002C0EB7" w:rsidRDefault="00A42967" w:rsidP="00A42967">
      <w:pPr>
        <w:pStyle w:val="a5"/>
        <w:numPr>
          <w:ilvl w:val="0"/>
          <w:numId w:val="15"/>
        </w:numPr>
        <w:spacing w:line="360" w:lineRule="auto"/>
        <w:jc w:val="both"/>
        <w:rPr>
          <w:rStyle w:val="a3"/>
          <w:color w:val="1D1D1B"/>
          <w:sz w:val="28"/>
          <w:szCs w:val="28"/>
          <w:u w:val="none"/>
          <w:shd w:val="clear" w:color="auto" w:fill="FFFFFF"/>
          <w:lang w:val="uk-UA"/>
          <w:rPrChange w:id="130" w:author="Microsoft Office User" w:date="2024-11-10T17:23:00Z">
            <w:rPr>
              <w:rStyle w:val="a3"/>
              <w:sz w:val="28"/>
              <w:szCs w:val="28"/>
              <w:shd w:val="clear" w:color="auto" w:fill="FFFFFF"/>
              <w:lang w:val="uk-UA"/>
            </w:rPr>
          </w:rPrChange>
        </w:rPr>
      </w:pPr>
      <w:proofErr w:type="spellStart"/>
      <w:r w:rsidRPr="006363EE">
        <w:rPr>
          <w:color w:val="1D1D1B"/>
          <w:sz w:val="28"/>
          <w:szCs w:val="28"/>
          <w:shd w:val="clear" w:color="auto" w:fill="FFFFFF"/>
          <w:lang w:val="uk-UA"/>
        </w:rPr>
        <w:t>Генассамблея</w:t>
      </w:r>
      <w:proofErr w:type="spellEnd"/>
      <w:r w:rsidRPr="006363EE">
        <w:rPr>
          <w:color w:val="1D1D1B"/>
          <w:sz w:val="28"/>
          <w:szCs w:val="28"/>
          <w:shd w:val="clear" w:color="auto" w:fill="FFFFFF"/>
          <w:lang w:val="uk-UA"/>
        </w:rPr>
        <w:t xml:space="preserve"> ООН ухвалила резолюцію про мілітаризацію Криму</w:t>
      </w:r>
      <w:r>
        <w:rPr>
          <w:color w:val="1D1D1B"/>
          <w:sz w:val="28"/>
          <w:szCs w:val="28"/>
          <w:shd w:val="clear" w:color="auto" w:fill="FFFFFF"/>
          <w:lang w:val="uk-UA"/>
        </w:rPr>
        <w:t xml:space="preserve"> (2019)</w:t>
      </w:r>
      <w:r w:rsidRPr="00FB2CF4">
        <w:rPr>
          <w:color w:val="1D1D1B"/>
          <w:sz w:val="28"/>
          <w:szCs w:val="28"/>
          <w:shd w:val="clear" w:color="auto" w:fill="FFFFFF"/>
          <w:lang w:val="uk-UA"/>
        </w:rPr>
        <w:t xml:space="preserve"> </w:t>
      </w:r>
      <w:proofErr w:type="spellStart"/>
      <w:r w:rsidRPr="00FB2CF4">
        <w:rPr>
          <w:i/>
          <w:iCs/>
          <w:color w:val="1D1D1B"/>
          <w:sz w:val="28"/>
          <w:szCs w:val="28"/>
          <w:shd w:val="clear" w:color="auto" w:fill="FFFFFF"/>
          <w:lang w:val="uk-UA"/>
        </w:rPr>
        <w:t>УкрІнформ</w:t>
      </w:r>
      <w:proofErr w:type="spellEnd"/>
      <w:r>
        <w:rPr>
          <w:color w:val="1D1D1B"/>
          <w:sz w:val="28"/>
          <w:szCs w:val="28"/>
          <w:shd w:val="clear" w:color="auto" w:fill="FFFFFF"/>
          <w:lang w:val="uk-UA"/>
        </w:rPr>
        <w:t xml:space="preserve">. Взято з: </w:t>
      </w:r>
      <w:hyperlink r:id="rId17" w:history="1">
        <w:r w:rsidRPr="00C1390E">
          <w:rPr>
            <w:rStyle w:val="a3"/>
            <w:sz w:val="28"/>
            <w:szCs w:val="28"/>
            <w:shd w:val="clear" w:color="auto" w:fill="FFFFFF"/>
            <w:lang w:val="uk-UA"/>
          </w:rPr>
          <w:t>https://www.ukrinform.ua/rubric-crimea/2834416-genasamblea-oon-uhvalila-rezoluciu-pro-militarizaciu-krimu.html</w:t>
        </w:r>
      </w:hyperlink>
    </w:p>
    <w:p w14:paraId="6063AF7E" w14:textId="6B50695C" w:rsidR="002C0EB7" w:rsidRPr="002C0EB7" w:rsidRDefault="002C0EB7" w:rsidP="00A42967">
      <w:pPr>
        <w:pStyle w:val="a5"/>
        <w:numPr>
          <w:ilvl w:val="0"/>
          <w:numId w:val="15"/>
        </w:numPr>
        <w:spacing w:line="360" w:lineRule="auto"/>
        <w:jc w:val="both"/>
        <w:rPr>
          <w:color w:val="1D1D1B"/>
          <w:sz w:val="28"/>
          <w:szCs w:val="28"/>
          <w:shd w:val="clear" w:color="auto" w:fill="FFFFFF"/>
          <w:lang w:val="uk-UA"/>
        </w:rPr>
      </w:pPr>
      <w:proofErr w:type="spellStart"/>
      <w:r w:rsidRPr="002C0EB7">
        <w:rPr>
          <w:rFonts w:eastAsiaTheme="minorEastAsia"/>
          <w:color w:val="000000"/>
          <w:sz w:val="28"/>
          <w:szCs w:val="28"/>
          <w:lang w:val="ru-RU"/>
        </w:rPr>
        <w:lastRenderedPageBreak/>
        <w:t>Гавриш</w:t>
      </w:r>
      <w:proofErr w:type="spellEnd"/>
      <w:r w:rsidRPr="002C0EB7">
        <w:rPr>
          <w:rFonts w:eastAsiaTheme="minorEastAsia"/>
          <w:color w:val="000000"/>
          <w:sz w:val="28"/>
          <w:szCs w:val="28"/>
          <w:lang w:val="ru-RU"/>
        </w:rPr>
        <w:t xml:space="preserve">, А. (2020) </w:t>
      </w:r>
      <w:proofErr w:type="spellStart"/>
      <w:r w:rsidRPr="002C0EB7">
        <w:rPr>
          <w:rFonts w:eastAsiaTheme="minorEastAsia"/>
          <w:color w:val="000000"/>
          <w:sz w:val="28"/>
          <w:szCs w:val="28"/>
          <w:lang w:val="ru-RU"/>
        </w:rPr>
        <w:t>Впровадження</w:t>
      </w:r>
      <w:proofErr w:type="spellEnd"/>
      <w:r w:rsidRPr="002C0EB7">
        <w:rPr>
          <w:rFonts w:eastAsiaTheme="minorEastAsia"/>
          <w:color w:val="000000"/>
          <w:sz w:val="28"/>
          <w:szCs w:val="28"/>
          <w:lang w:val="ru-RU"/>
        </w:rPr>
        <w:t xml:space="preserve"> </w:t>
      </w:r>
      <w:proofErr w:type="spellStart"/>
      <w:r w:rsidRPr="002C0EB7">
        <w:rPr>
          <w:rFonts w:eastAsiaTheme="minorEastAsia"/>
          <w:color w:val="000000"/>
          <w:sz w:val="28"/>
          <w:szCs w:val="28"/>
          <w:lang w:val="ru-RU"/>
        </w:rPr>
        <w:t>місії</w:t>
      </w:r>
      <w:proofErr w:type="spellEnd"/>
      <w:r w:rsidRPr="002C0EB7">
        <w:rPr>
          <w:rFonts w:eastAsiaTheme="minorEastAsia"/>
          <w:color w:val="000000"/>
          <w:sz w:val="28"/>
          <w:szCs w:val="28"/>
          <w:lang w:val="ru-RU"/>
        </w:rPr>
        <w:t xml:space="preserve"> «</w:t>
      </w:r>
      <w:proofErr w:type="spellStart"/>
      <w:r w:rsidRPr="002C0EB7">
        <w:rPr>
          <w:rFonts w:eastAsiaTheme="minorEastAsia"/>
          <w:color w:val="000000"/>
          <w:sz w:val="28"/>
          <w:szCs w:val="28"/>
          <w:lang w:val="ru-RU"/>
        </w:rPr>
        <w:t>Добрих</w:t>
      </w:r>
      <w:proofErr w:type="spellEnd"/>
      <w:r w:rsidRPr="002C0EB7">
        <w:rPr>
          <w:rFonts w:eastAsiaTheme="minorEastAsia"/>
          <w:color w:val="000000"/>
          <w:sz w:val="28"/>
          <w:szCs w:val="28"/>
          <w:lang w:val="ru-RU"/>
        </w:rPr>
        <w:t xml:space="preserve"> </w:t>
      </w:r>
      <w:proofErr w:type="spellStart"/>
      <w:r w:rsidRPr="002C0EB7">
        <w:rPr>
          <w:rFonts w:eastAsiaTheme="minorEastAsia"/>
          <w:color w:val="000000"/>
          <w:sz w:val="28"/>
          <w:szCs w:val="28"/>
          <w:lang w:val="ru-RU"/>
        </w:rPr>
        <w:t>послуг</w:t>
      </w:r>
      <w:proofErr w:type="spellEnd"/>
      <w:r w:rsidRPr="002C0EB7">
        <w:rPr>
          <w:rFonts w:eastAsiaTheme="minorEastAsia"/>
          <w:color w:val="000000"/>
          <w:sz w:val="28"/>
          <w:szCs w:val="28"/>
          <w:lang w:val="ru-RU"/>
        </w:rPr>
        <w:t xml:space="preserve">» ООН на </w:t>
      </w:r>
      <w:proofErr w:type="spellStart"/>
      <w:r w:rsidRPr="002C0EB7">
        <w:rPr>
          <w:rFonts w:eastAsiaTheme="minorEastAsia"/>
          <w:color w:val="000000"/>
          <w:sz w:val="28"/>
          <w:szCs w:val="28"/>
          <w:lang w:val="ru-RU"/>
        </w:rPr>
        <w:t>Донбассі</w:t>
      </w:r>
      <w:proofErr w:type="spellEnd"/>
      <w:r w:rsidRPr="002C0EB7">
        <w:rPr>
          <w:rFonts w:eastAsiaTheme="minorEastAsia"/>
          <w:color w:val="000000"/>
          <w:sz w:val="28"/>
          <w:szCs w:val="28"/>
          <w:lang w:val="ru-RU"/>
        </w:rPr>
        <w:t xml:space="preserve">. </w:t>
      </w:r>
      <w:proofErr w:type="spellStart"/>
      <w:r w:rsidRPr="002C0EB7">
        <w:rPr>
          <w:rFonts w:eastAsiaTheme="minorEastAsia"/>
          <w:i/>
          <w:iCs/>
          <w:color w:val="000000"/>
          <w:sz w:val="28"/>
          <w:szCs w:val="28"/>
          <w:lang w:val="ru-RU"/>
        </w:rPr>
        <w:t>Національний</w:t>
      </w:r>
      <w:proofErr w:type="spellEnd"/>
      <w:r w:rsidRPr="002C0EB7">
        <w:rPr>
          <w:rFonts w:eastAsiaTheme="minorEastAsia"/>
          <w:i/>
          <w:iCs/>
          <w:color w:val="000000"/>
          <w:sz w:val="28"/>
          <w:szCs w:val="28"/>
          <w:lang w:val="ru-RU"/>
        </w:rPr>
        <w:t xml:space="preserve"> </w:t>
      </w:r>
      <w:proofErr w:type="spellStart"/>
      <w:r w:rsidRPr="002C0EB7">
        <w:rPr>
          <w:rFonts w:eastAsiaTheme="minorEastAsia"/>
          <w:i/>
          <w:iCs/>
          <w:color w:val="000000"/>
          <w:sz w:val="28"/>
          <w:szCs w:val="28"/>
          <w:lang w:val="ru-RU"/>
        </w:rPr>
        <w:t>університет</w:t>
      </w:r>
      <w:proofErr w:type="spellEnd"/>
      <w:r w:rsidRPr="002C0EB7">
        <w:rPr>
          <w:rFonts w:eastAsiaTheme="minorEastAsia"/>
          <w:i/>
          <w:iCs/>
          <w:color w:val="000000"/>
          <w:sz w:val="28"/>
          <w:szCs w:val="28"/>
          <w:lang w:val="ru-RU"/>
        </w:rPr>
        <w:t xml:space="preserve"> "</w:t>
      </w:r>
      <w:proofErr w:type="spellStart"/>
      <w:r w:rsidRPr="002C0EB7">
        <w:rPr>
          <w:rFonts w:eastAsiaTheme="minorEastAsia"/>
          <w:i/>
          <w:iCs/>
          <w:color w:val="000000"/>
          <w:sz w:val="28"/>
          <w:szCs w:val="28"/>
          <w:lang w:val="ru-RU"/>
        </w:rPr>
        <w:t>Києво-могилянька</w:t>
      </w:r>
      <w:proofErr w:type="spellEnd"/>
      <w:r w:rsidRPr="002C0EB7">
        <w:rPr>
          <w:rFonts w:eastAsiaTheme="minorEastAsia"/>
          <w:i/>
          <w:iCs/>
          <w:color w:val="000000"/>
          <w:sz w:val="28"/>
          <w:szCs w:val="28"/>
          <w:lang w:val="ru-RU"/>
        </w:rPr>
        <w:t xml:space="preserve"> </w:t>
      </w:r>
      <w:proofErr w:type="spellStart"/>
      <w:r w:rsidRPr="002C0EB7">
        <w:rPr>
          <w:rFonts w:eastAsiaTheme="minorEastAsia"/>
          <w:i/>
          <w:iCs/>
          <w:color w:val="000000"/>
          <w:sz w:val="28"/>
          <w:szCs w:val="28"/>
          <w:lang w:val="ru-RU"/>
        </w:rPr>
        <w:t>академія</w:t>
      </w:r>
      <w:proofErr w:type="spellEnd"/>
      <w:r w:rsidRPr="002C0EB7">
        <w:rPr>
          <w:rFonts w:eastAsiaTheme="minorEastAsia"/>
          <w:i/>
          <w:iCs/>
          <w:color w:val="000000"/>
          <w:sz w:val="28"/>
          <w:szCs w:val="28"/>
          <w:lang w:val="ru-RU"/>
        </w:rPr>
        <w:t>".</w:t>
      </w:r>
      <w:r w:rsidRPr="002C0EB7">
        <w:rPr>
          <w:rFonts w:eastAsiaTheme="minorEastAsia"/>
          <w:color w:val="000000"/>
          <w:sz w:val="28"/>
          <w:szCs w:val="28"/>
          <w:lang w:val="ru-RU"/>
        </w:rPr>
        <w:t xml:space="preserve"> Взято з: </w:t>
      </w:r>
      <w:r w:rsidRPr="002C0EB7">
        <w:rPr>
          <w:rFonts w:eastAsiaTheme="minorEastAsia"/>
          <w:color w:val="1F6BC0"/>
          <w:sz w:val="28"/>
          <w:szCs w:val="28"/>
          <w:lang w:val="ru-RU"/>
        </w:rPr>
        <w:t>https://ekmair.ukma.edu.ua/server/api/core/bitstreams/07506ad6-ed55-4f66-9a24-9a95781b1dad/content</w:t>
      </w:r>
    </w:p>
    <w:p w14:paraId="757364CE" w14:textId="77777777" w:rsidR="00A42967" w:rsidRDefault="00A42967" w:rsidP="00A42967">
      <w:pPr>
        <w:pStyle w:val="a5"/>
        <w:numPr>
          <w:ilvl w:val="0"/>
          <w:numId w:val="15"/>
        </w:numPr>
        <w:spacing w:line="360" w:lineRule="auto"/>
        <w:jc w:val="both"/>
        <w:rPr>
          <w:color w:val="1D1D1B"/>
          <w:sz w:val="28"/>
          <w:szCs w:val="28"/>
          <w:shd w:val="clear" w:color="auto" w:fill="FFFFFF"/>
          <w:lang w:val="uk-UA"/>
        </w:rPr>
      </w:pPr>
      <w:r w:rsidRPr="00697F81">
        <w:rPr>
          <w:color w:val="1D1D1B"/>
          <w:sz w:val="28"/>
          <w:szCs w:val="28"/>
          <w:shd w:val="clear" w:color="auto" w:fill="FFFFFF"/>
          <w:lang w:val="ru-RU"/>
        </w:rPr>
        <w:t xml:space="preserve">Генсек ООН закликав не </w:t>
      </w:r>
      <w:proofErr w:type="spellStart"/>
      <w:r w:rsidRPr="00697F81">
        <w:rPr>
          <w:color w:val="1D1D1B"/>
          <w:sz w:val="28"/>
          <w:szCs w:val="28"/>
          <w:shd w:val="clear" w:color="auto" w:fill="FFFFFF"/>
          <w:lang w:val="ru-RU"/>
        </w:rPr>
        <w:t>порушувати</w:t>
      </w:r>
      <w:proofErr w:type="spellEnd"/>
      <w:r w:rsidRPr="00697F81">
        <w:rPr>
          <w:color w:val="1D1D1B"/>
          <w:sz w:val="28"/>
          <w:szCs w:val="28"/>
          <w:shd w:val="clear" w:color="auto" w:fill="FFFFFF"/>
          <w:lang w:val="ru-RU"/>
        </w:rPr>
        <w:t xml:space="preserve"> </w:t>
      </w:r>
      <w:proofErr w:type="spellStart"/>
      <w:r w:rsidRPr="00697F81">
        <w:rPr>
          <w:color w:val="1D1D1B"/>
          <w:sz w:val="28"/>
          <w:szCs w:val="28"/>
          <w:shd w:val="clear" w:color="auto" w:fill="FFFFFF"/>
          <w:lang w:val="ru-RU"/>
        </w:rPr>
        <w:t>перемир'я</w:t>
      </w:r>
      <w:proofErr w:type="spellEnd"/>
      <w:r w:rsidRPr="00697F81">
        <w:rPr>
          <w:color w:val="1D1D1B"/>
          <w:sz w:val="28"/>
          <w:szCs w:val="28"/>
          <w:shd w:val="clear" w:color="auto" w:fill="FFFFFF"/>
          <w:lang w:val="ru-RU"/>
        </w:rPr>
        <w:t xml:space="preserve"> в </w:t>
      </w:r>
      <w:proofErr w:type="spellStart"/>
      <w:r w:rsidRPr="00697F81">
        <w:rPr>
          <w:color w:val="1D1D1B"/>
          <w:sz w:val="28"/>
          <w:szCs w:val="28"/>
          <w:shd w:val="clear" w:color="auto" w:fill="FFFFFF"/>
          <w:lang w:val="ru-RU"/>
        </w:rPr>
        <w:t>Україні</w:t>
      </w:r>
      <w:proofErr w:type="spellEnd"/>
      <w:r w:rsidRPr="00FB2CF4">
        <w:rPr>
          <w:color w:val="1D1D1B"/>
          <w:sz w:val="28"/>
          <w:szCs w:val="28"/>
          <w:shd w:val="clear" w:color="auto" w:fill="FFFFFF"/>
          <w:lang w:val="ru-RU"/>
        </w:rPr>
        <w:t xml:space="preserve"> </w:t>
      </w:r>
      <w:r w:rsidRPr="00697F81">
        <w:rPr>
          <w:color w:val="1D1D1B"/>
          <w:sz w:val="28"/>
          <w:szCs w:val="28"/>
          <w:shd w:val="clear" w:color="auto" w:fill="FFFFFF"/>
          <w:lang w:val="ru-RU"/>
        </w:rPr>
        <w:t>(2014)</w:t>
      </w:r>
      <w:r>
        <w:rPr>
          <w:color w:val="1D1D1B"/>
          <w:sz w:val="28"/>
          <w:szCs w:val="28"/>
          <w:shd w:val="clear" w:color="auto" w:fill="FFFFFF"/>
          <w:lang w:val="uk-UA"/>
        </w:rPr>
        <w:t xml:space="preserve"> </w:t>
      </w:r>
      <w:r w:rsidRPr="00FB2CF4">
        <w:rPr>
          <w:i/>
          <w:iCs/>
          <w:color w:val="1D1D1B"/>
          <w:sz w:val="28"/>
          <w:szCs w:val="28"/>
          <w:shd w:val="clear" w:color="auto" w:fill="FFFFFF"/>
          <w:lang w:val="en-US"/>
        </w:rPr>
        <w:t>BBC</w:t>
      </w:r>
      <w:r>
        <w:rPr>
          <w:color w:val="1D1D1B"/>
          <w:sz w:val="28"/>
          <w:szCs w:val="28"/>
          <w:shd w:val="clear" w:color="auto" w:fill="FFFFFF"/>
          <w:lang w:val="uk-UA"/>
        </w:rPr>
        <w:t xml:space="preserve">. Взято з: </w:t>
      </w:r>
      <w:hyperlink r:id="rId18" w:history="1">
        <w:r w:rsidRPr="00C1390E">
          <w:rPr>
            <w:rStyle w:val="a3"/>
            <w:sz w:val="28"/>
            <w:szCs w:val="28"/>
            <w:shd w:val="clear" w:color="auto" w:fill="FFFFFF"/>
            <w:lang w:val="uk-UA"/>
          </w:rPr>
          <w:t>https://www.bbc.com/ukrainian/news_in_brief/2014/06/140628_rl_ban_ki_moon_ukraine</w:t>
        </w:r>
      </w:hyperlink>
    </w:p>
    <w:p w14:paraId="66EF2673" w14:textId="77777777" w:rsidR="00A42967" w:rsidRDefault="00A42967" w:rsidP="00A42967">
      <w:pPr>
        <w:pStyle w:val="a5"/>
        <w:numPr>
          <w:ilvl w:val="0"/>
          <w:numId w:val="15"/>
        </w:numPr>
        <w:spacing w:line="360" w:lineRule="auto"/>
        <w:jc w:val="both"/>
        <w:rPr>
          <w:color w:val="1D1D1B"/>
          <w:sz w:val="28"/>
          <w:szCs w:val="28"/>
          <w:shd w:val="clear" w:color="auto" w:fill="FFFFFF"/>
          <w:lang w:val="uk-UA"/>
        </w:rPr>
      </w:pPr>
      <w:proofErr w:type="spellStart"/>
      <w:r>
        <w:rPr>
          <w:color w:val="1D1D1B"/>
          <w:sz w:val="28"/>
          <w:szCs w:val="28"/>
          <w:shd w:val="clear" w:color="auto" w:fill="FFFFFF"/>
          <w:lang w:val="uk-UA"/>
        </w:rPr>
        <w:t>Гудзь</w:t>
      </w:r>
      <w:proofErr w:type="spellEnd"/>
      <w:r>
        <w:rPr>
          <w:color w:val="1D1D1B"/>
          <w:sz w:val="28"/>
          <w:szCs w:val="28"/>
          <w:shd w:val="clear" w:color="auto" w:fill="FFFFFF"/>
          <w:lang w:val="uk-UA"/>
        </w:rPr>
        <w:t xml:space="preserve">, І., </w:t>
      </w:r>
      <w:proofErr w:type="spellStart"/>
      <w:r>
        <w:rPr>
          <w:color w:val="1D1D1B"/>
          <w:sz w:val="28"/>
          <w:szCs w:val="28"/>
          <w:shd w:val="clear" w:color="auto" w:fill="FFFFFF"/>
          <w:lang w:val="uk-UA"/>
        </w:rPr>
        <w:t>Собенко</w:t>
      </w:r>
      <w:proofErr w:type="spellEnd"/>
      <w:r>
        <w:rPr>
          <w:color w:val="1D1D1B"/>
          <w:sz w:val="28"/>
          <w:szCs w:val="28"/>
          <w:shd w:val="clear" w:color="auto" w:fill="FFFFFF"/>
          <w:lang w:val="uk-UA"/>
        </w:rPr>
        <w:t xml:space="preserve">, Н. (2024) </w:t>
      </w:r>
      <w:r w:rsidRPr="006363EE">
        <w:rPr>
          <w:color w:val="1D1D1B"/>
          <w:sz w:val="28"/>
          <w:szCs w:val="28"/>
          <w:shd w:val="clear" w:color="auto" w:fill="FFFFFF"/>
          <w:lang w:val="uk-UA"/>
        </w:rPr>
        <w:t>Суд ООН продовжить розгляд справи України проти Росії щодо геноциду</w:t>
      </w:r>
      <w:r>
        <w:rPr>
          <w:color w:val="1D1D1B"/>
          <w:sz w:val="28"/>
          <w:szCs w:val="28"/>
          <w:shd w:val="clear" w:color="auto" w:fill="FFFFFF"/>
          <w:lang w:val="uk-UA"/>
        </w:rPr>
        <w:t xml:space="preserve">. </w:t>
      </w:r>
      <w:r w:rsidRPr="00BB3E11">
        <w:rPr>
          <w:i/>
          <w:iCs/>
          <w:color w:val="1D1D1B"/>
          <w:sz w:val="28"/>
          <w:szCs w:val="28"/>
          <w:shd w:val="clear" w:color="auto" w:fill="FFFFFF"/>
          <w:lang w:val="uk-UA"/>
        </w:rPr>
        <w:t>Суспільне Новини</w:t>
      </w:r>
      <w:r>
        <w:rPr>
          <w:color w:val="1D1D1B"/>
          <w:sz w:val="28"/>
          <w:szCs w:val="28"/>
          <w:shd w:val="clear" w:color="auto" w:fill="FFFFFF"/>
          <w:lang w:val="uk-UA"/>
        </w:rPr>
        <w:t xml:space="preserve">. Взято з: </w:t>
      </w:r>
      <w:hyperlink r:id="rId19" w:history="1">
        <w:r w:rsidRPr="00C1390E">
          <w:rPr>
            <w:rStyle w:val="a3"/>
            <w:sz w:val="28"/>
            <w:szCs w:val="28"/>
            <w:shd w:val="clear" w:color="auto" w:fill="FFFFFF"/>
            <w:lang w:val="uk-UA"/>
          </w:rPr>
          <w:t>https://suspilne.media/675796-rf-porusila-dogovori-pro-finansuvanna-terorizmu-i-pro-vikorinenna-rasovoi-diskriminacii-sud-oon/</w:t>
        </w:r>
      </w:hyperlink>
    </w:p>
    <w:p w14:paraId="7FA2EE1A" w14:textId="77777777" w:rsidR="00A42967" w:rsidRPr="00BB3E11" w:rsidRDefault="00A42967" w:rsidP="00A42967">
      <w:pPr>
        <w:pStyle w:val="a5"/>
        <w:numPr>
          <w:ilvl w:val="0"/>
          <w:numId w:val="15"/>
        </w:numPr>
        <w:spacing w:line="360" w:lineRule="auto"/>
        <w:jc w:val="both"/>
        <w:rPr>
          <w:color w:val="1D1D1B"/>
          <w:sz w:val="28"/>
          <w:szCs w:val="28"/>
          <w:shd w:val="clear" w:color="auto" w:fill="FFFFFF"/>
          <w:lang w:val="uk-UA"/>
        </w:rPr>
      </w:pPr>
      <w:r w:rsidRPr="00697F81">
        <w:rPr>
          <w:color w:val="1D1D1B"/>
          <w:sz w:val="28"/>
          <w:szCs w:val="28"/>
          <w:shd w:val="clear" w:color="auto" w:fill="FFFFFF"/>
          <w:lang w:val="uk-UA"/>
        </w:rPr>
        <w:t>Звернення Верховної Ради України до Організації Об'єднаних Націй</w:t>
      </w:r>
      <w:r>
        <w:rPr>
          <w:color w:val="1D1D1B"/>
          <w:sz w:val="28"/>
          <w:szCs w:val="28"/>
          <w:shd w:val="clear" w:color="auto" w:fill="FFFFFF"/>
          <w:lang w:val="uk-UA"/>
        </w:rPr>
        <w:t xml:space="preserve"> (2014) </w:t>
      </w:r>
      <w:r w:rsidRPr="00BB3E11">
        <w:rPr>
          <w:i/>
          <w:iCs/>
          <w:color w:val="1D1D1B"/>
          <w:sz w:val="28"/>
          <w:szCs w:val="28"/>
          <w:shd w:val="clear" w:color="auto" w:fill="FFFFFF"/>
          <w:lang w:val="uk-UA"/>
        </w:rPr>
        <w:t>Верховна Рада України</w:t>
      </w:r>
      <w:r>
        <w:rPr>
          <w:color w:val="1D1D1B"/>
          <w:sz w:val="28"/>
          <w:szCs w:val="28"/>
          <w:shd w:val="clear" w:color="auto" w:fill="FFFFFF"/>
          <w:lang w:val="uk-UA"/>
        </w:rPr>
        <w:t xml:space="preserve">. Взято з: </w:t>
      </w:r>
      <w:hyperlink r:id="rId20" w:anchor="Text" w:history="1">
        <w:r w:rsidRPr="00C1390E">
          <w:rPr>
            <w:rStyle w:val="a3"/>
            <w:sz w:val="28"/>
            <w:szCs w:val="28"/>
            <w:shd w:val="clear" w:color="auto" w:fill="FFFFFF"/>
            <w:lang w:val="uk-UA"/>
          </w:rPr>
          <w:t>https://zakon.rada.gov.ua/laws/show/873-18#Text</w:t>
        </w:r>
      </w:hyperlink>
    </w:p>
    <w:p w14:paraId="289563F7" w14:textId="77777777" w:rsidR="00A42967" w:rsidRPr="00103CFA" w:rsidRDefault="00A42967" w:rsidP="00A42967">
      <w:pPr>
        <w:pStyle w:val="a5"/>
        <w:numPr>
          <w:ilvl w:val="0"/>
          <w:numId w:val="15"/>
        </w:numPr>
        <w:spacing w:line="360" w:lineRule="auto"/>
        <w:jc w:val="both"/>
        <w:rPr>
          <w:color w:val="1D1D1B"/>
          <w:sz w:val="28"/>
          <w:szCs w:val="28"/>
          <w:shd w:val="clear" w:color="auto" w:fill="FFFFFF"/>
          <w:lang w:val="uk-UA"/>
        </w:rPr>
      </w:pPr>
      <w:r w:rsidRPr="00103CFA">
        <w:rPr>
          <w:color w:val="1D1D1B"/>
          <w:sz w:val="28"/>
          <w:szCs w:val="28"/>
          <w:shd w:val="clear" w:color="auto" w:fill="FFFFFF"/>
          <w:lang w:val="uk-UA"/>
        </w:rPr>
        <w:t xml:space="preserve">Ільченко, Л. (2024) ООН попередила про уповільнення надання допомоги Україні. </w:t>
      </w:r>
      <w:r w:rsidRPr="00BB3E11">
        <w:rPr>
          <w:i/>
          <w:iCs/>
          <w:color w:val="1D1D1B"/>
          <w:sz w:val="28"/>
          <w:szCs w:val="28"/>
          <w:shd w:val="clear" w:color="auto" w:fill="FFFFFF"/>
          <w:lang w:val="uk-UA"/>
        </w:rPr>
        <w:t>Економічна правда.</w:t>
      </w:r>
      <w:r w:rsidRPr="00103CFA">
        <w:rPr>
          <w:color w:val="1D1D1B"/>
          <w:sz w:val="28"/>
          <w:szCs w:val="28"/>
          <w:shd w:val="clear" w:color="auto" w:fill="FFFFFF"/>
          <w:lang w:val="uk-UA"/>
        </w:rPr>
        <w:t xml:space="preserve"> Взято з: </w:t>
      </w:r>
      <w:hyperlink r:id="rId21" w:history="1">
        <w:r w:rsidRPr="00103CFA">
          <w:rPr>
            <w:rStyle w:val="a3"/>
            <w:sz w:val="28"/>
            <w:szCs w:val="28"/>
            <w:shd w:val="clear" w:color="auto" w:fill="FFFFFF"/>
            <w:lang w:val="uk-UA"/>
          </w:rPr>
          <w:t>https://www.epravda.com.ua/</w:t>
        </w:r>
        <w:proofErr w:type="spellStart"/>
        <w:r w:rsidRPr="00103CFA">
          <w:rPr>
            <w:rStyle w:val="a3"/>
            <w:sz w:val="28"/>
            <w:szCs w:val="28"/>
            <w:shd w:val="clear" w:color="auto" w:fill="FFFFFF"/>
            <w:lang w:val="en-US"/>
          </w:rPr>
          <w:t>eng</w:t>
        </w:r>
        <w:proofErr w:type="spellEnd"/>
        <w:r w:rsidRPr="00103CFA">
          <w:rPr>
            <w:rStyle w:val="a3"/>
            <w:sz w:val="28"/>
            <w:szCs w:val="28"/>
            <w:shd w:val="clear" w:color="auto" w:fill="FFFFFF"/>
            <w:lang w:val="uk-UA"/>
          </w:rPr>
          <w:t>/</w:t>
        </w:r>
        <w:proofErr w:type="spellStart"/>
        <w:r w:rsidRPr="00103CFA">
          <w:rPr>
            <w:rStyle w:val="a3"/>
            <w:sz w:val="28"/>
            <w:szCs w:val="28"/>
            <w:shd w:val="clear" w:color="auto" w:fill="FFFFFF"/>
            <w:lang w:val="uk-UA"/>
          </w:rPr>
          <w:t>news</w:t>
        </w:r>
        <w:proofErr w:type="spellEnd"/>
        <w:r w:rsidRPr="00103CFA">
          <w:rPr>
            <w:rStyle w:val="a3"/>
            <w:sz w:val="28"/>
            <w:szCs w:val="28"/>
            <w:shd w:val="clear" w:color="auto" w:fill="FFFFFF"/>
            <w:lang w:val="uk-UA"/>
          </w:rPr>
          <w:t>/2024/01/26/709194/</w:t>
        </w:r>
      </w:hyperlink>
    </w:p>
    <w:p w14:paraId="0628D2C6" w14:textId="77777777" w:rsidR="00A42967" w:rsidRPr="00304CC7" w:rsidRDefault="00A42967" w:rsidP="00A42967">
      <w:pPr>
        <w:pStyle w:val="a5"/>
        <w:numPr>
          <w:ilvl w:val="0"/>
          <w:numId w:val="15"/>
        </w:numPr>
        <w:spacing w:line="360" w:lineRule="auto"/>
        <w:jc w:val="both"/>
        <w:rPr>
          <w:color w:val="1D1D1B"/>
          <w:sz w:val="28"/>
          <w:szCs w:val="28"/>
          <w:shd w:val="clear" w:color="auto" w:fill="FFFFFF"/>
          <w:lang w:val="uk-UA"/>
        </w:rPr>
      </w:pPr>
      <w:r w:rsidRPr="00103CFA">
        <w:rPr>
          <w:color w:val="1D1D1B"/>
          <w:sz w:val="28"/>
          <w:szCs w:val="28"/>
          <w:shd w:val="clear" w:color="auto" w:fill="FFFFFF"/>
          <w:lang w:val="uk-UA"/>
        </w:rPr>
        <w:t>Комісія ООН з розслідування порушень в Україні виявила воєнні злочини, що продовжуються, і порушення прав людини, які важко позначаються на житті цивільного населення</w:t>
      </w:r>
      <w:r w:rsidRPr="003A3BC2">
        <w:rPr>
          <w:color w:val="1D1D1B"/>
          <w:sz w:val="28"/>
          <w:szCs w:val="28"/>
          <w:shd w:val="clear" w:color="auto" w:fill="FFFFFF"/>
          <w:lang w:val="uk-UA"/>
        </w:rPr>
        <w:t xml:space="preserve"> </w:t>
      </w:r>
      <w:r w:rsidRPr="00103CFA">
        <w:rPr>
          <w:color w:val="1D1D1B"/>
          <w:sz w:val="28"/>
          <w:szCs w:val="28"/>
          <w:shd w:val="clear" w:color="auto" w:fill="FFFFFF"/>
          <w:lang w:val="uk-UA"/>
        </w:rPr>
        <w:t xml:space="preserve">(2023) </w:t>
      </w:r>
      <w:r w:rsidRPr="003A3BC2">
        <w:rPr>
          <w:i/>
          <w:iCs/>
          <w:color w:val="1D1D1B"/>
          <w:sz w:val="28"/>
          <w:szCs w:val="28"/>
          <w:shd w:val="clear" w:color="auto" w:fill="FFFFFF"/>
          <w:lang w:val="en-US"/>
        </w:rPr>
        <w:t>United</w:t>
      </w:r>
      <w:r w:rsidRPr="003A3BC2">
        <w:rPr>
          <w:i/>
          <w:iCs/>
          <w:color w:val="1D1D1B"/>
          <w:sz w:val="28"/>
          <w:szCs w:val="28"/>
          <w:shd w:val="clear" w:color="auto" w:fill="FFFFFF"/>
          <w:lang w:val="uk-UA"/>
        </w:rPr>
        <w:t xml:space="preserve"> </w:t>
      </w:r>
      <w:r w:rsidRPr="003A3BC2">
        <w:rPr>
          <w:i/>
          <w:iCs/>
          <w:color w:val="1D1D1B"/>
          <w:sz w:val="28"/>
          <w:szCs w:val="28"/>
          <w:shd w:val="clear" w:color="auto" w:fill="FFFFFF"/>
          <w:lang w:val="en-US"/>
        </w:rPr>
        <w:t>Nations</w:t>
      </w:r>
      <w:r w:rsidRPr="003A3BC2">
        <w:rPr>
          <w:color w:val="1D1D1B"/>
          <w:sz w:val="28"/>
          <w:szCs w:val="28"/>
          <w:shd w:val="clear" w:color="auto" w:fill="FFFFFF"/>
          <w:lang w:val="uk-UA"/>
        </w:rPr>
        <w:t>.</w:t>
      </w:r>
      <w:r w:rsidRPr="00103CFA">
        <w:rPr>
          <w:color w:val="1D1D1B"/>
          <w:sz w:val="28"/>
          <w:szCs w:val="28"/>
          <w:shd w:val="clear" w:color="auto" w:fill="FFFFFF"/>
          <w:lang w:val="uk-UA"/>
        </w:rPr>
        <w:t xml:space="preserve"> Взято: </w:t>
      </w:r>
      <w:hyperlink r:id="rId22" w:history="1">
        <w:r w:rsidRPr="00103CFA">
          <w:rPr>
            <w:rStyle w:val="a3"/>
            <w:sz w:val="28"/>
            <w:szCs w:val="28"/>
            <w:shd w:val="clear" w:color="auto" w:fill="FFFFFF"/>
            <w:lang w:val="uk-UA"/>
          </w:rPr>
          <w:t>https://www.ohchr.org/ru/press-releases/2023/10/un-commission-inquiry-ukraine-finds-continued-war-crimes-and-human-rights</w:t>
        </w:r>
      </w:hyperlink>
    </w:p>
    <w:p w14:paraId="672AB9D0" w14:textId="77777777" w:rsidR="00A42967" w:rsidRPr="00103CFA" w:rsidRDefault="00A42967" w:rsidP="00A42967">
      <w:pPr>
        <w:pStyle w:val="a5"/>
        <w:numPr>
          <w:ilvl w:val="0"/>
          <w:numId w:val="15"/>
        </w:numPr>
        <w:spacing w:line="360" w:lineRule="auto"/>
        <w:jc w:val="both"/>
        <w:rPr>
          <w:color w:val="1D1D1B"/>
          <w:sz w:val="28"/>
          <w:szCs w:val="28"/>
          <w:shd w:val="clear" w:color="auto" w:fill="FFFFFF"/>
          <w:lang w:val="en-US"/>
        </w:rPr>
      </w:pPr>
      <w:proofErr w:type="spellStart"/>
      <w:r w:rsidRPr="00103CFA">
        <w:rPr>
          <w:color w:val="1D1D1B"/>
          <w:sz w:val="28"/>
          <w:szCs w:val="28"/>
          <w:shd w:val="clear" w:color="auto" w:fill="FFFFFF"/>
          <w:lang w:val="uk-UA"/>
        </w:rPr>
        <w:t>Кулеба</w:t>
      </w:r>
      <w:proofErr w:type="spellEnd"/>
      <w:r w:rsidRPr="00103CFA">
        <w:rPr>
          <w:color w:val="1D1D1B"/>
          <w:sz w:val="28"/>
          <w:szCs w:val="28"/>
          <w:shd w:val="clear" w:color="auto" w:fill="FFFFFF"/>
          <w:lang w:val="uk-UA"/>
        </w:rPr>
        <w:t xml:space="preserve">, Д. (2023) </w:t>
      </w:r>
      <w:r w:rsidRPr="00103CFA">
        <w:rPr>
          <w:color w:val="1D1D1B"/>
          <w:sz w:val="28"/>
          <w:szCs w:val="28"/>
          <w:shd w:val="clear" w:color="auto" w:fill="FFFFFF"/>
          <w:lang w:val="en-US"/>
        </w:rPr>
        <w:t xml:space="preserve">Ukraine, along with three dozen UN Member States… </w:t>
      </w:r>
      <w:r w:rsidRPr="00BB3E11">
        <w:rPr>
          <w:i/>
          <w:iCs/>
          <w:color w:val="1D1D1B"/>
          <w:sz w:val="28"/>
          <w:szCs w:val="28"/>
          <w:shd w:val="clear" w:color="auto" w:fill="FFFFFF"/>
          <w:lang w:val="en-US"/>
        </w:rPr>
        <w:t>Twitter</w:t>
      </w:r>
      <w:r w:rsidRPr="00103CFA">
        <w:rPr>
          <w:color w:val="1D1D1B"/>
          <w:sz w:val="28"/>
          <w:szCs w:val="28"/>
          <w:shd w:val="clear" w:color="auto" w:fill="FFFFFF"/>
          <w:lang w:val="en-US"/>
        </w:rPr>
        <w:t xml:space="preserve">. Retrieved from: </w:t>
      </w:r>
      <w:hyperlink r:id="rId23" w:history="1">
        <w:r w:rsidRPr="00103CFA">
          <w:rPr>
            <w:rStyle w:val="a3"/>
            <w:sz w:val="28"/>
            <w:szCs w:val="28"/>
            <w:shd w:val="clear" w:color="auto" w:fill="FFFFFF"/>
            <w:lang w:val="en-US"/>
          </w:rPr>
          <w:t>https://x.com/DmytroKuleba/status/1740798049465860421?ref_src=twsrc%5Etfw%7Ctwcamp%5Etweetembed%7Ctwterm%5E1740798051277758885%7Ctwgr%5Ebee5d1ba562e82cf81717ba60a01ecc82707925b%7C</w:t>
        </w:r>
        <w:r w:rsidRPr="00103CFA">
          <w:rPr>
            <w:rStyle w:val="a3"/>
            <w:sz w:val="28"/>
            <w:szCs w:val="28"/>
            <w:shd w:val="clear" w:color="auto" w:fill="FFFFFF"/>
            <w:lang w:val="en-US"/>
          </w:rPr>
          <w:lastRenderedPageBreak/>
          <w:t>twcon%5Es2_&amp;ref_url=https%3A%2F%2Fwww.eurointegration.com.ua%2Frus%2Fnews%2F2023%2F12%2F29%2F7176442%2F</w:t>
        </w:r>
      </w:hyperlink>
    </w:p>
    <w:p w14:paraId="6D275021" w14:textId="77777777" w:rsidR="00A42967" w:rsidRPr="00103CFA" w:rsidRDefault="00A42967" w:rsidP="00A42967">
      <w:pPr>
        <w:pStyle w:val="a5"/>
        <w:numPr>
          <w:ilvl w:val="0"/>
          <w:numId w:val="15"/>
        </w:numPr>
        <w:spacing w:line="360" w:lineRule="auto"/>
        <w:jc w:val="both"/>
        <w:rPr>
          <w:color w:val="1D1D1B"/>
          <w:sz w:val="28"/>
          <w:szCs w:val="28"/>
          <w:shd w:val="clear" w:color="auto" w:fill="FFFFFF"/>
          <w:lang w:val="uk-UA"/>
        </w:rPr>
      </w:pPr>
      <w:r w:rsidRPr="00FF2234">
        <w:rPr>
          <w:color w:val="1D1D1B"/>
          <w:sz w:val="28"/>
          <w:szCs w:val="28"/>
          <w:shd w:val="clear" w:color="auto" w:fill="FFFFFF"/>
          <w:lang w:val="uk-UA"/>
        </w:rPr>
        <w:t>Комісія з розслідування порушень в Україні здійснить місію в Україні</w:t>
      </w:r>
      <w:r w:rsidRPr="003A3BC2">
        <w:rPr>
          <w:color w:val="1D1D1B"/>
          <w:sz w:val="28"/>
          <w:szCs w:val="28"/>
          <w:shd w:val="clear" w:color="auto" w:fill="FFFFFF"/>
          <w:lang w:val="en-US"/>
        </w:rPr>
        <w:t xml:space="preserve"> </w:t>
      </w:r>
      <w:r w:rsidRPr="00FF2234">
        <w:rPr>
          <w:color w:val="1D1D1B"/>
          <w:sz w:val="28"/>
          <w:szCs w:val="28"/>
          <w:shd w:val="clear" w:color="auto" w:fill="FFFFFF"/>
          <w:lang w:val="uk-UA"/>
        </w:rPr>
        <w:t>(2023)</w:t>
      </w:r>
      <w:r w:rsidRPr="00103CFA">
        <w:rPr>
          <w:color w:val="1D1D1B"/>
          <w:sz w:val="28"/>
          <w:szCs w:val="28"/>
          <w:shd w:val="clear" w:color="auto" w:fill="FFFFFF"/>
          <w:lang w:val="uk-UA"/>
        </w:rPr>
        <w:t xml:space="preserve"> </w:t>
      </w:r>
      <w:r w:rsidRPr="003A3BC2">
        <w:rPr>
          <w:i/>
          <w:iCs/>
          <w:color w:val="1D1D1B"/>
          <w:sz w:val="28"/>
          <w:szCs w:val="28"/>
          <w:shd w:val="clear" w:color="auto" w:fill="FFFFFF"/>
          <w:lang w:val="en-US"/>
        </w:rPr>
        <w:t>UNHR</w:t>
      </w:r>
      <w:r>
        <w:rPr>
          <w:color w:val="1D1D1B"/>
          <w:sz w:val="28"/>
          <w:szCs w:val="28"/>
          <w:shd w:val="clear" w:color="auto" w:fill="FFFFFF"/>
          <w:lang w:val="en-US"/>
        </w:rPr>
        <w:t>.</w:t>
      </w:r>
      <w:r w:rsidRPr="00103CFA">
        <w:rPr>
          <w:color w:val="1D1D1B"/>
          <w:sz w:val="28"/>
          <w:szCs w:val="28"/>
          <w:shd w:val="clear" w:color="auto" w:fill="FFFFFF"/>
          <w:lang w:val="uk-UA"/>
        </w:rPr>
        <w:t xml:space="preserve"> Взято з: </w:t>
      </w:r>
      <w:hyperlink r:id="rId24" w:history="1">
        <w:r w:rsidRPr="00103CFA">
          <w:rPr>
            <w:rStyle w:val="a3"/>
            <w:sz w:val="28"/>
            <w:szCs w:val="28"/>
            <w:shd w:val="clear" w:color="auto" w:fill="FFFFFF"/>
            <w:lang w:val="uk-UA"/>
          </w:rPr>
          <w:t>https://www.ohchr.org/ru/press-releases/2023/11/commission-inquiry-ukraine-conduct-mission-country</w:t>
        </w:r>
      </w:hyperlink>
    </w:p>
    <w:p w14:paraId="1839ED97" w14:textId="77777777" w:rsidR="00A42967" w:rsidRPr="00103CFA" w:rsidRDefault="00A42967" w:rsidP="00A42967">
      <w:pPr>
        <w:pStyle w:val="a5"/>
        <w:numPr>
          <w:ilvl w:val="0"/>
          <w:numId w:val="15"/>
        </w:numPr>
        <w:spacing w:line="360" w:lineRule="auto"/>
        <w:jc w:val="both"/>
        <w:rPr>
          <w:sz w:val="28"/>
          <w:szCs w:val="28"/>
          <w:lang w:val="uk-UA"/>
        </w:rPr>
      </w:pPr>
      <w:proofErr w:type="spellStart"/>
      <w:r w:rsidRPr="00103CFA">
        <w:rPr>
          <w:sz w:val="28"/>
          <w:szCs w:val="28"/>
          <w:lang w:val="uk-UA"/>
        </w:rPr>
        <w:t>Крижний</w:t>
      </w:r>
      <w:proofErr w:type="spellEnd"/>
      <w:r w:rsidRPr="00103CFA">
        <w:rPr>
          <w:sz w:val="28"/>
          <w:szCs w:val="28"/>
          <w:lang w:val="uk-UA"/>
        </w:rPr>
        <w:t xml:space="preserve">, А. (2024) </w:t>
      </w:r>
      <w:proofErr w:type="spellStart"/>
      <w:r w:rsidRPr="00103CFA">
        <w:rPr>
          <w:sz w:val="28"/>
          <w:szCs w:val="28"/>
          <w:lang w:val="uk-UA"/>
        </w:rPr>
        <w:t>Генассамблея</w:t>
      </w:r>
      <w:proofErr w:type="spellEnd"/>
      <w:r w:rsidRPr="00103CFA">
        <w:rPr>
          <w:sz w:val="28"/>
          <w:szCs w:val="28"/>
          <w:lang w:val="uk-UA"/>
        </w:rPr>
        <w:t xml:space="preserve"> ООН прийняла резолюцію з безпеки ядерних </w:t>
      </w:r>
      <w:proofErr w:type="spellStart"/>
      <w:r w:rsidRPr="00103CFA">
        <w:rPr>
          <w:sz w:val="28"/>
          <w:szCs w:val="28"/>
          <w:lang w:val="uk-UA"/>
        </w:rPr>
        <w:t>обʼєктів</w:t>
      </w:r>
      <w:proofErr w:type="spellEnd"/>
      <w:r w:rsidRPr="00103CFA">
        <w:rPr>
          <w:sz w:val="28"/>
          <w:szCs w:val="28"/>
          <w:lang w:val="uk-UA"/>
        </w:rPr>
        <w:t xml:space="preserve"> України. </w:t>
      </w:r>
      <w:r w:rsidRPr="00BB3E11">
        <w:rPr>
          <w:i/>
          <w:iCs/>
          <w:sz w:val="28"/>
          <w:szCs w:val="28"/>
          <w:lang w:val="uk-UA"/>
        </w:rPr>
        <w:t>Економічна правда</w:t>
      </w:r>
      <w:r w:rsidRPr="00103CFA">
        <w:rPr>
          <w:sz w:val="28"/>
          <w:szCs w:val="28"/>
          <w:lang w:val="uk-UA"/>
        </w:rPr>
        <w:t xml:space="preserve">. Взято з: </w:t>
      </w:r>
      <w:hyperlink r:id="rId25" w:history="1">
        <w:r w:rsidRPr="00103CFA">
          <w:rPr>
            <w:rStyle w:val="a3"/>
            <w:sz w:val="28"/>
            <w:szCs w:val="28"/>
            <w:lang w:val="uk-UA"/>
          </w:rPr>
          <w:t>https://www.epravda.com.ua/</w:t>
        </w:r>
        <w:proofErr w:type="spellStart"/>
        <w:r w:rsidRPr="00103CFA">
          <w:rPr>
            <w:rStyle w:val="a3"/>
            <w:sz w:val="28"/>
            <w:szCs w:val="28"/>
            <w:lang w:val="en-US"/>
          </w:rPr>
          <w:t>ua</w:t>
        </w:r>
        <w:proofErr w:type="spellEnd"/>
        <w:r w:rsidRPr="00103CFA">
          <w:rPr>
            <w:rStyle w:val="a3"/>
            <w:sz w:val="28"/>
            <w:szCs w:val="28"/>
            <w:lang w:val="uk-UA"/>
          </w:rPr>
          <w:t>/</w:t>
        </w:r>
        <w:proofErr w:type="spellStart"/>
        <w:r w:rsidRPr="00103CFA">
          <w:rPr>
            <w:rStyle w:val="a3"/>
            <w:sz w:val="28"/>
            <w:szCs w:val="28"/>
            <w:lang w:val="uk-UA"/>
          </w:rPr>
          <w:t>news</w:t>
        </w:r>
        <w:proofErr w:type="spellEnd"/>
        <w:r w:rsidRPr="00103CFA">
          <w:rPr>
            <w:rStyle w:val="a3"/>
            <w:sz w:val="28"/>
            <w:szCs w:val="28"/>
            <w:lang w:val="uk-UA"/>
          </w:rPr>
          <w:t>/2024/07/12/716548/</w:t>
        </w:r>
      </w:hyperlink>
    </w:p>
    <w:p w14:paraId="015C670B" w14:textId="77777777" w:rsidR="00A42967" w:rsidRPr="00103CFA" w:rsidRDefault="00A42967" w:rsidP="00A42967">
      <w:pPr>
        <w:pStyle w:val="a5"/>
        <w:numPr>
          <w:ilvl w:val="0"/>
          <w:numId w:val="15"/>
        </w:numPr>
        <w:spacing w:line="360" w:lineRule="auto"/>
        <w:jc w:val="both"/>
        <w:rPr>
          <w:sz w:val="28"/>
          <w:szCs w:val="28"/>
          <w:lang w:val="uk-UA"/>
        </w:rPr>
      </w:pPr>
      <w:r w:rsidRPr="00103CFA">
        <w:rPr>
          <w:sz w:val="28"/>
          <w:szCs w:val="28"/>
          <w:lang w:val="uk-UA"/>
        </w:rPr>
        <w:t xml:space="preserve">Конвенції та угоди (1974) Визначення агресії. </w:t>
      </w:r>
      <w:r w:rsidRPr="00BB3E11">
        <w:rPr>
          <w:i/>
          <w:iCs/>
          <w:sz w:val="28"/>
          <w:szCs w:val="28"/>
          <w:lang w:val="en-US"/>
        </w:rPr>
        <w:t>UN Documents</w:t>
      </w:r>
      <w:r w:rsidRPr="00103CFA">
        <w:rPr>
          <w:sz w:val="28"/>
          <w:szCs w:val="28"/>
          <w:lang w:val="en-US"/>
        </w:rPr>
        <w:t xml:space="preserve">. </w:t>
      </w:r>
      <w:r w:rsidRPr="00103CFA">
        <w:rPr>
          <w:sz w:val="28"/>
          <w:szCs w:val="28"/>
          <w:lang w:val="uk-UA"/>
        </w:rPr>
        <w:t xml:space="preserve">Взято з: </w:t>
      </w:r>
      <w:hyperlink r:id="rId26" w:history="1">
        <w:r w:rsidRPr="00103CFA">
          <w:rPr>
            <w:rStyle w:val="a3"/>
            <w:sz w:val="28"/>
            <w:szCs w:val="28"/>
            <w:lang w:val="uk-UA"/>
          </w:rPr>
          <w:t>https://www.un.org/ru/documents/decl_conv/conventions/aggression.shtml</w:t>
        </w:r>
      </w:hyperlink>
    </w:p>
    <w:p w14:paraId="50E9B26A" w14:textId="77777777" w:rsidR="00A42967" w:rsidRPr="00BB3E11" w:rsidRDefault="00A42967" w:rsidP="00A42967">
      <w:pPr>
        <w:pStyle w:val="a5"/>
        <w:numPr>
          <w:ilvl w:val="0"/>
          <w:numId w:val="15"/>
        </w:numPr>
        <w:spacing w:line="360" w:lineRule="auto"/>
        <w:jc w:val="both"/>
        <w:rPr>
          <w:rStyle w:val="a3"/>
          <w:color w:val="1D1D1B"/>
          <w:sz w:val="28"/>
          <w:szCs w:val="28"/>
          <w:u w:val="none"/>
          <w:shd w:val="clear" w:color="auto" w:fill="FFFFFF"/>
          <w:lang w:val="uk-UA"/>
        </w:rPr>
      </w:pPr>
      <w:r w:rsidRPr="00103CFA">
        <w:rPr>
          <w:color w:val="1D1D1B"/>
          <w:sz w:val="28"/>
          <w:szCs w:val="28"/>
          <w:shd w:val="clear" w:color="auto" w:fill="FFFFFF"/>
          <w:lang w:val="uk-UA"/>
        </w:rPr>
        <w:t xml:space="preserve">Лотоцька, Н. (2023) </w:t>
      </w:r>
      <w:proofErr w:type="spellStart"/>
      <w:r w:rsidRPr="00103CFA">
        <w:rPr>
          <w:color w:val="1D1D1B"/>
          <w:sz w:val="28"/>
          <w:szCs w:val="28"/>
          <w:shd w:val="clear" w:color="auto" w:fill="FFFFFF"/>
          <w:lang w:val="uk-UA"/>
        </w:rPr>
        <w:t>Генассамблея</w:t>
      </w:r>
      <w:proofErr w:type="spellEnd"/>
      <w:r w:rsidRPr="00103CFA">
        <w:rPr>
          <w:color w:val="1D1D1B"/>
          <w:sz w:val="28"/>
          <w:szCs w:val="28"/>
          <w:shd w:val="clear" w:color="auto" w:fill="FFFFFF"/>
          <w:lang w:val="uk-UA"/>
        </w:rPr>
        <w:t xml:space="preserve"> ООН ухвалила резолюцію про співпрацю з Радою Європи разом із згадкою про агресію РФ. </w:t>
      </w:r>
      <w:r w:rsidRPr="00BB3E11">
        <w:rPr>
          <w:i/>
          <w:iCs/>
          <w:color w:val="1D1D1B"/>
          <w:sz w:val="28"/>
          <w:szCs w:val="28"/>
          <w:shd w:val="clear" w:color="auto" w:fill="FFFFFF"/>
          <w:lang w:val="en-US"/>
        </w:rPr>
        <w:t>LB</w:t>
      </w:r>
      <w:r w:rsidRPr="00BB3E11">
        <w:rPr>
          <w:i/>
          <w:iCs/>
          <w:color w:val="1D1D1B"/>
          <w:sz w:val="28"/>
          <w:szCs w:val="28"/>
          <w:shd w:val="clear" w:color="auto" w:fill="FFFFFF"/>
          <w:lang w:val="uk-UA"/>
        </w:rPr>
        <w:t>.</w:t>
      </w:r>
      <w:proofErr w:type="spellStart"/>
      <w:r w:rsidRPr="00BB3E11">
        <w:rPr>
          <w:i/>
          <w:iCs/>
          <w:color w:val="1D1D1B"/>
          <w:sz w:val="28"/>
          <w:szCs w:val="28"/>
          <w:shd w:val="clear" w:color="auto" w:fill="FFFFFF"/>
          <w:lang w:val="en-US"/>
        </w:rPr>
        <w:t>ua</w:t>
      </w:r>
      <w:proofErr w:type="spellEnd"/>
      <w:r w:rsidRPr="000379F2">
        <w:rPr>
          <w:color w:val="1D1D1B"/>
          <w:sz w:val="28"/>
          <w:szCs w:val="28"/>
          <w:shd w:val="clear" w:color="auto" w:fill="FFFFFF"/>
          <w:lang w:val="uk-UA"/>
        </w:rPr>
        <w:t xml:space="preserve">. </w:t>
      </w:r>
      <w:r w:rsidRPr="00103CFA">
        <w:rPr>
          <w:color w:val="1D1D1B"/>
          <w:sz w:val="28"/>
          <w:szCs w:val="28"/>
          <w:shd w:val="clear" w:color="auto" w:fill="FFFFFF"/>
          <w:lang w:val="uk-UA"/>
        </w:rPr>
        <w:t xml:space="preserve">Взято з: </w:t>
      </w:r>
      <w:hyperlink r:id="rId27" w:history="1">
        <w:r w:rsidRPr="00103CFA">
          <w:rPr>
            <w:rStyle w:val="a3"/>
            <w:sz w:val="28"/>
            <w:szCs w:val="28"/>
            <w:shd w:val="clear" w:color="auto" w:fill="FFFFFF"/>
            <w:lang w:val="uk-UA"/>
          </w:rPr>
          <w:t>https://lb.ua/world/2023/04/27/553304_genasambleya_oon_uhvalila_rezolyutsiyu.html</w:t>
        </w:r>
      </w:hyperlink>
    </w:p>
    <w:p w14:paraId="306E66CD" w14:textId="77777777" w:rsidR="00A42967" w:rsidRPr="006363EE" w:rsidRDefault="00A42967" w:rsidP="00A42967">
      <w:pPr>
        <w:pStyle w:val="a5"/>
        <w:numPr>
          <w:ilvl w:val="0"/>
          <w:numId w:val="15"/>
        </w:numPr>
        <w:spacing w:line="360" w:lineRule="auto"/>
        <w:jc w:val="both"/>
        <w:rPr>
          <w:color w:val="1D1D1B"/>
          <w:sz w:val="28"/>
          <w:szCs w:val="28"/>
          <w:shd w:val="clear" w:color="auto" w:fill="FFFFFF"/>
          <w:lang w:val="uk-UA"/>
        </w:rPr>
      </w:pPr>
      <w:r>
        <w:rPr>
          <w:color w:val="1D1D1B"/>
          <w:sz w:val="28"/>
          <w:szCs w:val="28"/>
          <w:shd w:val="clear" w:color="auto" w:fill="FFFFFF"/>
          <w:lang w:val="uk-UA"/>
        </w:rPr>
        <w:t xml:space="preserve">Музика, І. (2022) </w:t>
      </w:r>
      <w:r w:rsidRPr="006363EE">
        <w:rPr>
          <w:color w:val="1D1D1B"/>
          <w:sz w:val="28"/>
          <w:szCs w:val="28"/>
          <w:shd w:val="clear" w:color="auto" w:fill="FFFFFF"/>
          <w:lang w:val="uk-UA"/>
        </w:rPr>
        <w:t xml:space="preserve">Генеральний секретар ООН поспілкувався з </w:t>
      </w:r>
      <w:proofErr w:type="spellStart"/>
      <w:r w:rsidRPr="006363EE">
        <w:rPr>
          <w:color w:val="1D1D1B"/>
          <w:sz w:val="28"/>
          <w:szCs w:val="28"/>
          <w:shd w:val="clear" w:color="auto" w:fill="FFFFFF"/>
          <w:lang w:val="uk-UA"/>
        </w:rPr>
        <w:t>Кулебою</w:t>
      </w:r>
      <w:proofErr w:type="spellEnd"/>
      <w:r w:rsidRPr="006363EE">
        <w:rPr>
          <w:color w:val="1D1D1B"/>
          <w:sz w:val="28"/>
          <w:szCs w:val="28"/>
          <w:shd w:val="clear" w:color="auto" w:fill="FFFFFF"/>
          <w:lang w:val="uk-UA"/>
        </w:rPr>
        <w:t xml:space="preserve"> та Лавровим</w:t>
      </w:r>
      <w:r>
        <w:rPr>
          <w:color w:val="1D1D1B"/>
          <w:sz w:val="28"/>
          <w:szCs w:val="28"/>
          <w:shd w:val="clear" w:color="auto" w:fill="FFFFFF"/>
          <w:lang w:val="uk-UA"/>
        </w:rPr>
        <w:t xml:space="preserve">. </w:t>
      </w:r>
      <w:r w:rsidRPr="00B7420A">
        <w:rPr>
          <w:i/>
          <w:iCs/>
          <w:color w:val="1D1D1B"/>
          <w:sz w:val="28"/>
          <w:szCs w:val="28"/>
          <w:shd w:val="clear" w:color="auto" w:fill="FFFFFF"/>
          <w:lang w:val="en-US"/>
        </w:rPr>
        <w:t>LB</w:t>
      </w:r>
      <w:r w:rsidRPr="00B7420A">
        <w:rPr>
          <w:i/>
          <w:iCs/>
          <w:color w:val="1D1D1B"/>
          <w:sz w:val="28"/>
          <w:szCs w:val="28"/>
          <w:shd w:val="clear" w:color="auto" w:fill="FFFFFF"/>
          <w:lang w:val="ru-RU"/>
        </w:rPr>
        <w:t>.</w:t>
      </w:r>
      <w:proofErr w:type="spellStart"/>
      <w:r w:rsidRPr="00B7420A">
        <w:rPr>
          <w:i/>
          <w:iCs/>
          <w:color w:val="1D1D1B"/>
          <w:sz w:val="28"/>
          <w:szCs w:val="28"/>
          <w:shd w:val="clear" w:color="auto" w:fill="FFFFFF"/>
          <w:lang w:val="en-US"/>
        </w:rPr>
        <w:t>ua</w:t>
      </w:r>
      <w:proofErr w:type="spellEnd"/>
      <w:r w:rsidRPr="006363EE">
        <w:rPr>
          <w:color w:val="1D1D1B"/>
          <w:sz w:val="28"/>
          <w:szCs w:val="28"/>
          <w:shd w:val="clear" w:color="auto" w:fill="FFFFFF"/>
          <w:lang w:val="ru-RU"/>
        </w:rPr>
        <w:t>.</w:t>
      </w:r>
      <w:r>
        <w:rPr>
          <w:color w:val="1D1D1B"/>
          <w:sz w:val="28"/>
          <w:szCs w:val="28"/>
          <w:shd w:val="clear" w:color="auto" w:fill="FFFFFF"/>
          <w:lang w:val="ru-RU"/>
        </w:rPr>
        <w:t xml:space="preserve"> Взято з: </w:t>
      </w:r>
      <w:hyperlink r:id="rId28" w:history="1">
        <w:r w:rsidRPr="00C1390E">
          <w:rPr>
            <w:rStyle w:val="a3"/>
            <w:sz w:val="28"/>
            <w:szCs w:val="28"/>
            <w:shd w:val="clear" w:color="auto" w:fill="FFFFFF"/>
            <w:lang w:val="ru-RU"/>
          </w:rPr>
          <w:t>https://lb.ua/world/2022/02/14/505578_generalniy_sekretar_oon.html</w:t>
        </w:r>
      </w:hyperlink>
    </w:p>
    <w:p w14:paraId="166A80B2" w14:textId="77777777" w:rsidR="00A42967" w:rsidRDefault="00A42967" w:rsidP="00A42967">
      <w:pPr>
        <w:pStyle w:val="a5"/>
        <w:numPr>
          <w:ilvl w:val="0"/>
          <w:numId w:val="15"/>
        </w:numPr>
        <w:spacing w:line="360" w:lineRule="auto"/>
        <w:jc w:val="both"/>
        <w:rPr>
          <w:color w:val="1D1D1B"/>
          <w:sz w:val="28"/>
          <w:szCs w:val="28"/>
          <w:shd w:val="clear" w:color="auto" w:fill="FFFFFF"/>
          <w:lang w:val="uk-UA"/>
        </w:rPr>
      </w:pPr>
      <w:r>
        <w:rPr>
          <w:color w:val="1D1D1B"/>
          <w:sz w:val="28"/>
          <w:szCs w:val="28"/>
          <w:shd w:val="clear" w:color="auto" w:fill="FFFFFF"/>
          <w:lang w:val="uk-UA"/>
        </w:rPr>
        <w:t xml:space="preserve">Музика, І. (2022) </w:t>
      </w:r>
      <w:r w:rsidRPr="006363EE">
        <w:rPr>
          <w:color w:val="1D1D1B"/>
          <w:sz w:val="28"/>
          <w:szCs w:val="28"/>
          <w:shd w:val="clear" w:color="auto" w:fill="FFFFFF"/>
          <w:lang w:val="uk-UA"/>
        </w:rPr>
        <w:t xml:space="preserve">Україна </w:t>
      </w:r>
      <w:proofErr w:type="spellStart"/>
      <w:r w:rsidRPr="006363EE">
        <w:rPr>
          <w:color w:val="1D1D1B"/>
          <w:sz w:val="28"/>
          <w:szCs w:val="28"/>
          <w:shd w:val="clear" w:color="auto" w:fill="FFFFFF"/>
          <w:lang w:val="uk-UA"/>
        </w:rPr>
        <w:t>скликає</w:t>
      </w:r>
      <w:proofErr w:type="spellEnd"/>
      <w:r w:rsidRPr="006363EE">
        <w:rPr>
          <w:color w:val="1D1D1B"/>
          <w:sz w:val="28"/>
          <w:szCs w:val="28"/>
          <w:shd w:val="clear" w:color="auto" w:fill="FFFFFF"/>
          <w:lang w:val="uk-UA"/>
        </w:rPr>
        <w:t xml:space="preserve"> Радбез ООН через визнання "ЛДНР" з боку Росії</w:t>
      </w:r>
      <w:r>
        <w:rPr>
          <w:color w:val="1D1D1B"/>
          <w:sz w:val="28"/>
          <w:szCs w:val="28"/>
          <w:shd w:val="clear" w:color="auto" w:fill="FFFFFF"/>
          <w:lang w:val="uk-UA"/>
        </w:rPr>
        <w:t xml:space="preserve">. </w:t>
      </w:r>
      <w:r w:rsidRPr="00B7420A">
        <w:rPr>
          <w:i/>
          <w:iCs/>
          <w:color w:val="1D1D1B"/>
          <w:sz w:val="28"/>
          <w:szCs w:val="28"/>
          <w:shd w:val="clear" w:color="auto" w:fill="FFFFFF"/>
          <w:lang w:val="en-US"/>
        </w:rPr>
        <w:t>LB</w:t>
      </w:r>
      <w:r w:rsidRPr="00B7420A">
        <w:rPr>
          <w:i/>
          <w:iCs/>
          <w:color w:val="1D1D1B"/>
          <w:sz w:val="28"/>
          <w:szCs w:val="28"/>
          <w:shd w:val="clear" w:color="auto" w:fill="FFFFFF"/>
          <w:lang w:val="ru-RU"/>
        </w:rPr>
        <w:t>.</w:t>
      </w:r>
      <w:proofErr w:type="spellStart"/>
      <w:r w:rsidRPr="00B7420A">
        <w:rPr>
          <w:i/>
          <w:iCs/>
          <w:color w:val="1D1D1B"/>
          <w:sz w:val="28"/>
          <w:szCs w:val="28"/>
          <w:shd w:val="clear" w:color="auto" w:fill="FFFFFF"/>
          <w:lang w:val="en-US"/>
        </w:rPr>
        <w:t>ua</w:t>
      </w:r>
      <w:proofErr w:type="spellEnd"/>
      <w:r w:rsidRPr="006363EE">
        <w:rPr>
          <w:color w:val="1D1D1B"/>
          <w:sz w:val="28"/>
          <w:szCs w:val="28"/>
          <w:shd w:val="clear" w:color="auto" w:fill="FFFFFF"/>
          <w:lang w:val="ru-RU"/>
        </w:rPr>
        <w:t>. В</w:t>
      </w:r>
      <w:proofErr w:type="spellStart"/>
      <w:r>
        <w:rPr>
          <w:color w:val="1D1D1B"/>
          <w:sz w:val="28"/>
          <w:szCs w:val="28"/>
          <w:shd w:val="clear" w:color="auto" w:fill="FFFFFF"/>
          <w:lang w:val="uk-UA"/>
        </w:rPr>
        <w:t>зято</w:t>
      </w:r>
      <w:proofErr w:type="spellEnd"/>
      <w:r>
        <w:rPr>
          <w:color w:val="1D1D1B"/>
          <w:sz w:val="28"/>
          <w:szCs w:val="28"/>
          <w:shd w:val="clear" w:color="auto" w:fill="FFFFFF"/>
          <w:lang w:val="uk-UA"/>
        </w:rPr>
        <w:t xml:space="preserve"> з: </w:t>
      </w:r>
      <w:hyperlink r:id="rId29" w:history="1">
        <w:r w:rsidRPr="00C1390E">
          <w:rPr>
            <w:rStyle w:val="a3"/>
            <w:sz w:val="28"/>
            <w:szCs w:val="28"/>
            <w:shd w:val="clear" w:color="auto" w:fill="FFFFFF"/>
            <w:lang w:val="uk-UA"/>
          </w:rPr>
          <w:t>https://lb.ua/world/2022/02/22/506292_ukraina_sklikaie_radbez_oon_cherez.html</w:t>
        </w:r>
      </w:hyperlink>
    </w:p>
    <w:p w14:paraId="0ED7E550" w14:textId="77777777" w:rsidR="00A42967" w:rsidRPr="00103CFA" w:rsidRDefault="00A42967" w:rsidP="00A42967">
      <w:pPr>
        <w:pStyle w:val="a5"/>
        <w:numPr>
          <w:ilvl w:val="0"/>
          <w:numId w:val="15"/>
        </w:numPr>
        <w:spacing w:line="360" w:lineRule="auto"/>
        <w:jc w:val="both"/>
        <w:rPr>
          <w:sz w:val="28"/>
          <w:szCs w:val="28"/>
          <w:lang w:val="uk-UA"/>
        </w:rPr>
      </w:pPr>
      <w:r w:rsidRPr="00103CFA">
        <w:rPr>
          <w:sz w:val="28"/>
          <w:szCs w:val="28"/>
          <w:lang w:val="uk-UA"/>
        </w:rPr>
        <w:t xml:space="preserve">Моніторингова місія ООН з прав людини в Україні (2014) </w:t>
      </w:r>
      <w:r w:rsidRPr="00B7420A">
        <w:rPr>
          <w:i/>
          <w:iCs/>
          <w:sz w:val="28"/>
          <w:szCs w:val="28"/>
          <w:lang w:val="uk-UA"/>
        </w:rPr>
        <w:t>Моніторинг ситуації з правами людини в Україні з 2014 року</w:t>
      </w:r>
      <w:r w:rsidRPr="00103CFA">
        <w:rPr>
          <w:sz w:val="28"/>
          <w:szCs w:val="28"/>
          <w:lang w:val="uk-UA"/>
        </w:rPr>
        <w:t xml:space="preserve">. Взято з: </w:t>
      </w:r>
      <w:hyperlink r:id="rId30" w:history="1">
        <w:r w:rsidRPr="00103CFA">
          <w:rPr>
            <w:rStyle w:val="a3"/>
            <w:sz w:val="28"/>
            <w:szCs w:val="28"/>
            <w:lang w:val="uk-UA"/>
          </w:rPr>
          <w:t>https://ukraine.ohchr.org/uk?page=4</w:t>
        </w:r>
      </w:hyperlink>
    </w:p>
    <w:p w14:paraId="0B84EDD4" w14:textId="77777777" w:rsidR="00A42967" w:rsidRPr="00103CFA" w:rsidRDefault="00A42967" w:rsidP="00A42967">
      <w:pPr>
        <w:pStyle w:val="a5"/>
        <w:numPr>
          <w:ilvl w:val="0"/>
          <w:numId w:val="15"/>
        </w:numPr>
        <w:spacing w:line="360" w:lineRule="auto"/>
        <w:jc w:val="both"/>
        <w:rPr>
          <w:color w:val="1D1D1B"/>
          <w:sz w:val="28"/>
          <w:szCs w:val="28"/>
          <w:shd w:val="clear" w:color="auto" w:fill="FFFFFF"/>
          <w:lang w:val="uk-UA"/>
        </w:rPr>
      </w:pPr>
      <w:proofErr w:type="spellStart"/>
      <w:r w:rsidRPr="00103CFA">
        <w:rPr>
          <w:color w:val="1D1D1B"/>
          <w:sz w:val="28"/>
          <w:szCs w:val="28"/>
          <w:shd w:val="clear" w:color="auto" w:fill="FFFFFF"/>
          <w:lang w:val="uk-UA"/>
        </w:rPr>
        <w:t>Ничипоренко</w:t>
      </w:r>
      <w:proofErr w:type="spellEnd"/>
      <w:r w:rsidRPr="00103CFA">
        <w:rPr>
          <w:color w:val="1D1D1B"/>
          <w:sz w:val="28"/>
          <w:szCs w:val="28"/>
          <w:shd w:val="clear" w:color="auto" w:fill="FFFFFF"/>
          <w:lang w:val="uk-UA"/>
        </w:rPr>
        <w:t xml:space="preserve">, Г. (2023) Право Вето Членів Ради Безпеки ООН як Інструмент Блокування Діяльності ООН. </w:t>
      </w:r>
      <w:r w:rsidRPr="00B7420A">
        <w:rPr>
          <w:i/>
          <w:iCs/>
          <w:color w:val="1D1D1B"/>
          <w:sz w:val="28"/>
          <w:szCs w:val="28"/>
          <w:shd w:val="clear" w:color="auto" w:fill="FFFFFF"/>
          <w:lang w:val="uk-UA"/>
        </w:rPr>
        <w:t xml:space="preserve">Науковий вісник </w:t>
      </w:r>
      <w:r w:rsidRPr="00B7420A">
        <w:rPr>
          <w:i/>
          <w:iCs/>
          <w:color w:val="1D1D1B"/>
          <w:sz w:val="28"/>
          <w:szCs w:val="28"/>
          <w:shd w:val="clear" w:color="auto" w:fill="FFFFFF"/>
          <w:lang w:val="uk-UA"/>
        </w:rPr>
        <w:lastRenderedPageBreak/>
        <w:t>Ужгородського Університету.</w:t>
      </w:r>
      <w:r w:rsidRPr="00103CFA">
        <w:rPr>
          <w:color w:val="1D1D1B"/>
          <w:sz w:val="28"/>
          <w:szCs w:val="28"/>
          <w:shd w:val="clear" w:color="auto" w:fill="FFFFFF"/>
          <w:lang w:val="uk-UA"/>
        </w:rPr>
        <w:t xml:space="preserve"> Взято з: </w:t>
      </w:r>
      <w:hyperlink r:id="rId31" w:history="1">
        <w:r w:rsidRPr="00103CFA">
          <w:rPr>
            <w:rStyle w:val="a3"/>
            <w:sz w:val="28"/>
            <w:szCs w:val="28"/>
            <w:shd w:val="clear" w:color="auto" w:fill="FFFFFF"/>
            <w:lang w:val="uk-UA"/>
          </w:rPr>
          <w:t>https://visnyk-juris-uzhnu.com/wp-content/uploads/2024/01/58-1.pdf</w:t>
        </w:r>
      </w:hyperlink>
    </w:p>
    <w:p w14:paraId="05A4A799" w14:textId="77777777" w:rsidR="00A42967" w:rsidRDefault="00A42967" w:rsidP="00A42967">
      <w:pPr>
        <w:pStyle w:val="a5"/>
        <w:numPr>
          <w:ilvl w:val="0"/>
          <w:numId w:val="15"/>
        </w:numPr>
        <w:spacing w:line="360" w:lineRule="auto"/>
        <w:jc w:val="both"/>
        <w:rPr>
          <w:color w:val="1D1D1B"/>
          <w:sz w:val="28"/>
          <w:szCs w:val="28"/>
          <w:shd w:val="clear" w:color="auto" w:fill="FFFFFF"/>
          <w:lang w:val="uk-UA"/>
        </w:rPr>
      </w:pPr>
      <w:proofErr w:type="spellStart"/>
      <w:r>
        <w:rPr>
          <w:color w:val="1D1D1B"/>
          <w:sz w:val="28"/>
          <w:szCs w:val="28"/>
          <w:shd w:val="clear" w:color="auto" w:fill="FFFFFF"/>
          <w:lang w:val="uk-UA"/>
        </w:rPr>
        <w:t>Наумлюк</w:t>
      </w:r>
      <w:proofErr w:type="spellEnd"/>
      <w:r>
        <w:rPr>
          <w:color w:val="1D1D1B"/>
          <w:sz w:val="28"/>
          <w:szCs w:val="28"/>
          <w:shd w:val="clear" w:color="auto" w:fill="FFFFFF"/>
          <w:lang w:val="uk-UA"/>
        </w:rPr>
        <w:t xml:space="preserve">, А. (2016) </w:t>
      </w:r>
      <w:r w:rsidRPr="008C3EC5">
        <w:rPr>
          <w:color w:val="1D1D1B"/>
          <w:sz w:val="28"/>
          <w:szCs w:val="28"/>
          <w:shd w:val="clear" w:color="auto" w:fill="FFFFFF"/>
          <w:lang w:val="uk-UA"/>
        </w:rPr>
        <w:t>Резолюція Генасамблеї ООН щодо Криму. Зобов'язання держави-</w:t>
      </w:r>
      <w:proofErr w:type="spellStart"/>
      <w:r w:rsidRPr="008C3EC5">
        <w:rPr>
          <w:color w:val="1D1D1B"/>
          <w:sz w:val="28"/>
          <w:szCs w:val="28"/>
          <w:shd w:val="clear" w:color="auto" w:fill="FFFFFF"/>
          <w:lang w:val="uk-UA"/>
        </w:rPr>
        <w:t>оккупанта</w:t>
      </w:r>
      <w:proofErr w:type="spellEnd"/>
      <w:r>
        <w:rPr>
          <w:color w:val="1D1D1B"/>
          <w:sz w:val="28"/>
          <w:szCs w:val="28"/>
          <w:shd w:val="clear" w:color="auto" w:fill="FFFFFF"/>
          <w:lang w:val="uk-UA"/>
        </w:rPr>
        <w:t xml:space="preserve">. </w:t>
      </w:r>
      <w:r w:rsidRPr="00B7420A">
        <w:rPr>
          <w:i/>
          <w:iCs/>
          <w:color w:val="1D1D1B"/>
          <w:sz w:val="28"/>
          <w:szCs w:val="28"/>
          <w:shd w:val="clear" w:color="auto" w:fill="FFFFFF"/>
          <w:lang w:val="uk-UA"/>
        </w:rPr>
        <w:t>Радіо Свобода</w:t>
      </w:r>
      <w:r>
        <w:rPr>
          <w:color w:val="1D1D1B"/>
          <w:sz w:val="28"/>
          <w:szCs w:val="28"/>
          <w:shd w:val="clear" w:color="auto" w:fill="FFFFFF"/>
          <w:lang w:val="uk-UA"/>
        </w:rPr>
        <w:t xml:space="preserve">. Взято з: </w:t>
      </w:r>
      <w:hyperlink r:id="rId32" w:history="1">
        <w:r w:rsidRPr="00C1390E">
          <w:rPr>
            <w:rStyle w:val="a3"/>
            <w:sz w:val="28"/>
            <w:szCs w:val="28"/>
            <w:shd w:val="clear" w:color="auto" w:fill="FFFFFF"/>
            <w:lang w:val="uk-UA"/>
          </w:rPr>
          <w:t>https://www.radiosvoboda.org/a/28187299.html</w:t>
        </w:r>
      </w:hyperlink>
    </w:p>
    <w:p w14:paraId="18BE5A4C" w14:textId="77777777" w:rsidR="00A42967" w:rsidRDefault="00A42967" w:rsidP="00A42967">
      <w:pPr>
        <w:pStyle w:val="a5"/>
        <w:numPr>
          <w:ilvl w:val="0"/>
          <w:numId w:val="15"/>
        </w:numPr>
        <w:spacing w:line="360" w:lineRule="auto"/>
        <w:jc w:val="both"/>
        <w:rPr>
          <w:color w:val="1D1D1B"/>
          <w:sz w:val="28"/>
          <w:szCs w:val="28"/>
          <w:shd w:val="clear" w:color="auto" w:fill="FFFFFF"/>
          <w:lang w:val="uk-UA"/>
        </w:rPr>
      </w:pPr>
      <w:r w:rsidRPr="008C3EC5">
        <w:rPr>
          <w:color w:val="1D1D1B"/>
          <w:sz w:val="28"/>
          <w:szCs w:val="28"/>
          <w:shd w:val="clear" w:color="auto" w:fill="FFFFFF"/>
          <w:lang w:val="uk-UA"/>
        </w:rPr>
        <w:t xml:space="preserve">Про </w:t>
      </w:r>
      <w:r w:rsidRPr="00BB3E11">
        <w:rPr>
          <w:color w:val="000000" w:themeColor="text1"/>
          <w:sz w:val="28"/>
          <w:szCs w:val="28"/>
          <w:shd w:val="clear" w:color="auto" w:fill="FFFFFF"/>
          <w:lang w:val="uk-UA"/>
        </w:rPr>
        <w:t xml:space="preserve">схвалення звернень від імені України до Ради Безпеки Організації Об'єднаних </w:t>
      </w:r>
      <w:r w:rsidRPr="008C3EC5">
        <w:rPr>
          <w:color w:val="1D1D1B"/>
          <w:sz w:val="28"/>
          <w:szCs w:val="28"/>
          <w:shd w:val="clear" w:color="auto" w:fill="FFFFFF"/>
          <w:lang w:val="uk-UA"/>
        </w:rPr>
        <w:t>Націй та Ради Європейського Союзу щодо розгортання на території України міжнародної операції з підтримання миру та безпеки</w:t>
      </w:r>
      <w:r>
        <w:rPr>
          <w:color w:val="1D1D1B"/>
          <w:sz w:val="28"/>
          <w:szCs w:val="28"/>
          <w:shd w:val="clear" w:color="auto" w:fill="FFFFFF"/>
          <w:lang w:val="uk-UA"/>
        </w:rPr>
        <w:t xml:space="preserve"> (2015)</w:t>
      </w:r>
      <w:r w:rsidRPr="00C523E7">
        <w:rPr>
          <w:color w:val="1D1D1B"/>
          <w:sz w:val="28"/>
          <w:szCs w:val="28"/>
          <w:shd w:val="clear" w:color="auto" w:fill="FFFFFF"/>
          <w:lang w:val="uk-UA"/>
        </w:rPr>
        <w:t xml:space="preserve"> </w:t>
      </w:r>
      <w:r w:rsidRPr="00C523E7">
        <w:rPr>
          <w:i/>
          <w:iCs/>
          <w:color w:val="1D1D1B"/>
          <w:sz w:val="28"/>
          <w:szCs w:val="28"/>
          <w:shd w:val="clear" w:color="auto" w:fill="FFFFFF"/>
          <w:lang w:val="uk-UA"/>
        </w:rPr>
        <w:t>Верховна Рада України.</w:t>
      </w:r>
      <w:r>
        <w:rPr>
          <w:color w:val="1D1D1B"/>
          <w:sz w:val="28"/>
          <w:szCs w:val="28"/>
          <w:shd w:val="clear" w:color="auto" w:fill="FFFFFF"/>
          <w:lang w:val="uk-UA"/>
        </w:rPr>
        <w:t xml:space="preserve"> Взято з: </w:t>
      </w:r>
      <w:hyperlink r:id="rId33" w:anchor="Text" w:history="1">
        <w:r w:rsidRPr="00C1390E">
          <w:rPr>
            <w:rStyle w:val="a3"/>
            <w:sz w:val="28"/>
            <w:szCs w:val="28"/>
            <w:shd w:val="clear" w:color="auto" w:fill="FFFFFF"/>
            <w:lang w:val="uk-UA"/>
          </w:rPr>
          <w:t>https://zakon.rada.gov.ua/laws/show/253-19#Text</w:t>
        </w:r>
      </w:hyperlink>
    </w:p>
    <w:p w14:paraId="599AD48C" w14:textId="77777777" w:rsidR="00A42967" w:rsidRDefault="00A42967" w:rsidP="00A42967">
      <w:pPr>
        <w:pStyle w:val="a5"/>
        <w:numPr>
          <w:ilvl w:val="0"/>
          <w:numId w:val="15"/>
        </w:numPr>
        <w:spacing w:line="360" w:lineRule="auto"/>
        <w:jc w:val="both"/>
        <w:rPr>
          <w:color w:val="1D1D1B"/>
          <w:sz w:val="28"/>
          <w:szCs w:val="28"/>
          <w:shd w:val="clear" w:color="auto" w:fill="FFFFFF"/>
          <w:lang w:val="uk-UA"/>
        </w:rPr>
      </w:pPr>
      <w:r w:rsidRPr="008C3EC5">
        <w:rPr>
          <w:color w:val="1D1D1B"/>
          <w:sz w:val="28"/>
          <w:szCs w:val="28"/>
          <w:shd w:val="clear" w:color="auto" w:fill="FFFFFF"/>
          <w:lang w:val="uk-UA"/>
        </w:rPr>
        <w:t>Порошенко на Генасамблеї ООН: Росія перетворила Донбас на «конвеєр для машини вбивств»</w:t>
      </w:r>
      <w:r>
        <w:rPr>
          <w:color w:val="1D1D1B"/>
          <w:sz w:val="28"/>
          <w:szCs w:val="28"/>
          <w:shd w:val="clear" w:color="auto" w:fill="FFFFFF"/>
          <w:lang w:val="uk-UA"/>
        </w:rPr>
        <w:t xml:space="preserve"> (2019) </w:t>
      </w:r>
      <w:r w:rsidRPr="00FB2CF4">
        <w:rPr>
          <w:i/>
          <w:iCs/>
          <w:color w:val="1D1D1B"/>
          <w:sz w:val="28"/>
          <w:szCs w:val="28"/>
          <w:shd w:val="clear" w:color="auto" w:fill="FFFFFF"/>
          <w:lang w:val="uk-UA"/>
        </w:rPr>
        <w:t>Радіо Свобода</w:t>
      </w:r>
      <w:r>
        <w:rPr>
          <w:color w:val="1D1D1B"/>
          <w:sz w:val="28"/>
          <w:szCs w:val="28"/>
          <w:shd w:val="clear" w:color="auto" w:fill="FFFFFF"/>
          <w:lang w:val="uk-UA"/>
        </w:rPr>
        <w:t xml:space="preserve">. Взято з: </w:t>
      </w:r>
      <w:hyperlink r:id="rId34" w:history="1">
        <w:r w:rsidRPr="00C1390E">
          <w:rPr>
            <w:rStyle w:val="a3"/>
            <w:sz w:val="28"/>
            <w:szCs w:val="28"/>
            <w:shd w:val="clear" w:color="auto" w:fill="FFFFFF"/>
            <w:lang w:val="uk-UA"/>
          </w:rPr>
          <w:t>https://www.radiosvoboda.org/a/news-poroshenko-donbas-konveer-dlya-vbyvstv/29781243.html</w:t>
        </w:r>
      </w:hyperlink>
    </w:p>
    <w:p w14:paraId="23D8EEE1" w14:textId="77777777" w:rsidR="00A42967" w:rsidRDefault="00A42967" w:rsidP="00A42967">
      <w:pPr>
        <w:pStyle w:val="a5"/>
        <w:numPr>
          <w:ilvl w:val="0"/>
          <w:numId w:val="15"/>
        </w:numPr>
        <w:spacing w:line="360" w:lineRule="auto"/>
        <w:jc w:val="both"/>
        <w:rPr>
          <w:color w:val="1D1D1B"/>
          <w:sz w:val="28"/>
          <w:szCs w:val="28"/>
          <w:shd w:val="clear" w:color="auto" w:fill="FFFFFF"/>
          <w:lang w:val="uk-UA"/>
        </w:rPr>
      </w:pPr>
      <w:r w:rsidRPr="008236AF">
        <w:rPr>
          <w:color w:val="1D1D1B"/>
          <w:sz w:val="28"/>
          <w:szCs w:val="28"/>
          <w:shd w:val="clear" w:color="auto" w:fill="FFFFFF"/>
          <w:lang w:val="uk-UA"/>
        </w:rPr>
        <w:t>Представник Росії в ООН виступив проти створення демілітаризованої зони навколо ЗАЄС</w:t>
      </w:r>
      <w:r>
        <w:rPr>
          <w:color w:val="1D1D1B"/>
          <w:sz w:val="28"/>
          <w:szCs w:val="28"/>
          <w:shd w:val="clear" w:color="auto" w:fill="FFFFFF"/>
          <w:lang w:val="uk-UA"/>
        </w:rPr>
        <w:t xml:space="preserve"> (2022) </w:t>
      </w:r>
      <w:r w:rsidRPr="00FB2CF4">
        <w:rPr>
          <w:i/>
          <w:iCs/>
          <w:color w:val="1D1D1B"/>
          <w:sz w:val="28"/>
          <w:szCs w:val="28"/>
          <w:shd w:val="clear" w:color="auto" w:fill="FFFFFF"/>
          <w:lang w:val="uk-UA"/>
        </w:rPr>
        <w:t>Радіо Свобода</w:t>
      </w:r>
      <w:r>
        <w:rPr>
          <w:color w:val="1D1D1B"/>
          <w:sz w:val="28"/>
          <w:szCs w:val="28"/>
          <w:shd w:val="clear" w:color="auto" w:fill="FFFFFF"/>
          <w:lang w:val="uk-UA"/>
        </w:rPr>
        <w:t xml:space="preserve">. Взято з: </w:t>
      </w:r>
      <w:hyperlink r:id="rId35" w:history="1">
        <w:r w:rsidRPr="00C1390E">
          <w:rPr>
            <w:rStyle w:val="a3"/>
            <w:sz w:val="28"/>
            <w:szCs w:val="28"/>
            <w:shd w:val="clear" w:color="auto" w:fill="FFFFFF"/>
            <w:lang w:val="uk-UA"/>
          </w:rPr>
          <w:t>https://www.radiosvoboda.org/a/news-rosia-zaes-demilitaryzovana-zona/31984823.html</w:t>
        </w:r>
      </w:hyperlink>
    </w:p>
    <w:p w14:paraId="5450F66B" w14:textId="77777777" w:rsidR="00A42967" w:rsidRPr="00103CFA" w:rsidRDefault="00A42967" w:rsidP="00A42967">
      <w:pPr>
        <w:pStyle w:val="a5"/>
        <w:numPr>
          <w:ilvl w:val="0"/>
          <w:numId w:val="15"/>
        </w:numPr>
        <w:spacing w:line="360" w:lineRule="auto"/>
        <w:jc w:val="both"/>
        <w:rPr>
          <w:color w:val="1D1D1B"/>
          <w:sz w:val="28"/>
          <w:szCs w:val="28"/>
          <w:shd w:val="clear" w:color="auto" w:fill="FFFFFF"/>
          <w:lang w:val="uk-UA"/>
        </w:rPr>
      </w:pPr>
      <w:r w:rsidRPr="00103CFA">
        <w:rPr>
          <w:color w:val="1D1D1B"/>
          <w:sz w:val="28"/>
          <w:szCs w:val="28"/>
          <w:shd w:val="clear" w:color="auto" w:fill="FFFFFF"/>
          <w:lang w:val="uk-UA"/>
        </w:rPr>
        <w:t xml:space="preserve">Понад 140 країн на Генасамблеї ООН підтримали українську формулу світу (2024) </w:t>
      </w:r>
      <w:proofErr w:type="spellStart"/>
      <w:r w:rsidRPr="00FB2CF4">
        <w:rPr>
          <w:i/>
          <w:iCs/>
          <w:color w:val="1D1D1B"/>
          <w:sz w:val="28"/>
          <w:szCs w:val="28"/>
          <w:shd w:val="clear" w:color="auto" w:fill="FFFFFF"/>
          <w:lang w:val="uk-UA"/>
        </w:rPr>
        <w:t>УкрІнформ</w:t>
      </w:r>
      <w:proofErr w:type="spellEnd"/>
      <w:r>
        <w:rPr>
          <w:color w:val="1D1D1B"/>
          <w:sz w:val="28"/>
          <w:szCs w:val="28"/>
          <w:shd w:val="clear" w:color="auto" w:fill="FFFFFF"/>
          <w:lang w:val="uk-UA"/>
        </w:rPr>
        <w:t>.</w:t>
      </w:r>
      <w:r w:rsidRPr="00103CFA">
        <w:rPr>
          <w:color w:val="1D1D1B"/>
          <w:sz w:val="28"/>
          <w:szCs w:val="28"/>
          <w:shd w:val="clear" w:color="auto" w:fill="FFFFFF"/>
          <w:lang w:val="uk-UA"/>
        </w:rPr>
        <w:t xml:space="preserve"> Взято з: </w:t>
      </w:r>
      <w:hyperlink r:id="rId36" w:history="1">
        <w:r w:rsidRPr="00103CFA">
          <w:rPr>
            <w:rStyle w:val="a3"/>
            <w:sz w:val="28"/>
            <w:szCs w:val="28"/>
            <w:shd w:val="clear" w:color="auto" w:fill="FFFFFF"/>
            <w:lang w:val="uk-UA"/>
          </w:rPr>
          <w:t>https://www.ukrinform.ua/rubric-polytics/3674324-genasamblea-oon-uhvalila-ukrainsku-rezoluciu-sodo-neobhidnosti-dosagnenna-spravedlivogo-miru.html</w:t>
        </w:r>
      </w:hyperlink>
    </w:p>
    <w:p w14:paraId="410A480E" w14:textId="77777777" w:rsidR="00A42967" w:rsidRDefault="00A42967" w:rsidP="00A42967">
      <w:pPr>
        <w:pStyle w:val="a5"/>
        <w:numPr>
          <w:ilvl w:val="0"/>
          <w:numId w:val="15"/>
        </w:numPr>
        <w:spacing w:line="360" w:lineRule="auto"/>
        <w:jc w:val="both"/>
        <w:rPr>
          <w:color w:val="1D1D1B"/>
          <w:sz w:val="28"/>
          <w:szCs w:val="28"/>
          <w:shd w:val="clear" w:color="auto" w:fill="FFFFFF"/>
          <w:lang w:val="uk-UA"/>
        </w:rPr>
      </w:pPr>
      <w:r>
        <w:rPr>
          <w:color w:val="1D1D1B"/>
          <w:sz w:val="28"/>
          <w:szCs w:val="28"/>
          <w:shd w:val="clear" w:color="auto" w:fill="FFFFFF"/>
          <w:lang w:val="uk-UA"/>
        </w:rPr>
        <w:t xml:space="preserve">Польська, К. (2023) </w:t>
      </w:r>
      <w:r w:rsidRPr="008236AF">
        <w:rPr>
          <w:color w:val="1D1D1B"/>
          <w:sz w:val="28"/>
          <w:szCs w:val="28"/>
          <w:shd w:val="clear" w:color="auto" w:fill="FFFFFF"/>
          <w:lang w:val="uk-UA"/>
        </w:rPr>
        <w:t>Україна проти Росії у суді ООН: унікальний процес</w:t>
      </w:r>
      <w:r>
        <w:rPr>
          <w:color w:val="1D1D1B"/>
          <w:sz w:val="28"/>
          <w:szCs w:val="28"/>
          <w:shd w:val="clear" w:color="auto" w:fill="FFFFFF"/>
          <w:lang w:val="uk-UA"/>
        </w:rPr>
        <w:t xml:space="preserve">. </w:t>
      </w:r>
      <w:r w:rsidRPr="00061861">
        <w:rPr>
          <w:i/>
          <w:iCs/>
          <w:color w:val="1D1D1B"/>
          <w:sz w:val="28"/>
          <w:szCs w:val="28"/>
          <w:shd w:val="clear" w:color="auto" w:fill="FFFFFF"/>
          <w:lang w:val="uk-UA"/>
        </w:rPr>
        <w:t>Закон і Право</w:t>
      </w:r>
      <w:r>
        <w:rPr>
          <w:color w:val="1D1D1B"/>
          <w:sz w:val="28"/>
          <w:szCs w:val="28"/>
          <w:shd w:val="clear" w:color="auto" w:fill="FFFFFF"/>
          <w:lang w:val="uk-UA"/>
        </w:rPr>
        <w:t xml:space="preserve">. Взято з: </w:t>
      </w:r>
      <w:hyperlink r:id="rId37" w:history="1">
        <w:r w:rsidRPr="00C1390E">
          <w:rPr>
            <w:rStyle w:val="a3"/>
            <w:sz w:val="28"/>
            <w:szCs w:val="28"/>
            <w:shd w:val="clear" w:color="auto" w:fill="FFFFFF"/>
            <w:lang w:val="uk-UA"/>
          </w:rPr>
          <w:t>https://www.dw.com/uk/ukraina-proti-rosii-v-sudi-oon-unikalnij-proces/a-66827380</w:t>
        </w:r>
      </w:hyperlink>
    </w:p>
    <w:p w14:paraId="427B0B1E" w14:textId="77777777" w:rsidR="00A42967" w:rsidRDefault="00A42967" w:rsidP="00A42967">
      <w:pPr>
        <w:pStyle w:val="a5"/>
        <w:numPr>
          <w:ilvl w:val="0"/>
          <w:numId w:val="15"/>
        </w:numPr>
        <w:spacing w:line="360" w:lineRule="auto"/>
        <w:jc w:val="both"/>
        <w:rPr>
          <w:color w:val="1D1D1B"/>
          <w:sz w:val="28"/>
          <w:szCs w:val="28"/>
          <w:shd w:val="clear" w:color="auto" w:fill="FFFFFF"/>
          <w:lang w:val="uk-UA"/>
        </w:rPr>
      </w:pPr>
      <w:r w:rsidRPr="006363EE">
        <w:rPr>
          <w:color w:val="1D1D1B"/>
          <w:sz w:val="28"/>
          <w:szCs w:val="28"/>
          <w:shd w:val="clear" w:color="auto" w:fill="FFFFFF"/>
          <w:lang w:val="uk-UA"/>
        </w:rPr>
        <w:t>Виступ Президента України Володимира Зеленського на загальних дебатах 74-ї сесії Генеральної Асамблеї ООН</w:t>
      </w:r>
      <w:r>
        <w:rPr>
          <w:color w:val="1D1D1B"/>
          <w:sz w:val="28"/>
          <w:szCs w:val="28"/>
          <w:shd w:val="clear" w:color="auto" w:fill="FFFFFF"/>
          <w:lang w:val="uk-UA"/>
        </w:rPr>
        <w:t xml:space="preserve"> (2019) </w:t>
      </w:r>
      <w:r w:rsidRPr="001C41FD">
        <w:rPr>
          <w:i/>
          <w:iCs/>
          <w:color w:val="1D1D1B"/>
          <w:sz w:val="28"/>
          <w:szCs w:val="28"/>
          <w:shd w:val="clear" w:color="auto" w:fill="FFFFFF"/>
          <w:lang w:val="uk-UA"/>
        </w:rPr>
        <w:t>Президент України</w:t>
      </w:r>
      <w:r>
        <w:rPr>
          <w:color w:val="1D1D1B"/>
          <w:sz w:val="28"/>
          <w:szCs w:val="28"/>
          <w:shd w:val="clear" w:color="auto" w:fill="FFFFFF"/>
          <w:lang w:val="uk-UA"/>
        </w:rPr>
        <w:t xml:space="preserve">. Взято з: </w:t>
      </w:r>
      <w:hyperlink r:id="rId38" w:history="1">
        <w:r w:rsidRPr="00C1390E">
          <w:rPr>
            <w:rStyle w:val="a3"/>
            <w:sz w:val="28"/>
            <w:szCs w:val="28"/>
            <w:shd w:val="clear" w:color="auto" w:fill="FFFFFF"/>
            <w:lang w:val="uk-UA"/>
          </w:rPr>
          <w:t>https://www.president.gov.ua/news/vistup-prezidenta-ukrayini-volodimira-zelenskogo-na-zagalnih-57477</w:t>
        </w:r>
      </w:hyperlink>
    </w:p>
    <w:p w14:paraId="05664310" w14:textId="77777777" w:rsidR="00A42967" w:rsidRPr="00103CFA" w:rsidRDefault="00A42967" w:rsidP="00A42967">
      <w:pPr>
        <w:pStyle w:val="a5"/>
        <w:numPr>
          <w:ilvl w:val="0"/>
          <w:numId w:val="15"/>
        </w:numPr>
        <w:spacing w:line="360" w:lineRule="auto"/>
        <w:jc w:val="both"/>
        <w:rPr>
          <w:color w:val="1D1D1B"/>
          <w:sz w:val="28"/>
          <w:szCs w:val="28"/>
          <w:shd w:val="clear" w:color="auto" w:fill="FFFFFF"/>
          <w:lang w:val="uk-UA"/>
        </w:rPr>
      </w:pPr>
      <w:r w:rsidRPr="00103CFA">
        <w:rPr>
          <w:color w:val="1D1D1B"/>
          <w:sz w:val="28"/>
          <w:szCs w:val="28"/>
          <w:shd w:val="clear" w:color="auto" w:fill="FFFFFF"/>
          <w:lang w:val="ru-RU"/>
        </w:rPr>
        <w:lastRenderedPageBreak/>
        <w:t xml:space="preserve">Рада </w:t>
      </w:r>
      <w:proofErr w:type="spellStart"/>
      <w:r w:rsidRPr="00103CFA">
        <w:rPr>
          <w:color w:val="1D1D1B"/>
          <w:sz w:val="28"/>
          <w:szCs w:val="28"/>
          <w:shd w:val="clear" w:color="auto" w:fill="FFFFFF"/>
          <w:lang w:val="ru-RU"/>
        </w:rPr>
        <w:t>Безпеки</w:t>
      </w:r>
      <w:proofErr w:type="spellEnd"/>
      <w:r w:rsidRPr="00103CFA">
        <w:rPr>
          <w:color w:val="1D1D1B"/>
          <w:sz w:val="28"/>
          <w:szCs w:val="28"/>
          <w:shd w:val="clear" w:color="auto" w:fill="FFFFFF"/>
          <w:lang w:val="ru-RU"/>
        </w:rPr>
        <w:t xml:space="preserve"> </w:t>
      </w:r>
      <w:proofErr w:type="spellStart"/>
      <w:r w:rsidRPr="00103CFA">
        <w:rPr>
          <w:color w:val="1D1D1B"/>
          <w:sz w:val="28"/>
          <w:szCs w:val="28"/>
          <w:shd w:val="clear" w:color="auto" w:fill="FFFFFF"/>
          <w:lang w:val="ru-RU"/>
        </w:rPr>
        <w:t>зібралася</w:t>
      </w:r>
      <w:proofErr w:type="spellEnd"/>
      <w:r w:rsidRPr="00103CFA">
        <w:rPr>
          <w:color w:val="1D1D1B"/>
          <w:sz w:val="28"/>
          <w:szCs w:val="28"/>
          <w:shd w:val="clear" w:color="auto" w:fill="FFFFFF"/>
          <w:lang w:val="ru-RU"/>
        </w:rPr>
        <w:t xml:space="preserve"> на </w:t>
      </w:r>
      <w:proofErr w:type="spellStart"/>
      <w:r w:rsidRPr="00103CFA">
        <w:rPr>
          <w:color w:val="1D1D1B"/>
          <w:sz w:val="28"/>
          <w:szCs w:val="28"/>
          <w:shd w:val="clear" w:color="auto" w:fill="FFFFFF"/>
          <w:lang w:val="ru-RU"/>
        </w:rPr>
        <w:t>екстрене</w:t>
      </w:r>
      <w:proofErr w:type="spellEnd"/>
      <w:r w:rsidRPr="00103CFA">
        <w:rPr>
          <w:color w:val="1D1D1B"/>
          <w:sz w:val="28"/>
          <w:szCs w:val="28"/>
          <w:shd w:val="clear" w:color="auto" w:fill="FFFFFF"/>
          <w:lang w:val="ru-RU"/>
        </w:rPr>
        <w:t xml:space="preserve"> </w:t>
      </w:r>
      <w:proofErr w:type="spellStart"/>
      <w:r w:rsidRPr="00103CFA">
        <w:rPr>
          <w:color w:val="1D1D1B"/>
          <w:sz w:val="28"/>
          <w:szCs w:val="28"/>
          <w:shd w:val="clear" w:color="auto" w:fill="FFFFFF"/>
          <w:lang w:val="ru-RU"/>
        </w:rPr>
        <w:t>засідання</w:t>
      </w:r>
      <w:proofErr w:type="spellEnd"/>
      <w:r w:rsidRPr="00103CFA">
        <w:rPr>
          <w:color w:val="1D1D1B"/>
          <w:sz w:val="28"/>
          <w:szCs w:val="28"/>
          <w:shd w:val="clear" w:color="auto" w:fill="FFFFFF"/>
          <w:lang w:val="ru-RU"/>
        </w:rPr>
        <w:t xml:space="preserve"> у </w:t>
      </w:r>
      <w:proofErr w:type="spellStart"/>
      <w:r w:rsidRPr="00103CFA">
        <w:rPr>
          <w:color w:val="1D1D1B"/>
          <w:sz w:val="28"/>
          <w:szCs w:val="28"/>
          <w:shd w:val="clear" w:color="auto" w:fill="FFFFFF"/>
          <w:lang w:val="ru-RU"/>
        </w:rPr>
        <w:t>зв'язку</w:t>
      </w:r>
      <w:proofErr w:type="spellEnd"/>
      <w:r w:rsidRPr="00103CFA">
        <w:rPr>
          <w:color w:val="1D1D1B"/>
          <w:sz w:val="28"/>
          <w:szCs w:val="28"/>
          <w:shd w:val="clear" w:color="auto" w:fill="FFFFFF"/>
          <w:lang w:val="ru-RU"/>
        </w:rPr>
        <w:t xml:space="preserve"> з </w:t>
      </w:r>
      <w:proofErr w:type="spellStart"/>
      <w:r w:rsidRPr="00103CFA">
        <w:rPr>
          <w:color w:val="1D1D1B"/>
          <w:sz w:val="28"/>
          <w:szCs w:val="28"/>
          <w:shd w:val="clear" w:color="auto" w:fill="FFFFFF"/>
          <w:lang w:val="ru-RU"/>
        </w:rPr>
        <w:t>ескалацією</w:t>
      </w:r>
      <w:proofErr w:type="spellEnd"/>
      <w:r w:rsidRPr="00103CFA">
        <w:rPr>
          <w:color w:val="1D1D1B"/>
          <w:sz w:val="28"/>
          <w:szCs w:val="28"/>
          <w:shd w:val="clear" w:color="auto" w:fill="FFFFFF"/>
          <w:lang w:val="ru-RU"/>
        </w:rPr>
        <w:t xml:space="preserve"> </w:t>
      </w:r>
      <w:proofErr w:type="spellStart"/>
      <w:r w:rsidRPr="00103CFA">
        <w:rPr>
          <w:color w:val="1D1D1B"/>
          <w:sz w:val="28"/>
          <w:szCs w:val="28"/>
          <w:shd w:val="clear" w:color="auto" w:fill="FFFFFF"/>
          <w:lang w:val="ru-RU"/>
        </w:rPr>
        <w:t>насильства</w:t>
      </w:r>
      <w:proofErr w:type="spellEnd"/>
      <w:r w:rsidRPr="00103CFA">
        <w:rPr>
          <w:color w:val="1D1D1B"/>
          <w:sz w:val="28"/>
          <w:szCs w:val="28"/>
          <w:shd w:val="clear" w:color="auto" w:fill="FFFFFF"/>
          <w:lang w:val="ru-RU"/>
        </w:rPr>
        <w:t xml:space="preserve"> в </w:t>
      </w:r>
      <w:proofErr w:type="spellStart"/>
      <w:r w:rsidRPr="00103CFA">
        <w:rPr>
          <w:color w:val="1D1D1B"/>
          <w:sz w:val="28"/>
          <w:szCs w:val="28"/>
          <w:shd w:val="clear" w:color="auto" w:fill="FFFFFF"/>
          <w:lang w:val="ru-RU"/>
        </w:rPr>
        <w:t>Україні</w:t>
      </w:r>
      <w:proofErr w:type="spellEnd"/>
      <w:r w:rsidRPr="00103CFA">
        <w:rPr>
          <w:color w:val="1D1D1B"/>
          <w:sz w:val="28"/>
          <w:szCs w:val="28"/>
          <w:shd w:val="clear" w:color="auto" w:fill="FFFFFF"/>
          <w:lang w:val="ru-RU"/>
        </w:rPr>
        <w:t xml:space="preserve"> (2024) </w:t>
      </w:r>
      <w:r>
        <w:rPr>
          <w:i/>
          <w:iCs/>
          <w:color w:val="1D1D1B"/>
          <w:sz w:val="28"/>
          <w:szCs w:val="28"/>
          <w:shd w:val="clear" w:color="auto" w:fill="FFFFFF"/>
          <w:lang w:val="en-US"/>
        </w:rPr>
        <w:t>United</w:t>
      </w:r>
      <w:r w:rsidRPr="000E6C8A">
        <w:rPr>
          <w:i/>
          <w:iCs/>
          <w:color w:val="1D1D1B"/>
          <w:sz w:val="28"/>
          <w:szCs w:val="28"/>
          <w:shd w:val="clear" w:color="auto" w:fill="FFFFFF"/>
          <w:lang w:val="ru-RU"/>
        </w:rPr>
        <w:t xml:space="preserve"> </w:t>
      </w:r>
      <w:r>
        <w:rPr>
          <w:i/>
          <w:iCs/>
          <w:color w:val="1D1D1B"/>
          <w:sz w:val="28"/>
          <w:szCs w:val="28"/>
          <w:shd w:val="clear" w:color="auto" w:fill="FFFFFF"/>
          <w:lang w:val="en-US"/>
        </w:rPr>
        <w:t>Nations</w:t>
      </w:r>
      <w:r w:rsidRPr="000E6C8A">
        <w:rPr>
          <w:color w:val="1D1D1B"/>
          <w:sz w:val="28"/>
          <w:szCs w:val="28"/>
          <w:shd w:val="clear" w:color="auto" w:fill="FFFFFF"/>
          <w:lang w:val="ru-RU"/>
        </w:rPr>
        <w:t>.</w:t>
      </w:r>
      <w:r w:rsidRPr="00103CFA">
        <w:rPr>
          <w:color w:val="1D1D1B"/>
          <w:sz w:val="28"/>
          <w:szCs w:val="28"/>
          <w:shd w:val="clear" w:color="auto" w:fill="FFFFFF"/>
          <w:lang w:val="uk-UA"/>
        </w:rPr>
        <w:t xml:space="preserve"> Взято з: </w:t>
      </w:r>
      <w:hyperlink r:id="rId39" w:history="1">
        <w:r w:rsidRPr="00103CFA">
          <w:rPr>
            <w:rStyle w:val="a3"/>
            <w:sz w:val="28"/>
            <w:szCs w:val="28"/>
            <w:shd w:val="clear" w:color="auto" w:fill="FFFFFF"/>
            <w:lang w:val="uk-UA"/>
          </w:rPr>
          <w:t>https://news.un.org/</w:t>
        </w:r>
        <w:proofErr w:type="spellStart"/>
        <w:r w:rsidRPr="00103CFA">
          <w:rPr>
            <w:rStyle w:val="a3"/>
            <w:sz w:val="28"/>
            <w:szCs w:val="28"/>
            <w:shd w:val="clear" w:color="auto" w:fill="FFFFFF"/>
            <w:lang w:val="en-US"/>
          </w:rPr>
          <w:t>eng</w:t>
        </w:r>
        <w:proofErr w:type="spellEnd"/>
        <w:r w:rsidRPr="00103CFA">
          <w:rPr>
            <w:rStyle w:val="a3"/>
            <w:sz w:val="28"/>
            <w:szCs w:val="28"/>
            <w:shd w:val="clear" w:color="auto" w:fill="FFFFFF"/>
            <w:lang w:val="uk-UA"/>
          </w:rPr>
          <w:t>/</w:t>
        </w:r>
        <w:proofErr w:type="spellStart"/>
        <w:r w:rsidRPr="00103CFA">
          <w:rPr>
            <w:rStyle w:val="a3"/>
            <w:sz w:val="28"/>
            <w:szCs w:val="28"/>
            <w:shd w:val="clear" w:color="auto" w:fill="FFFFFF"/>
            <w:lang w:val="uk-UA"/>
          </w:rPr>
          <w:t>story</w:t>
        </w:r>
        <w:proofErr w:type="spellEnd"/>
        <w:r w:rsidRPr="00103CFA">
          <w:rPr>
            <w:rStyle w:val="a3"/>
            <w:sz w:val="28"/>
            <w:szCs w:val="28"/>
            <w:shd w:val="clear" w:color="auto" w:fill="FFFFFF"/>
            <w:lang w:val="uk-UA"/>
          </w:rPr>
          <w:t>/2024/03/1450237</w:t>
        </w:r>
      </w:hyperlink>
    </w:p>
    <w:p w14:paraId="3F276307" w14:textId="77777777" w:rsidR="00A42967" w:rsidRDefault="00A42967" w:rsidP="00A42967">
      <w:pPr>
        <w:pStyle w:val="a5"/>
        <w:numPr>
          <w:ilvl w:val="0"/>
          <w:numId w:val="15"/>
        </w:numPr>
        <w:spacing w:line="360" w:lineRule="auto"/>
        <w:jc w:val="both"/>
        <w:rPr>
          <w:color w:val="1D1D1B"/>
          <w:sz w:val="28"/>
          <w:szCs w:val="28"/>
          <w:shd w:val="clear" w:color="auto" w:fill="FFFFFF"/>
          <w:lang w:val="uk-UA"/>
        </w:rPr>
      </w:pPr>
      <w:r w:rsidRPr="006363EE">
        <w:rPr>
          <w:color w:val="1D1D1B"/>
          <w:sz w:val="28"/>
          <w:szCs w:val="28"/>
          <w:shd w:val="clear" w:color="auto" w:fill="FFFFFF"/>
          <w:lang w:val="uk-UA"/>
        </w:rPr>
        <w:t>Росія скликала засідання РБ ООН щодо України</w:t>
      </w:r>
      <w:r>
        <w:rPr>
          <w:color w:val="1D1D1B"/>
          <w:sz w:val="28"/>
          <w:szCs w:val="28"/>
          <w:shd w:val="clear" w:color="auto" w:fill="FFFFFF"/>
          <w:lang w:val="uk-UA"/>
        </w:rPr>
        <w:t xml:space="preserve"> (2020) </w:t>
      </w:r>
      <w:r w:rsidRPr="00FB2CF4">
        <w:rPr>
          <w:i/>
          <w:iCs/>
          <w:color w:val="1D1D1B"/>
          <w:sz w:val="28"/>
          <w:szCs w:val="28"/>
          <w:shd w:val="clear" w:color="auto" w:fill="FFFFFF"/>
          <w:lang w:val="uk-UA"/>
        </w:rPr>
        <w:t>Слово і Діло</w:t>
      </w:r>
      <w:r>
        <w:rPr>
          <w:color w:val="1D1D1B"/>
          <w:sz w:val="28"/>
          <w:szCs w:val="28"/>
          <w:shd w:val="clear" w:color="auto" w:fill="FFFFFF"/>
          <w:lang w:val="uk-UA"/>
        </w:rPr>
        <w:t xml:space="preserve">. Взято з: </w:t>
      </w:r>
      <w:hyperlink r:id="rId40" w:history="1">
        <w:r w:rsidRPr="00C1390E">
          <w:rPr>
            <w:rStyle w:val="a3"/>
            <w:sz w:val="28"/>
            <w:szCs w:val="28"/>
            <w:shd w:val="clear" w:color="auto" w:fill="FFFFFF"/>
            <w:lang w:val="uk-UA"/>
          </w:rPr>
          <w:t>https://www.slovoidilo.ua/2020/02/13/novyna/polityka/rosiya-sklykala-zasidannya-rb-oon-shhodo-ukrayiny</w:t>
        </w:r>
      </w:hyperlink>
    </w:p>
    <w:p w14:paraId="650ECF72" w14:textId="77777777" w:rsidR="00A42967" w:rsidRDefault="00A42967" w:rsidP="00A42967">
      <w:pPr>
        <w:pStyle w:val="a5"/>
        <w:numPr>
          <w:ilvl w:val="0"/>
          <w:numId w:val="15"/>
        </w:numPr>
        <w:spacing w:line="360" w:lineRule="auto"/>
        <w:jc w:val="both"/>
        <w:rPr>
          <w:color w:val="1D1D1B"/>
          <w:sz w:val="28"/>
          <w:szCs w:val="28"/>
          <w:shd w:val="clear" w:color="auto" w:fill="FFFFFF"/>
          <w:lang w:val="uk-UA"/>
        </w:rPr>
      </w:pPr>
      <w:r w:rsidRPr="008C3EC5">
        <w:rPr>
          <w:color w:val="1D1D1B"/>
          <w:sz w:val="28"/>
          <w:szCs w:val="28"/>
          <w:shd w:val="clear" w:color="auto" w:fill="FFFFFF"/>
          <w:lang w:val="uk-UA"/>
        </w:rPr>
        <w:t>Рада Безпеки ООН ухвалила українську резолюцію та провела відкриті дебати щодо захисту критичної інфраструктури від терористичних атак</w:t>
      </w:r>
      <w:r>
        <w:rPr>
          <w:color w:val="1D1D1B"/>
          <w:sz w:val="28"/>
          <w:szCs w:val="28"/>
          <w:shd w:val="clear" w:color="auto" w:fill="FFFFFF"/>
          <w:lang w:val="uk-UA"/>
        </w:rPr>
        <w:t xml:space="preserve"> (2017) </w:t>
      </w:r>
      <w:r w:rsidRPr="00B7420A">
        <w:rPr>
          <w:i/>
          <w:iCs/>
          <w:color w:val="1D1D1B"/>
          <w:sz w:val="28"/>
          <w:szCs w:val="28"/>
          <w:shd w:val="clear" w:color="auto" w:fill="FFFFFF"/>
          <w:lang w:val="uk-UA"/>
        </w:rPr>
        <w:t>МЗС України</w:t>
      </w:r>
      <w:r>
        <w:rPr>
          <w:color w:val="1D1D1B"/>
          <w:sz w:val="28"/>
          <w:szCs w:val="28"/>
          <w:shd w:val="clear" w:color="auto" w:fill="FFFFFF"/>
          <w:lang w:val="uk-UA"/>
        </w:rPr>
        <w:t xml:space="preserve">. Взято з: </w:t>
      </w:r>
      <w:hyperlink r:id="rId41" w:anchor=":~:text=" w:history="1">
        <w:r w:rsidRPr="00C1390E">
          <w:rPr>
            <w:rStyle w:val="a3"/>
            <w:sz w:val="28"/>
            <w:szCs w:val="28"/>
            <w:shd w:val="clear" w:color="auto" w:fill="FFFFFF"/>
            <w:lang w:val="uk-UA"/>
          </w:rPr>
          <w:t>https://mfa.gov.ua/news/54673-rada-bezpeki-oon-uhvalila-ukrajinsyku-rezolyuciju-ta-provela-vidkriti-debati-shhodo-zahistu-kritichnoji-infrastrukturi-vid-teroristichnih-atak#:~:text=</w:t>
        </w:r>
      </w:hyperlink>
    </w:p>
    <w:p w14:paraId="04392255" w14:textId="77777777" w:rsidR="00A42967" w:rsidRDefault="00A42967" w:rsidP="00A42967">
      <w:pPr>
        <w:pStyle w:val="a5"/>
        <w:numPr>
          <w:ilvl w:val="0"/>
          <w:numId w:val="15"/>
        </w:numPr>
        <w:spacing w:line="360" w:lineRule="auto"/>
        <w:jc w:val="both"/>
        <w:rPr>
          <w:color w:val="1D1D1B"/>
          <w:sz w:val="28"/>
          <w:szCs w:val="28"/>
          <w:shd w:val="clear" w:color="auto" w:fill="FFFFFF"/>
          <w:lang w:val="uk-UA"/>
        </w:rPr>
      </w:pPr>
      <w:r>
        <w:rPr>
          <w:color w:val="1D1D1B"/>
          <w:sz w:val="28"/>
          <w:szCs w:val="28"/>
          <w:shd w:val="clear" w:color="auto" w:fill="FFFFFF"/>
          <w:lang w:val="uk-UA"/>
        </w:rPr>
        <w:t>Річниця ООН (2016)</w:t>
      </w:r>
      <w:r w:rsidRPr="00A82507">
        <w:rPr>
          <w:color w:val="1D1D1B"/>
          <w:sz w:val="28"/>
          <w:szCs w:val="28"/>
          <w:shd w:val="clear" w:color="auto" w:fill="FFFFFF"/>
          <w:lang w:val="uk-UA"/>
        </w:rPr>
        <w:t xml:space="preserve"> </w:t>
      </w:r>
      <w:r w:rsidRPr="00A82507">
        <w:rPr>
          <w:i/>
          <w:iCs/>
          <w:color w:val="1D1D1B"/>
          <w:sz w:val="28"/>
          <w:szCs w:val="28"/>
          <w:shd w:val="clear" w:color="auto" w:fill="FFFFFF"/>
          <w:lang w:val="uk-UA"/>
        </w:rPr>
        <w:t>Постійне представництво України при ООН</w:t>
      </w:r>
      <w:r>
        <w:rPr>
          <w:color w:val="1D1D1B"/>
          <w:sz w:val="28"/>
          <w:szCs w:val="28"/>
          <w:shd w:val="clear" w:color="auto" w:fill="FFFFFF"/>
          <w:lang w:val="uk-UA"/>
        </w:rPr>
        <w:t xml:space="preserve">. Взято з: </w:t>
      </w:r>
      <w:hyperlink r:id="rId42" w:history="1">
        <w:r w:rsidRPr="00C1390E">
          <w:rPr>
            <w:rStyle w:val="a3"/>
            <w:sz w:val="28"/>
            <w:szCs w:val="28"/>
            <w:shd w:val="clear" w:color="auto" w:fill="FFFFFF"/>
            <w:lang w:val="uk-UA"/>
          </w:rPr>
          <w:t>https://ukraineun.org/press</w:t>
        </w:r>
        <w:r w:rsidRPr="00FB2CF4">
          <w:rPr>
            <w:rStyle w:val="a3"/>
            <w:color w:val="000000" w:themeColor="text1"/>
            <w:sz w:val="28"/>
            <w:szCs w:val="28"/>
            <w:shd w:val="clear" w:color="auto" w:fill="FFFFFF"/>
            <w:lang w:val="uk-UA"/>
          </w:rPr>
          <w:t>-center/2016/08/</w:t>
        </w:r>
      </w:hyperlink>
    </w:p>
    <w:p w14:paraId="1EE6C928" w14:textId="77777777" w:rsidR="00A42967" w:rsidRPr="00E30E64" w:rsidRDefault="00A42967" w:rsidP="00E30E64">
      <w:pPr>
        <w:pStyle w:val="a5"/>
        <w:numPr>
          <w:ilvl w:val="0"/>
          <w:numId w:val="15"/>
        </w:numPr>
        <w:spacing w:line="360" w:lineRule="auto"/>
        <w:jc w:val="both"/>
        <w:rPr>
          <w:sz w:val="28"/>
          <w:szCs w:val="28"/>
          <w:lang w:val="uk-UA"/>
        </w:rPr>
      </w:pPr>
      <w:r w:rsidRPr="00103CFA">
        <w:rPr>
          <w:sz w:val="28"/>
          <w:szCs w:val="28"/>
          <w:lang w:val="uk-UA"/>
        </w:rPr>
        <w:t xml:space="preserve">Рада безпеки ООН обговорить ситуацію в Україні 21 січня – Сергєєв (2015) </w:t>
      </w:r>
      <w:r w:rsidRPr="00FB2CF4">
        <w:rPr>
          <w:i/>
          <w:iCs/>
          <w:sz w:val="28"/>
          <w:szCs w:val="28"/>
          <w:lang w:val="uk-UA"/>
        </w:rPr>
        <w:t>Радіо Свобода</w:t>
      </w:r>
      <w:r>
        <w:rPr>
          <w:sz w:val="28"/>
          <w:szCs w:val="28"/>
          <w:lang w:val="uk-UA"/>
        </w:rPr>
        <w:t>.</w:t>
      </w:r>
      <w:r w:rsidRPr="00103CFA">
        <w:rPr>
          <w:sz w:val="28"/>
          <w:szCs w:val="28"/>
          <w:lang w:val="uk-UA"/>
        </w:rPr>
        <w:t xml:space="preserve"> </w:t>
      </w:r>
      <w:r w:rsidRPr="00103CFA">
        <w:rPr>
          <w:sz w:val="28"/>
          <w:szCs w:val="28"/>
          <w:lang w:val="en-US"/>
        </w:rPr>
        <w:t>Retrieved</w:t>
      </w:r>
      <w:r w:rsidRPr="00103CFA">
        <w:rPr>
          <w:sz w:val="28"/>
          <w:szCs w:val="28"/>
          <w:lang w:val="uk-UA"/>
        </w:rPr>
        <w:t xml:space="preserve"> </w:t>
      </w:r>
      <w:r w:rsidRPr="00103CFA">
        <w:rPr>
          <w:sz w:val="28"/>
          <w:szCs w:val="28"/>
          <w:lang w:val="en-US"/>
        </w:rPr>
        <w:t>from</w:t>
      </w:r>
      <w:r w:rsidRPr="00103CFA">
        <w:rPr>
          <w:sz w:val="28"/>
          <w:szCs w:val="28"/>
          <w:lang w:val="uk-UA"/>
        </w:rPr>
        <w:t xml:space="preserve">: </w:t>
      </w:r>
      <w:r w:rsidR="00013A5D" w:rsidRPr="00E30E64">
        <w:rPr>
          <w:sz w:val="28"/>
          <w:szCs w:val="28"/>
        </w:rPr>
        <w:fldChar w:fldCharType="begin"/>
      </w:r>
      <w:r w:rsidR="00013A5D" w:rsidRPr="00E30E64">
        <w:rPr>
          <w:sz w:val="28"/>
          <w:szCs w:val="28"/>
          <w:rPrChange w:id="131" w:author="Microsoft Office User" w:date="2024-11-09T10:23:00Z">
            <w:rPr/>
          </w:rPrChange>
        </w:rPr>
        <w:instrText xml:space="preserve"> HYPERLINK "https://www.radiosvoboda.org/a/26803231.html" </w:instrText>
      </w:r>
      <w:r w:rsidR="00013A5D" w:rsidRPr="00E30E64">
        <w:rPr>
          <w:sz w:val="28"/>
          <w:szCs w:val="28"/>
        </w:rPr>
        <w:fldChar w:fldCharType="separate"/>
      </w:r>
      <w:r w:rsidRPr="00E30E64">
        <w:rPr>
          <w:rStyle w:val="a3"/>
          <w:sz w:val="28"/>
          <w:szCs w:val="28"/>
          <w:lang w:val="en-US"/>
        </w:rPr>
        <w:t>https</w:t>
      </w:r>
      <w:r w:rsidRPr="00E30E64">
        <w:rPr>
          <w:rStyle w:val="a3"/>
          <w:sz w:val="28"/>
          <w:szCs w:val="28"/>
          <w:lang w:val="uk-UA"/>
        </w:rPr>
        <w:t>://</w:t>
      </w:r>
      <w:r w:rsidRPr="00E30E64">
        <w:rPr>
          <w:rStyle w:val="a3"/>
          <w:sz w:val="28"/>
          <w:szCs w:val="28"/>
          <w:lang w:val="en-US"/>
        </w:rPr>
        <w:t>www</w:t>
      </w:r>
      <w:r w:rsidRPr="009D182C">
        <w:rPr>
          <w:rStyle w:val="a3"/>
          <w:sz w:val="28"/>
          <w:szCs w:val="28"/>
          <w:lang w:val="uk-UA"/>
        </w:rPr>
        <w:t>.</w:t>
      </w:r>
      <w:proofErr w:type="spellStart"/>
      <w:r w:rsidRPr="009D182C">
        <w:rPr>
          <w:rStyle w:val="a3"/>
          <w:sz w:val="28"/>
          <w:szCs w:val="28"/>
          <w:lang w:val="en-US"/>
        </w:rPr>
        <w:t>radiosvoboda</w:t>
      </w:r>
      <w:proofErr w:type="spellEnd"/>
      <w:r w:rsidRPr="009D182C">
        <w:rPr>
          <w:rStyle w:val="a3"/>
          <w:sz w:val="28"/>
          <w:szCs w:val="28"/>
          <w:lang w:val="uk-UA"/>
        </w:rPr>
        <w:t>.</w:t>
      </w:r>
      <w:r w:rsidRPr="009D182C">
        <w:rPr>
          <w:rStyle w:val="a3"/>
          <w:sz w:val="28"/>
          <w:szCs w:val="28"/>
          <w:lang w:val="en-US"/>
        </w:rPr>
        <w:t>org</w:t>
      </w:r>
      <w:r w:rsidRPr="009D182C">
        <w:rPr>
          <w:rStyle w:val="a3"/>
          <w:sz w:val="28"/>
          <w:szCs w:val="28"/>
          <w:lang w:val="uk-UA"/>
        </w:rPr>
        <w:t>/</w:t>
      </w:r>
      <w:r w:rsidRPr="009D182C">
        <w:rPr>
          <w:rStyle w:val="a3"/>
          <w:sz w:val="28"/>
          <w:szCs w:val="28"/>
          <w:lang w:val="en-US"/>
        </w:rPr>
        <w:t>a</w:t>
      </w:r>
      <w:r w:rsidRPr="004C7077">
        <w:rPr>
          <w:rStyle w:val="a3"/>
          <w:sz w:val="28"/>
          <w:szCs w:val="28"/>
          <w:lang w:val="uk-UA"/>
        </w:rPr>
        <w:t>/26803231.</w:t>
      </w:r>
      <w:r w:rsidRPr="004C7077">
        <w:rPr>
          <w:rStyle w:val="a3"/>
          <w:sz w:val="28"/>
          <w:szCs w:val="28"/>
          <w:lang w:val="en-US"/>
        </w:rPr>
        <w:t>html</w:t>
      </w:r>
      <w:r w:rsidR="00013A5D" w:rsidRPr="00E30E64">
        <w:rPr>
          <w:rStyle w:val="a3"/>
          <w:sz w:val="28"/>
          <w:szCs w:val="28"/>
          <w:lang w:val="en-US"/>
        </w:rPr>
        <w:fldChar w:fldCharType="end"/>
      </w:r>
    </w:p>
    <w:p w14:paraId="3D4C546B" w14:textId="77777777" w:rsidR="00E30E64" w:rsidRPr="00E30E64" w:rsidRDefault="00A42967" w:rsidP="00E30E64">
      <w:pPr>
        <w:pStyle w:val="a5"/>
        <w:numPr>
          <w:ilvl w:val="0"/>
          <w:numId w:val="15"/>
        </w:numPr>
        <w:spacing w:line="360" w:lineRule="auto"/>
        <w:jc w:val="both"/>
        <w:rPr>
          <w:rStyle w:val="a3"/>
          <w:color w:val="1D1D1B"/>
          <w:sz w:val="28"/>
          <w:szCs w:val="28"/>
          <w:u w:val="none"/>
          <w:shd w:val="clear" w:color="auto" w:fill="FFFFFF"/>
          <w:lang w:val="ru-RU"/>
        </w:rPr>
      </w:pPr>
      <w:r w:rsidRPr="00E30E64">
        <w:rPr>
          <w:color w:val="1D1D1B"/>
          <w:sz w:val="28"/>
          <w:szCs w:val="28"/>
          <w:shd w:val="clear" w:color="auto" w:fill="FFFFFF"/>
          <w:lang w:val="uk-UA"/>
        </w:rPr>
        <w:t xml:space="preserve">Савка, В. (2022) Особливості функціонального підходу до вивчення інтеграційних процесів. </w:t>
      </w:r>
      <w:r w:rsidRPr="00E30E64">
        <w:rPr>
          <w:i/>
          <w:iCs/>
          <w:color w:val="1D1D1B"/>
          <w:sz w:val="28"/>
          <w:szCs w:val="28"/>
          <w:shd w:val="clear" w:color="auto" w:fill="FFFFFF"/>
          <w:lang w:val="uk-UA"/>
        </w:rPr>
        <w:t>Ужгородський національний університет</w:t>
      </w:r>
      <w:r w:rsidRPr="00E30E64">
        <w:rPr>
          <w:color w:val="1D1D1B"/>
          <w:sz w:val="28"/>
          <w:szCs w:val="28"/>
          <w:shd w:val="clear" w:color="auto" w:fill="FFFFFF"/>
          <w:lang w:val="uk-UA"/>
        </w:rPr>
        <w:t xml:space="preserve">. Взято з: </w:t>
      </w:r>
      <w:hyperlink r:id="rId43" w:history="1">
        <w:r w:rsidRPr="00E30E64">
          <w:rPr>
            <w:rStyle w:val="a3"/>
            <w:sz w:val="28"/>
            <w:szCs w:val="28"/>
            <w:lang w:val="ru-RU"/>
          </w:rPr>
          <w:t>https://dspace.uzhnu.edu.ua/jspui/bitstream/lib/9074/1/Savka_Osoblyvosti.pdf</w:t>
        </w:r>
      </w:hyperlink>
    </w:p>
    <w:p w14:paraId="7462A4C4" w14:textId="5C14B0C6" w:rsidR="00E30E64" w:rsidRPr="002C0EB7" w:rsidRDefault="00E30E64" w:rsidP="00E30E64">
      <w:pPr>
        <w:pStyle w:val="a5"/>
        <w:numPr>
          <w:ilvl w:val="0"/>
          <w:numId w:val="15"/>
        </w:numPr>
        <w:spacing w:line="360" w:lineRule="auto"/>
        <w:jc w:val="both"/>
        <w:rPr>
          <w:color w:val="1D1D1B"/>
          <w:sz w:val="28"/>
          <w:szCs w:val="28"/>
          <w:shd w:val="clear" w:color="auto" w:fill="FFFFFF"/>
          <w:lang w:val="ru-RU"/>
        </w:rPr>
      </w:pPr>
      <w:r w:rsidRPr="00E30E64">
        <w:rPr>
          <w:color w:val="1A3948"/>
          <w:sz w:val="28"/>
          <w:szCs w:val="28"/>
        </w:rPr>
        <w:t>«Сподіваюся, це остання резолюція Генасамблеї ООН, де є слова «тимчасово окупований Крим»</w:t>
      </w:r>
      <w:r>
        <w:rPr>
          <w:color w:val="1A3948"/>
          <w:sz w:val="28"/>
          <w:szCs w:val="28"/>
          <w:lang w:val="uk-UA"/>
        </w:rPr>
        <w:t xml:space="preserve">… (2022) </w:t>
      </w:r>
      <w:r w:rsidRPr="009D182C">
        <w:rPr>
          <w:i/>
          <w:iCs/>
          <w:color w:val="1A3948"/>
          <w:sz w:val="28"/>
          <w:szCs w:val="28"/>
          <w:lang w:val="uk-UA"/>
        </w:rPr>
        <w:t>Радіо Свобода</w:t>
      </w:r>
      <w:r>
        <w:rPr>
          <w:color w:val="1A3948"/>
          <w:sz w:val="28"/>
          <w:szCs w:val="28"/>
          <w:lang w:val="uk-UA"/>
        </w:rPr>
        <w:t xml:space="preserve">. Взято з: </w:t>
      </w:r>
      <w:hyperlink r:id="rId44" w:history="1">
        <w:r w:rsidR="002C0EB7" w:rsidRPr="00D8623B">
          <w:rPr>
            <w:rStyle w:val="a3"/>
            <w:sz w:val="28"/>
            <w:szCs w:val="28"/>
            <w:lang w:val="uk-UA"/>
          </w:rPr>
          <w:t>https://www.radiosvoboda.org/a/32181302.html</w:t>
        </w:r>
      </w:hyperlink>
    </w:p>
    <w:p w14:paraId="13386880" w14:textId="2D23E5BF" w:rsidR="002C0EB7" w:rsidRPr="002C0EB7" w:rsidRDefault="002C0EB7" w:rsidP="00E30E64">
      <w:pPr>
        <w:pStyle w:val="a5"/>
        <w:numPr>
          <w:ilvl w:val="0"/>
          <w:numId w:val="15"/>
        </w:numPr>
        <w:spacing w:line="360" w:lineRule="auto"/>
        <w:jc w:val="both"/>
        <w:rPr>
          <w:color w:val="1D1D1B"/>
          <w:sz w:val="28"/>
          <w:szCs w:val="28"/>
          <w:shd w:val="clear" w:color="auto" w:fill="FFFFFF"/>
          <w:lang w:val="ru-RU"/>
        </w:rPr>
      </w:pPr>
      <w:proofErr w:type="spellStart"/>
      <w:r w:rsidRPr="002C0EB7">
        <w:rPr>
          <w:rFonts w:eastAsiaTheme="minorEastAsia"/>
          <w:color w:val="000000"/>
          <w:sz w:val="28"/>
          <w:szCs w:val="28"/>
          <w:lang w:val="ru-RU"/>
        </w:rPr>
        <w:t>Саргіна</w:t>
      </w:r>
      <w:proofErr w:type="spellEnd"/>
      <w:r w:rsidRPr="002C0EB7">
        <w:rPr>
          <w:rFonts w:eastAsiaTheme="minorEastAsia"/>
          <w:color w:val="000000"/>
          <w:sz w:val="28"/>
          <w:szCs w:val="28"/>
          <w:lang w:val="ru-RU"/>
        </w:rPr>
        <w:t xml:space="preserve">, Є. (2020) </w:t>
      </w:r>
      <w:proofErr w:type="spellStart"/>
      <w:r w:rsidRPr="002C0EB7">
        <w:rPr>
          <w:rFonts w:eastAsiaTheme="minorEastAsia"/>
          <w:color w:val="000000"/>
          <w:sz w:val="28"/>
          <w:szCs w:val="28"/>
          <w:lang w:val="ru-RU"/>
        </w:rPr>
        <w:t>Від</w:t>
      </w:r>
      <w:proofErr w:type="spellEnd"/>
      <w:r w:rsidRPr="002C0EB7">
        <w:rPr>
          <w:rFonts w:eastAsiaTheme="minorEastAsia"/>
          <w:color w:val="000000"/>
          <w:sz w:val="28"/>
          <w:szCs w:val="28"/>
          <w:lang w:val="ru-RU"/>
        </w:rPr>
        <w:t xml:space="preserve"> </w:t>
      </w:r>
      <w:proofErr w:type="spellStart"/>
      <w:r w:rsidRPr="002C0EB7">
        <w:rPr>
          <w:rFonts w:eastAsiaTheme="minorEastAsia"/>
          <w:color w:val="000000"/>
          <w:sz w:val="28"/>
          <w:szCs w:val="28"/>
          <w:lang w:val="ru-RU"/>
        </w:rPr>
        <w:t>міжнародного</w:t>
      </w:r>
      <w:proofErr w:type="spellEnd"/>
      <w:r w:rsidRPr="002C0EB7">
        <w:rPr>
          <w:rFonts w:eastAsiaTheme="minorEastAsia"/>
          <w:color w:val="000000"/>
          <w:sz w:val="28"/>
          <w:szCs w:val="28"/>
          <w:lang w:val="ru-RU"/>
        </w:rPr>
        <w:t xml:space="preserve"> суду ООН до </w:t>
      </w:r>
      <w:proofErr w:type="spellStart"/>
      <w:proofErr w:type="gramStart"/>
      <w:r w:rsidRPr="002C0EB7">
        <w:rPr>
          <w:rFonts w:eastAsiaTheme="minorEastAsia"/>
          <w:color w:val="000000"/>
          <w:sz w:val="28"/>
          <w:szCs w:val="28"/>
          <w:lang w:val="ru-RU"/>
        </w:rPr>
        <w:t>Гаазького:Історичний</w:t>
      </w:r>
      <w:proofErr w:type="spellEnd"/>
      <w:proofErr w:type="gramEnd"/>
      <w:r w:rsidRPr="002C0EB7">
        <w:rPr>
          <w:rFonts w:eastAsiaTheme="minorEastAsia"/>
          <w:color w:val="000000"/>
          <w:sz w:val="28"/>
          <w:szCs w:val="28"/>
          <w:lang w:val="ru-RU"/>
        </w:rPr>
        <w:t xml:space="preserve"> </w:t>
      </w:r>
      <w:proofErr w:type="spellStart"/>
      <w:r w:rsidRPr="002C0EB7">
        <w:rPr>
          <w:rFonts w:eastAsiaTheme="minorEastAsia"/>
          <w:color w:val="000000"/>
          <w:sz w:val="28"/>
          <w:szCs w:val="28"/>
          <w:lang w:val="ru-RU"/>
        </w:rPr>
        <w:t>глях</w:t>
      </w:r>
      <w:proofErr w:type="spellEnd"/>
      <w:r w:rsidRPr="002C0EB7">
        <w:rPr>
          <w:rFonts w:eastAsiaTheme="minorEastAsia"/>
          <w:color w:val="000000"/>
          <w:sz w:val="28"/>
          <w:szCs w:val="28"/>
          <w:lang w:val="ru-RU"/>
        </w:rPr>
        <w:t xml:space="preserve"> та </w:t>
      </w:r>
      <w:proofErr w:type="spellStart"/>
      <w:r w:rsidRPr="002C0EB7">
        <w:rPr>
          <w:rFonts w:eastAsiaTheme="minorEastAsia"/>
          <w:color w:val="000000"/>
          <w:sz w:val="28"/>
          <w:szCs w:val="28"/>
          <w:lang w:val="ru-RU"/>
        </w:rPr>
        <w:t>актуальні</w:t>
      </w:r>
      <w:proofErr w:type="spellEnd"/>
      <w:r w:rsidRPr="002C0EB7">
        <w:rPr>
          <w:rFonts w:eastAsiaTheme="minorEastAsia"/>
          <w:color w:val="000000"/>
          <w:sz w:val="28"/>
          <w:szCs w:val="28"/>
          <w:lang w:val="ru-RU"/>
        </w:rPr>
        <w:t xml:space="preserve"> </w:t>
      </w:r>
      <w:proofErr w:type="spellStart"/>
      <w:r w:rsidRPr="002C0EB7">
        <w:rPr>
          <w:rFonts w:eastAsiaTheme="minorEastAsia"/>
          <w:color w:val="000000"/>
          <w:sz w:val="28"/>
          <w:szCs w:val="28"/>
          <w:lang w:val="ru-RU"/>
        </w:rPr>
        <w:t>реалії</w:t>
      </w:r>
      <w:proofErr w:type="spellEnd"/>
      <w:r w:rsidRPr="002C0EB7">
        <w:rPr>
          <w:rFonts w:eastAsiaTheme="minorEastAsia"/>
          <w:color w:val="000000"/>
          <w:sz w:val="28"/>
          <w:szCs w:val="28"/>
          <w:lang w:val="ru-RU"/>
        </w:rPr>
        <w:t xml:space="preserve">. </w:t>
      </w:r>
      <w:proofErr w:type="spellStart"/>
      <w:r w:rsidRPr="002C0EB7">
        <w:rPr>
          <w:rFonts w:eastAsiaTheme="minorEastAsia"/>
          <w:i/>
          <w:iCs/>
          <w:color w:val="000000"/>
          <w:sz w:val="28"/>
          <w:szCs w:val="28"/>
          <w:lang w:val="ru-RU"/>
        </w:rPr>
        <w:t>Національний</w:t>
      </w:r>
      <w:proofErr w:type="spellEnd"/>
      <w:r w:rsidRPr="002C0EB7">
        <w:rPr>
          <w:rFonts w:eastAsiaTheme="minorEastAsia"/>
          <w:i/>
          <w:iCs/>
          <w:color w:val="000000"/>
          <w:sz w:val="28"/>
          <w:szCs w:val="28"/>
          <w:lang w:val="ru-RU"/>
        </w:rPr>
        <w:t xml:space="preserve"> </w:t>
      </w:r>
      <w:proofErr w:type="spellStart"/>
      <w:r w:rsidRPr="002C0EB7">
        <w:rPr>
          <w:rFonts w:eastAsiaTheme="minorEastAsia"/>
          <w:i/>
          <w:iCs/>
          <w:color w:val="000000"/>
          <w:sz w:val="28"/>
          <w:szCs w:val="28"/>
          <w:lang w:val="ru-RU"/>
        </w:rPr>
        <w:t>авіаційний</w:t>
      </w:r>
      <w:proofErr w:type="spellEnd"/>
      <w:r w:rsidRPr="002C0EB7">
        <w:rPr>
          <w:rFonts w:eastAsiaTheme="minorEastAsia"/>
          <w:i/>
          <w:iCs/>
          <w:color w:val="000000"/>
          <w:sz w:val="28"/>
          <w:szCs w:val="28"/>
          <w:lang w:val="ru-RU"/>
        </w:rPr>
        <w:t xml:space="preserve"> </w:t>
      </w:r>
      <w:proofErr w:type="spellStart"/>
      <w:r w:rsidRPr="002C0EB7">
        <w:rPr>
          <w:rFonts w:eastAsiaTheme="minorEastAsia"/>
          <w:i/>
          <w:iCs/>
          <w:color w:val="000000"/>
          <w:sz w:val="28"/>
          <w:szCs w:val="28"/>
          <w:lang w:val="ru-RU"/>
        </w:rPr>
        <w:t>університет</w:t>
      </w:r>
      <w:proofErr w:type="spellEnd"/>
      <w:r w:rsidRPr="002C0EB7">
        <w:rPr>
          <w:rFonts w:eastAsiaTheme="minorEastAsia"/>
          <w:i/>
          <w:iCs/>
          <w:color w:val="000000"/>
          <w:sz w:val="28"/>
          <w:szCs w:val="28"/>
          <w:lang w:val="ru-RU"/>
        </w:rPr>
        <w:t>.</w:t>
      </w:r>
      <w:r w:rsidRPr="002C0EB7">
        <w:rPr>
          <w:rFonts w:eastAsiaTheme="minorEastAsia"/>
          <w:color w:val="000000"/>
          <w:sz w:val="28"/>
          <w:szCs w:val="28"/>
          <w:lang w:val="ru-RU"/>
        </w:rPr>
        <w:t xml:space="preserve"> Взято з: </w:t>
      </w:r>
      <w:r w:rsidRPr="002C0EB7">
        <w:rPr>
          <w:rFonts w:eastAsiaTheme="minorEastAsia"/>
          <w:color w:val="1F6BC0"/>
          <w:sz w:val="28"/>
          <w:szCs w:val="28"/>
          <w:lang w:val="ru-RU"/>
        </w:rPr>
        <w:lastRenderedPageBreak/>
        <w:t>https://elar.naiau.kiev.ua/bitstream/123456789/7607/1/ДРУГА%20СВІТОВА%20ВІЙНА%20І%20УКРАЇНА_p118-120.pdf</w:t>
      </w:r>
    </w:p>
    <w:p w14:paraId="58ECFF12" w14:textId="77777777" w:rsidR="00A42967" w:rsidRPr="00E83D5D" w:rsidRDefault="00A42967" w:rsidP="00E30E64">
      <w:pPr>
        <w:pStyle w:val="a5"/>
        <w:numPr>
          <w:ilvl w:val="0"/>
          <w:numId w:val="15"/>
        </w:numPr>
        <w:spacing w:line="360" w:lineRule="auto"/>
        <w:jc w:val="both"/>
        <w:rPr>
          <w:color w:val="1D1D1B"/>
          <w:sz w:val="28"/>
          <w:szCs w:val="28"/>
          <w:shd w:val="clear" w:color="auto" w:fill="FFFFFF"/>
          <w:lang w:val="uk-UA"/>
        </w:rPr>
      </w:pPr>
      <w:r w:rsidRPr="00E30E64">
        <w:rPr>
          <w:color w:val="1D1D1B"/>
          <w:sz w:val="28"/>
          <w:szCs w:val="28"/>
          <w:shd w:val="clear" w:color="auto" w:fill="FFFFFF"/>
          <w:lang w:val="uk-UA"/>
        </w:rPr>
        <w:t xml:space="preserve">Тодоров, І. (2023) ООН у протидії російській агресії в Україні. </w:t>
      </w:r>
      <w:r w:rsidRPr="00E30E64">
        <w:rPr>
          <w:i/>
          <w:iCs/>
          <w:color w:val="1D1D1B"/>
          <w:sz w:val="28"/>
          <w:szCs w:val="28"/>
          <w:shd w:val="clear" w:color="auto" w:fill="FFFFFF"/>
          <w:lang w:val="uk-UA"/>
        </w:rPr>
        <w:t>Збірник наукових праць</w:t>
      </w:r>
      <w:r w:rsidRPr="009315F1">
        <w:rPr>
          <w:color w:val="1D1D1B"/>
          <w:sz w:val="28"/>
          <w:szCs w:val="28"/>
          <w:shd w:val="clear" w:color="auto" w:fill="FFFFFF"/>
          <w:lang w:val="uk-UA"/>
        </w:rPr>
        <w:t xml:space="preserve">, с. 32-39. </w:t>
      </w:r>
    </w:p>
    <w:p w14:paraId="17024423" w14:textId="77777777" w:rsidR="00A42967" w:rsidRPr="00BB3E11" w:rsidRDefault="00A42967" w:rsidP="00A42967">
      <w:pPr>
        <w:pStyle w:val="a5"/>
        <w:numPr>
          <w:ilvl w:val="0"/>
          <w:numId w:val="15"/>
        </w:numPr>
        <w:spacing w:line="360" w:lineRule="auto"/>
        <w:jc w:val="both"/>
        <w:rPr>
          <w:rStyle w:val="a3"/>
          <w:color w:val="1D1D1B"/>
          <w:sz w:val="28"/>
          <w:szCs w:val="28"/>
          <w:u w:val="none"/>
          <w:shd w:val="clear" w:color="auto" w:fill="FFFFFF"/>
          <w:lang w:val="uk-UA"/>
        </w:rPr>
      </w:pPr>
      <w:r w:rsidRPr="00103CFA">
        <w:rPr>
          <w:color w:val="1D1D1B"/>
          <w:sz w:val="28"/>
          <w:szCs w:val="28"/>
          <w:shd w:val="clear" w:color="auto" w:fill="FFFFFF"/>
          <w:lang w:val="uk-UA"/>
        </w:rPr>
        <w:t xml:space="preserve">Україна ініціює скликання Радбезу ООН через останній масований обстріл РФ (2023) </w:t>
      </w:r>
      <w:r w:rsidRPr="00BB3E11">
        <w:rPr>
          <w:i/>
          <w:iCs/>
          <w:color w:val="1D1D1B"/>
          <w:sz w:val="28"/>
          <w:szCs w:val="28"/>
          <w:shd w:val="clear" w:color="auto" w:fill="FFFFFF"/>
          <w:lang w:val="uk-UA"/>
        </w:rPr>
        <w:t>Європейська Правда</w:t>
      </w:r>
      <w:r>
        <w:rPr>
          <w:color w:val="1D1D1B"/>
          <w:sz w:val="28"/>
          <w:szCs w:val="28"/>
          <w:shd w:val="clear" w:color="auto" w:fill="FFFFFF"/>
          <w:lang w:val="uk-UA"/>
        </w:rPr>
        <w:t>.</w:t>
      </w:r>
      <w:r w:rsidRPr="00103CFA">
        <w:rPr>
          <w:color w:val="1D1D1B"/>
          <w:sz w:val="28"/>
          <w:szCs w:val="28"/>
          <w:shd w:val="clear" w:color="auto" w:fill="FFFFFF"/>
          <w:lang w:val="uk-UA"/>
        </w:rPr>
        <w:t xml:space="preserve"> Взято з: </w:t>
      </w:r>
      <w:hyperlink r:id="rId45" w:history="1">
        <w:r w:rsidRPr="00103CFA">
          <w:rPr>
            <w:rStyle w:val="a3"/>
            <w:sz w:val="28"/>
            <w:szCs w:val="28"/>
            <w:shd w:val="clear" w:color="auto" w:fill="FFFFFF"/>
            <w:lang w:val="uk-UA"/>
          </w:rPr>
          <w:t>https://www.eurointegration.com.ua/news/2023/12/29/7176442/</w:t>
        </w:r>
      </w:hyperlink>
    </w:p>
    <w:p w14:paraId="4CFCAA16" w14:textId="77777777" w:rsidR="00A42967" w:rsidRPr="00061861" w:rsidRDefault="00A42967" w:rsidP="00A42967">
      <w:pPr>
        <w:pStyle w:val="a5"/>
        <w:numPr>
          <w:ilvl w:val="0"/>
          <w:numId w:val="15"/>
        </w:numPr>
        <w:spacing w:line="360" w:lineRule="auto"/>
        <w:jc w:val="both"/>
        <w:rPr>
          <w:color w:val="1D1D1B"/>
          <w:sz w:val="28"/>
          <w:szCs w:val="28"/>
          <w:shd w:val="clear" w:color="auto" w:fill="FFFFFF"/>
          <w:lang w:val="uk-UA"/>
        </w:rPr>
      </w:pPr>
      <w:r>
        <w:rPr>
          <w:color w:val="1D1D1B"/>
          <w:sz w:val="28"/>
          <w:szCs w:val="28"/>
          <w:shd w:val="clear" w:color="auto" w:fill="FFFFFF"/>
          <w:lang w:val="uk-UA"/>
        </w:rPr>
        <w:t xml:space="preserve">Україна та ООН (2024) </w:t>
      </w:r>
      <w:r w:rsidRPr="00061861">
        <w:rPr>
          <w:i/>
          <w:iCs/>
          <w:color w:val="1D1D1B"/>
          <w:sz w:val="28"/>
          <w:szCs w:val="28"/>
          <w:shd w:val="clear" w:color="auto" w:fill="FFFFFF"/>
          <w:lang w:val="uk-UA"/>
        </w:rPr>
        <w:t>Постійне представництво України при ООН</w:t>
      </w:r>
      <w:r w:rsidRPr="00061861">
        <w:rPr>
          <w:color w:val="1D1D1B"/>
          <w:sz w:val="28"/>
          <w:szCs w:val="28"/>
          <w:shd w:val="clear" w:color="auto" w:fill="FFFFFF"/>
          <w:lang w:val="uk-UA"/>
        </w:rPr>
        <w:t xml:space="preserve">. Взято з: </w:t>
      </w:r>
      <w:hyperlink r:id="rId46" w:anchor=":~:text=Скликання%20НСС%20відбулося%20через%20застосування,схвалена%202%20березня%202022%20року" w:history="1">
        <w:r w:rsidRPr="00061861">
          <w:rPr>
            <w:rStyle w:val="a3"/>
            <w:sz w:val="28"/>
            <w:szCs w:val="28"/>
            <w:shd w:val="clear" w:color="auto" w:fill="FFFFFF"/>
            <w:lang w:val="uk-UA"/>
          </w:rPr>
          <w:t>https://un.mfa.gov.ua/spivrobitnictvo#:~:text=Скликання%20НСС%20відбулося%20через%20застосування,схвалена%202%20березня%202022%20року</w:t>
        </w:r>
      </w:hyperlink>
    </w:p>
    <w:p w14:paraId="1415F0C0" w14:textId="77777777" w:rsidR="00A42967" w:rsidRPr="00103CFA" w:rsidRDefault="00A42967" w:rsidP="00A42967">
      <w:pPr>
        <w:pStyle w:val="a5"/>
        <w:numPr>
          <w:ilvl w:val="0"/>
          <w:numId w:val="15"/>
        </w:numPr>
        <w:spacing w:line="360" w:lineRule="auto"/>
        <w:jc w:val="both"/>
        <w:rPr>
          <w:color w:val="1D1D1B"/>
          <w:sz w:val="28"/>
          <w:szCs w:val="28"/>
          <w:shd w:val="clear" w:color="auto" w:fill="FFFFFF"/>
          <w:lang w:val="uk-UA"/>
        </w:rPr>
      </w:pPr>
      <w:r w:rsidRPr="00103CFA">
        <w:rPr>
          <w:color w:val="1D1D1B"/>
          <w:sz w:val="28"/>
          <w:szCs w:val="28"/>
          <w:shd w:val="clear" w:color="auto" w:fill="FFFFFF"/>
          <w:lang w:val="uk-UA"/>
        </w:rPr>
        <w:t xml:space="preserve">Україна/Росія - Рішення Міжнародного Суду ООН (31 січня 2024 р.). (2024) </w:t>
      </w:r>
      <w:r w:rsidRPr="00BB3E11">
        <w:rPr>
          <w:i/>
          <w:iCs/>
          <w:color w:val="1D1D1B"/>
          <w:sz w:val="28"/>
          <w:szCs w:val="28"/>
          <w:shd w:val="clear" w:color="auto" w:fill="FFFFFF"/>
          <w:lang w:val="uk-UA"/>
        </w:rPr>
        <w:t>МЗС Франції.</w:t>
      </w:r>
      <w:r>
        <w:rPr>
          <w:color w:val="1D1D1B"/>
          <w:sz w:val="28"/>
          <w:szCs w:val="28"/>
          <w:shd w:val="clear" w:color="auto" w:fill="FFFFFF"/>
          <w:lang w:val="uk-UA"/>
        </w:rPr>
        <w:t xml:space="preserve"> </w:t>
      </w:r>
      <w:r w:rsidRPr="00103CFA">
        <w:rPr>
          <w:color w:val="1D1D1B"/>
          <w:sz w:val="28"/>
          <w:szCs w:val="28"/>
          <w:shd w:val="clear" w:color="auto" w:fill="FFFFFF"/>
          <w:lang w:val="uk-UA"/>
        </w:rPr>
        <w:t xml:space="preserve">Взято з: </w:t>
      </w:r>
      <w:hyperlink r:id="rId47" w:history="1">
        <w:r w:rsidRPr="00103CFA">
          <w:rPr>
            <w:rStyle w:val="a3"/>
            <w:sz w:val="28"/>
            <w:szCs w:val="28"/>
            <w:shd w:val="clear" w:color="auto" w:fill="FFFFFF"/>
            <w:lang w:val="uk-UA"/>
          </w:rPr>
          <w:t>https://www.diplomatie.gouv.fr/ru/dossiers-pays/ukraine/evenements/article/ukraina-rossiya-reshenie-mezhdunarodnogo-suda-oon-31-01-24</w:t>
        </w:r>
      </w:hyperlink>
    </w:p>
    <w:p w14:paraId="28C1B8AA" w14:textId="77777777" w:rsidR="00A42967" w:rsidRPr="00A82507" w:rsidRDefault="00A42967" w:rsidP="00A42967">
      <w:pPr>
        <w:pStyle w:val="a5"/>
        <w:numPr>
          <w:ilvl w:val="0"/>
          <w:numId w:val="15"/>
        </w:numPr>
        <w:spacing w:line="360" w:lineRule="auto"/>
        <w:jc w:val="both"/>
        <w:rPr>
          <w:rStyle w:val="a3"/>
          <w:color w:val="auto"/>
          <w:sz w:val="28"/>
          <w:szCs w:val="28"/>
          <w:u w:val="none"/>
          <w:lang w:val="uk-UA"/>
        </w:rPr>
      </w:pPr>
      <w:proofErr w:type="spellStart"/>
      <w:r w:rsidRPr="00103CFA">
        <w:rPr>
          <w:sz w:val="28"/>
          <w:szCs w:val="28"/>
          <w:lang w:val="uk-UA"/>
        </w:rPr>
        <w:t>Чекаленко</w:t>
      </w:r>
      <w:proofErr w:type="spellEnd"/>
      <w:r w:rsidRPr="00103CFA">
        <w:rPr>
          <w:sz w:val="28"/>
          <w:szCs w:val="28"/>
          <w:lang w:val="uk-UA"/>
        </w:rPr>
        <w:t xml:space="preserve">, Л. (2022) Україна в ООН: відстоювання незалежності. </w:t>
      </w:r>
      <w:r w:rsidRPr="00FB2CF4">
        <w:rPr>
          <w:i/>
          <w:iCs/>
          <w:sz w:val="28"/>
          <w:szCs w:val="28"/>
          <w:lang w:val="uk-UA"/>
        </w:rPr>
        <w:t>Зовнішня політика і дипломатія: традиції, тренди, досвід.</w:t>
      </w:r>
      <w:r w:rsidRPr="00103CFA">
        <w:rPr>
          <w:sz w:val="28"/>
          <w:szCs w:val="28"/>
          <w:lang w:val="uk-UA"/>
        </w:rPr>
        <w:t xml:space="preserve"> Взято з: </w:t>
      </w:r>
      <w:hyperlink r:id="rId48" w:history="1">
        <w:r w:rsidRPr="00103CFA">
          <w:rPr>
            <w:rStyle w:val="a3"/>
            <w:sz w:val="28"/>
            <w:szCs w:val="28"/>
            <w:lang w:val="uk-UA"/>
          </w:rPr>
          <w:t>https://elibrary.ivinas.gov.ua/114/1/Ukrayina%20v%20OON%20vidstoyuvannya%20Nezalezhnosti%20_%20Chekalenko%20_%20Naukovyy%20visnyk%20Dyplomatychnoyi%20akademiyi%20Ukrayiny%20_%202015_%2022.pdf</w:t>
        </w:r>
      </w:hyperlink>
    </w:p>
    <w:p w14:paraId="2AD60D1A" w14:textId="77777777" w:rsidR="00A42967" w:rsidRPr="00A82507" w:rsidRDefault="00A42967" w:rsidP="00A42967">
      <w:pPr>
        <w:pStyle w:val="a5"/>
        <w:numPr>
          <w:ilvl w:val="0"/>
          <w:numId w:val="15"/>
        </w:numPr>
        <w:spacing w:line="360" w:lineRule="auto"/>
        <w:jc w:val="both"/>
        <w:rPr>
          <w:color w:val="1D1D1B"/>
          <w:sz w:val="28"/>
          <w:szCs w:val="28"/>
          <w:shd w:val="clear" w:color="auto" w:fill="FFFFFF"/>
          <w:lang w:val="uk-UA"/>
        </w:rPr>
      </w:pPr>
      <w:r w:rsidRPr="00697F81">
        <w:rPr>
          <w:color w:val="1D1D1B"/>
          <w:sz w:val="28"/>
          <w:szCs w:val="28"/>
          <w:shd w:val="clear" w:color="auto" w:fill="FFFFFF"/>
          <w:lang w:val="uk-UA"/>
        </w:rPr>
        <w:t>10 років тому було прийнято першу резолюцію ГА ООН щодо Криму</w:t>
      </w:r>
      <w:r>
        <w:rPr>
          <w:color w:val="1D1D1B"/>
          <w:sz w:val="28"/>
          <w:szCs w:val="28"/>
          <w:shd w:val="clear" w:color="auto" w:fill="FFFFFF"/>
          <w:lang w:val="uk-UA"/>
        </w:rPr>
        <w:t xml:space="preserve"> (2024) </w:t>
      </w:r>
      <w:r w:rsidRPr="00A82507">
        <w:rPr>
          <w:i/>
          <w:iCs/>
          <w:color w:val="1D1D1B"/>
          <w:sz w:val="28"/>
          <w:szCs w:val="28"/>
          <w:shd w:val="clear" w:color="auto" w:fill="FFFFFF"/>
          <w:lang w:val="uk-UA"/>
        </w:rPr>
        <w:t>Представництво Президента України в Автономній Республіці Крим.</w:t>
      </w:r>
      <w:r>
        <w:rPr>
          <w:color w:val="1D1D1B"/>
          <w:sz w:val="28"/>
          <w:szCs w:val="28"/>
          <w:shd w:val="clear" w:color="auto" w:fill="FFFFFF"/>
          <w:lang w:val="uk-UA"/>
        </w:rPr>
        <w:t xml:space="preserve"> Взято з: </w:t>
      </w:r>
      <w:hyperlink r:id="rId49" w:history="1">
        <w:r w:rsidRPr="00C1390E">
          <w:rPr>
            <w:rStyle w:val="a3"/>
            <w:sz w:val="28"/>
            <w:szCs w:val="28"/>
            <w:shd w:val="clear" w:color="auto" w:fill="FFFFFF"/>
            <w:lang w:val="uk-UA"/>
          </w:rPr>
          <w:t>https://ppu.gov.ua/press-center/10-rokiv-tomu-bula-ukhvalena-persha-rezoliutsiia-ha-oon-shchodo-krymu/</w:t>
        </w:r>
      </w:hyperlink>
    </w:p>
    <w:p w14:paraId="70C172E3" w14:textId="77777777" w:rsidR="00A42967" w:rsidRPr="00103CFA" w:rsidRDefault="00A42967" w:rsidP="00A42967">
      <w:pPr>
        <w:pStyle w:val="a5"/>
        <w:numPr>
          <w:ilvl w:val="0"/>
          <w:numId w:val="15"/>
        </w:numPr>
        <w:spacing w:line="360" w:lineRule="auto"/>
        <w:jc w:val="both"/>
        <w:rPr>
          <w:color w:val="1D1D1B"/>
          <w:sz w:val="28"/>
          <w:szCs w:val="28"/>
          <w:shd w:val="clear" w:color="auto" w:fill="FFFFFF"/>
          <w:lang w:val="en-US"/>
        </w:rPr>
      </w:pPr>
      <w:r w:rsidRPr="00103CFA">
        <w:rPr>
          <w:color w:val="1D1D1B"/>
          <w:sz w:val="28"/>
          <w:szCs w:val="28"/>
          <w:shd w:val="clear" w:color="auto" w:fill="FFFFFF"/>
          <w:lang w:val="en-US"/>
        </w:rPr>
        <w:t xml:space="preserve">A/RES/ES-11/4 (2022) Territorial integrity of Ukraine: defending the principles of the Charter of the United Nations. </w:t>
      </w:r>
      <w:r w:rsidRPr="00FB2CF4">
        <w:rPr>
          <w:i/>
          <w:iCs/>
          <w:color w:val="1D1D1B"/>
          <w:sz w:val="28"/>
          <w:szCs w:val="28"/>
          <w:shd w:val="clear" w:color="auto" w:fill="FFFFFF"/>
          <w:lang w:val="en-US"/>
        </w:rPr>
        <w:t xml:space="preserve">United Nations General </w:t>
      </w:r>
      <w:r w:rsidRPr="00FB2CF4">
        <w:rPr>
          <w:i/>
          <w:iCs/>
          <w:color w:val="1D1D1B"/>
          <w:sz w:val="28"/>
          <w:szCs w:val="28"/>
          <w:shd w:val="clear" w:color="auto" w:fill="FFFFFF"/>
          <w:lang w:val="en-US"/>
        </w:rPr>
        <w:lastRenderedPageBreak/>
        <w:t xml:space="preserve">Assembly. </w:t>
      </w:r>
      <w:r w:rsidRPr="00103CFA">
        <w:rPr>
          <w:color w:val="1D1D1B"/>
          <w:sz w:val="28"/>
          <w:szCs w:val="28"/>
          <w:shd w:val="clear" w:color="auto" w:fill="FFFFFF"/>
          <w:lang w:val="en-US"/>
        </w:rPr>
        <w:t xml:space="preserve">Retrieved from: </w:t>
      </w:r>
      <w:hyperlink r:id="rId50" w:history="1">
        <w:r w:rsidRPr="00103CFA">
          <w:rPr>
            <w:rStyle w:val="a3"/>
            <w:sz w:val="28"/>
            <w:szCs w:val="28"/>
            <w:shd w:val="clear" w:color="auto" w:fill="FFFFFF"/>
            <w:lang w:val="en-US"/>
          </w:rPr>
          <w:t>https://documents.un.org/doc/undoc/gen/n22/630/66/pdf/n2263066.pdf</w:t>
        </w:r>
      </w:hyperlink>
    </w:p>
    <w:p w14:paraId="48616381" w14:textId="77777777" w:rsidR="00A42967" w:rsidRPr="000379F2" w:rsidRDefault="00A42967" w:rsidP="00A42967">
      <w:pPr>
        <w:pStyle w:val="a5"/>
        <w:numPr>
          <w:ilvl w:val="0"/>
          <w:numId w:val="15"/>
        </w:numPr>
        <w:spacing w:line="360" w:lineRule="auto"/>
        <w:jc w:val="both"/>
        <w:rPr>
          <w:color w:val="1D1D1B"/>
          <w:sz w:val="28"/>
          <w:szCs w:val="28"/>
          <w:shd w:val="clear" w:color="auto" w:fill="FFFFFF"/>
          <w:lang w:val="uk-UA"/>
        </w:rPr>
      </w:pPr>
      <w:r>
        <w:rPr>
          <w:color w:val="1D1D1B"/>
          <w:sz w:val="28"/>
          <w:szCs w:val="28"/>
          <w:shd w:val="clear" w:color="auto" w:fill="FFFFFF"/>
          <w:lang w:val="en-US"/>
        </w:rPr>
        <w:t xml:space="preserve">A/RES/ES-11/2 (2022) Resolution adopted by the General Assembly on 24 March 2022. </w:t>
      </w:r>
      <w:r w:rsidRPr="00FB2CF4">
        <w:rPr>
          <w:i/>
          <w:iCs/>
          <w:color w:val="1D1D1B"/>
          <w:sz w:val="28"/>
          <w:szCs w:val="28"/>
          <w:shd w:val="clear" w:color="auto" w:fill="FFFFFF"/>
          <w:lang w:val="en-US"/>
        </w:rPr>
        <w:t>United Nations General Assembly.</w:t>
      </w:r>
      <w:r>
        <w:rPr>
          <w:color w:val="1D1D1B"/>
          <w:sz w:val="28"/>
          <w:szCs w:val="28"/>
          <w:shd w:val="clear" w:color="auto" w:fill="FFFFFF"/>
          <w:lang w:val="en-US"/>
        </w:rPr>
        <w:t xml:space="preserve"> Retrieved from: </w:t>
      </w:r>
      <w:hyperlink r:id="rId51" w:history="1">
        <w:r w:rsidRPr="00C1390E">
          <w:rPr>
            <w:rStyle w:val="a3"/>
            <w:sz w:val="28"/>
            <w:szCs w:val="28"/>
            <w:shd w:val="clear" w:color="auto" w:fill="FFFFFF"/>
            <w:lang w:val="en-US"/>
          </w:rPr>
          <w:t>https://documents.un.org/doc/undoc/gen/n22/301/67/pdf/n2230167.pdf</w:t>
        </w:r>
      </w:hyperlink>
    </w:p>
    <w:p w14:paraId="5B331B36" w14:textId="77777777" w:rsidR="00A42967" w:rsidRDefault="00A42967" w:rsidP="00A42967">
      <w:pPr>
        <w:pStyle w:val="a5"/>
        <w:numPr>
          <w:ilvl w:val="0"/>
          <w:numId w:val="15"/>
        </w:numPr>
        <w:spacing w:line="360" w:lineRule="auto"/>
        <w:jc w:val="both"/>
        <w:rPr>
          <w:color w:val="1F6BC0"/>
          <w:sz w:val="28"/>
          <w:szCs w:val="28"/>
          <w:lang w:val="en-US"/>
        </w:rPr>
      </w:pPr>
      <w:r w:rsidRPr="00103CFA">
        <w:rPr>
          <w:color w:val="1D1D1B"/>
          <w:sz w:val="28"/>
          <w:szCs w:val="28"/>
          <w:shd w:val="clear" w:color="auto" w:fill="FFFFFF"/>
          <w:lang w:val="en-US"/>
        </w:rPr>
        <w:t xml:space="preserve">A/ES-11/L.6 (2022) Furtherance of remedy and reparation for aggression against Ukraine. </w:t>
      </w:r>
      <w:r w:rsidRPr="00FB2CF4">
        <w:rPr>
          <w:i/>
          <w:iCs/>
          <w:color w:val="1D1D1B"/>
          <w:sz w:val="28"/>
          <w:szCs w:val="28"/>
          <w:shd w:val="clear" w:color="auto" w:fill="FFFFFF"/>
          <w:lang w:val="en-US"/>
        </w:rPr>
        <w:t>United Nations General Assembly.</w:t>
      </w:r>
      <w:r w:rsidRPr="00103CFA">
        <w:rPr>
          <w:color w:val="1D1D1B"/>
          <w:sz w:val="28"/>
          <w:szCs w:val="28"/>
          <w:shd w:val="clear" w:color="auto" w:fill="FFFFFF"/>
          <w:lang w:val="en-US"/>
        </w:rPr>
        <w:t xml:space="preserve"> Retrieved from: </w:t>
      </w:r>
      <w:hyperlink r:id="rId52" w:history="1">
        <w:r w:rsidRPr="00103CFA">
          <w:rPr>
            <w:rStyle w:val="a3"/>
            <w:sz w:val="28"/>
            <w:szCs w:val="28"/>
            <w:lang w:val="en-US"/>
          </w:rPr>
          <w:t>https://documents.un.org/doc/undoc/ltd/n22/679/12/pdf/n2267912.pdf?OpenElement</w:t>
        </w:r>
      </w:hyperlink>
    </w:p>
    <w:p w14:paraId="52A7CE2B" w14:textId="77777777" w:rsidR="00A42967" w:rsidRDefault="00A42967" w:rsidP="00A42967">
      <w:pPr>
        <w:pStyle w:val="a5"/>
        <w:numPr>
          <w:ilvl w:val="0"/>
          <w:numId w:val="15"/>
        </w:numPr>
        <w:spacing w:line="360" w:lineRule="auto"/>
        <w:jc w:val="both"/>
        <w:rPr>
          <w:color w:val="1D1D1B"/>
          <w:sz w:val="28"/>
          <w:szCs w:val="28"/>
          <w:shd w:val="clear" w:color="auto" w:fill="FFFFFF"/>
          <w:lang w:val="en-US"/>
        </w:rPr>
      </w:pPr>
      <w:r>
        <w:rPr>
          <w:color w:val="1D1D1B"/>
          <w:sz w:val="28"/>
          <w:szCs w:val="28"/>
          <w:shd w:val="clear" w:color="auto" w:fill="FFFFFF"/>
          <w:lang w:val="en-US"/>
        </w:rPr>
        <w:t xml:space="preserve">Cash and Voucher Assistance: What is CVA? (2024) </w:t>
      </w:r>
      <w:proofErr w:type="spellStart"/>
      <w:r w:rsidRPr="00B14A7F">
        <w:rPr>
          <w:i/>
          <w:iCs/>
          <w:color w:val="1D1D1B"/>
          <w:sz w:val="28"/>
          <w:szCs w:val="28"/>
          <w:shd w:val="clear" w:color="auto" w:fill="FFFFFF"/>
          <w:lang w:val="en-US"/>
        </w:rPr>
        <w:t>CalpNetwork</w:t>
      </w:r>
      <w:proofErr w:type="spellEnd"/>
      <w:r>
        <w:rPr>
          <w:color w:val="1D1D1B"/>
          <w:sz w:val="28"/>
          <w:szCs w:val="28"/>
          <w:shd w:val="clear" w:color="auto" w:fill="FFFFFF"/>
          <w:lang w:val="en-US"/>
        </w:rPr>
        <w:t xml:space="preserve">. Retrieved from: </w:t>
      </w:r>
      <w:hyperlink r:id="rId53" w:history="1">
        <w:r w:rsidRPr="00315E8F">
          <w:rPr>
            <w:rStyle w:val="a3"/>
            <w:sz w:val="28"/>
            <w:szCs w:val="28"/>
            <w:shd w:val="clear" w:color="auto" w:fill="FFFFFF"/>
            <w:lang w:val="en-US"/>
          </w:rPr>
          <w:t>https://www.calpnetwork.org/cash-and-voucher-assistance/what-is-cva/</w:t>
        </w:r>
      </w:hyperlink>
    </w:p>
    <w:p w14:paraId="0A9D2283" w14:textId="77777777" w:rsidR="00A42967" w:rsidRPr="00103CFA" w:rsidRDefault="00A42967" w:rsidP="00A42967">
      <w:pPr>
        <w:pStyle w:val="a5"/>
        <w:numPr>
          <w:ilvl w:val="0"/>
          <w:numId w:val="15"/>
        </w:numPr>
        <w:spacing w:line="360" w:lineRule="auto"/>
        <w:jc w:val="both"/>
        <w:rPr>
          <w:sz w:val="28"/>
          <w:szCs w:val="28"/>
          <w:lang w:val="en-US"/>
        </w:rPr>
      </w:pPr>
      <w:r w:rsidRPr="00103CFA">
        <w:rPr>
          <w:sz w:val="28"/>
          <w:szCs w:val="28"/>
          <w:lang w:val="en-US"/>
        </w:rPr>
        <w:t xml:space="preserve">Dempsey, J. (2023) Judy Asks: Is the United Nations Still Fit for Purpose? </w:t>
      </w:r>
      <w:r w:rsidRPr="00B14A7F">
        <w:rPr>
          <w:i/>
          <w:iCs/>
          <w:sz w:val="28"/>
          <w:szCs w:val="28"/>
          <w:lang w:val="en-US"/>
        </w:rPr>
        <w:t>Strategic Europe.</w:t>
      </w:r>
      <w:r w:rsidRPr="00103CFA">
        <w:rPr>
          <w:sz w:val="28"/>
          <w:szCs w:val="28"/>
          <w:lang w:val="en-US"/>
        </w:rPr>
        <w:t xml:space="preserve"> Retrieved from: </w:t>
      </w:r>
      <w:hyperlink r:id="rId54" w:history="1">
        <w:r w:rsidRPr="00103CFA">
          <w:rPr>
            <w:rStyle w:val="a3"/>
            <w:sz w:val="28"/>
            <w:szCs w:val="28"/>
            <w:lang w:val="en-US"/>
          </w:rPr>
          <w:t>https://carnegieendowment.org/europe/strategic-europe/2023/09/judy-asks-is-the-united-nations-still-fit-for-purpose?lang=en</w:t>
        </w:r>
      </w:hyperlink>
    </w:p>
    <w:p w14:paraId="4941BBBA" w14:textId="77777777" w:rsidR="00A42967" w:rsidRPr="000379F2" w:rsidRDefault="00A42967" w:rsidP="00A42967">
      <w:pPr>
        <w:pStyle w:val="a5"/>
        <w:numPr>
          <w:ilvl w:val="0"/>
          <w:numId w:val="15"/>
        </w:numPr>
        <w:spacing w:line="360" w:lineRule="auto"/>
        <w:jc w:val="both"/>
        <w:rPr>
          <w:rStyle w:val="a3"/>
          <w:color w:val="1D1D1B"/>
          <w:sz w:val="28"/>
          <w:szCs w:val="28"/>
          <w:u w:val="none"/>
          <w:shd w:val="clear" w:color="auto" w:fill="FFFFFF"/>
          <w:lang w:val="uk-UA"/>
        </w:rPr>
      </w:pPr>
      <w:r>
        <w:rPr>
          <w:color w:val="1D1D1B"/>
          <w:sz w:val="28"/>
          <w:szCs w:val="28"/>
          <w:shd w:val="clear" w:color="auto" w:fill="FFFFFF"/>
          <w:lang w:val="en-US"/>
        </w:rPr>
        <w:t xml:space="preserve">Dunn, Th. (2012) </w:t>
      </w:r>
      <w:r w:rsidRPr="00E7398B">
        <w:rPr>
          <w:color w:val="1D1D1B"/>
          <w:sz w:val="28"/>
          <w:szCs w:val="28"/>
          <w:shd w:val="clear" w:color="auto" w:fill="FFFFFF"/>
          <w:lang w:val="en-US"/>
        </w:rPr>
        <w:t>Neo-Functionalism and the European Union</w:t>
      </w:r>
      <w:r>
        <w:rPr>
          <w:color w:val="1D1D1B"/>
          <w:sz w:val="28"/>
          <w:szCs w:val="28"/>
          <w:shd w:val="clear" w:color="auto" w:fill="FFFFFF"/>
          <w:lang w:val="en-US"/>
        </w:rPr>
        <w:t xml:space="preserve">. </w:t>
      </w:r>
      <w:r w:rsidRPr="00B14A7F">
        <w:rPr>
          <w:i/>
          <w:iCs/>
          <w:color w:val="1D1D1B"/>
          <w:sz w:val="28"/>
          <w:szCs w:val="28"/>
          <w:shd w:val="clear" w:color="auto" w:fill="FFFFFF"/>
          <w:lang w:val="en-US"/>
        </w:rPr>
        <w:t>E-International Relations</w:t>
      </w:r>
      <w:r>
        <w:rPr>
          <w:color w:val="1D1D1B"/>
          <w:sz w:val="28"/>
          <w:szCs w:val="28"/>
          <w:shd w:val="clear" w:color="auto" w:fill="FFFFFF"/>
          <w:lang w:val="en-US"/>
        </w:rPr>
        <w:t xml:space="preserve">. Retrieved from: </w:t>
      </w:r>
      <w:hyperlink r:id="rId55" w:history="1">
        <w:r w:rsidRPr="00C1390E">
          <w:rPr>
            <w:rStyle w:val="a3"/>
            <w:sz w:val="28"/>
            <w:szCs w:val="28"/>
            <w:shd w:val="clear" w:color="auto" w:fill="FFFFFF"/>
            <w:lang w:val="en-US"/>
          </w:rPr>
          <w:t>https://www.e-ir.info/2012/11/28/neo-functionalism-and-the-european-union/</w:t>
        </w:r>
      </w:hyperlink>
    </w:p>
    <w:p w14:paraId="79CBBAFD" w14:textId="77777777" w:rsidR="00A42967" w:rsidRDefault="00A42967" w:rsidP="00A42967">
      <w:pPr>
        <w:pStyle w:val="a5"/>
        <w:numPr>
          <w:ilvl w:val="0"/>
          <w:numId w:val="15"/>
        </w:numPr>
        <w:spacing w:line="360" w:lineRule="auto"/>
        <w:jc w:val="both"/>
        <w:rPr>
          <w:color w:val="1D1D1B"/>
          <w:sz w:val="28"/>
          <w:szCs w:val="28"/>
          <w:shd w:val="clear" w:color="auto" w:fill="FFFFFF"/>
          <w:lang w:val="en-US"/>
        </w:rPr>
      </w:pPr>
      <w:r>
        <w:rPr>
          <w:color w:val="1D1D1B"/>
          <w:sz w:val="28"/>
          <w:szCs w:val="28"/>
          <w:shd w:val="clear" w:color="auto" w:fill="FFFFFF"/>
          <w:lang w:val="en-US"/>
        </w:rPr>
        <w:t xml:space="preserve">Lagrange, E. (2022) </w:t>
      </w:r>
      <w:r w:rsidRPr="00153235">
        <w:rPr>
          <w:color w:val="1D1D1B"/>
          <w:sz w:val="28"/>
          <w:szCs w:val="28"/>
          <w:shd w:val="clear" w:color="auto" w:fill="FFFFFF"/>
          <w:lang w:val="en-US"/>
        </w:rPr>
        <w:t>Functionalism According to Paul Reuter: Playing a Lone Hand</w:t>
      </w:r>
      <w:r>
        <w:rPr>
          <w:color w:val="1D1D1B"/>
          <w:sz w:val="28"/>
          <w:szCs w:val="28"/>
          <w:shd w:val="clear" w:color="auto" w:fill="FFFFFF"/>
          <w:lang w:val="en-US"/>
        </w:rPr>
        <w:t xml:space="preserve">. </w:t>
      </w:r>
      <w:r w:rsidRPr="000E6C8A">
        <w:rPr>
          <w:i/>
          <w:iCs/>
          <w:color w:val="1D1D1B"/>
          <w:sz w:val="28"/>
          <w:szCs w:val="28"/>
          <w:shd w:val="clear" w:color="auto" w:fill="FFFFFF"/>
          <w:lang w:val="en-US"/>
        </w:rPr>
        <w:t>European Journal of International Law,</w:t>
      </w:r>
      <w:r>
        <w:rPr>
          <w:color w:val="1D1D1B"/>
          <w:sz w:val="28"/>
          <w:szCs w:val="28"/>
          <w:shd w:val="clear" w:color="auto" w:fill="FFFFFF"/>
          <w:lang w:val="en-US"/>
        </w:rPr>
        <w:t xml:space="preserve"> p. 543-564. Retrieved from: </w:t>
      </w:r>
      <w:hyperlink r:id="rId56" w:history="1">
        <w:r w:rsidRPr="00C1390E">
          <w:rPr>
            <w:rStyle w:val="a3"/>
            <w:sz w:val="28"/>
            <w:szCs w:val="28"/>
            <w:shd w:val="clear" w:color="auto" w:fill="FFFFFF"/>
            <w:lang w:val="en-US"/>
          </w:rPr>
          <w:t>https://hal.science/hal-03629399v1/file/Lagrange_Functionalism%20According%20to%20Paul%20Reuter_EJIL%202020.pdf</w:t>
        </w:r>
      </w:hyperlink>
    </w:p>
    <w:p w14:paraId="17D175BF" w14:textId="77777777" w:rsidR="00A42967" w:rsidRDefault="00A42967" w:rsidP="00A42967">
      <w:pPr>
        <w:pStyle w:val="a5"/>
        <w:numPr>
          <w:ilvl w:val="0"/>
          <w:numId w:val="15"/>
        </w:numPr>
        <w:spacing w:line="360" w:lineRule="auto"/>
        <w:jc w:val="both"/>
        <w:rPr>
          <w:color w:val="1D1D1B"/>
          <w:sz w:val="28"/>
          <w:szCs w:val="28"/>
          <w:shd w:val="clear" w:color="auto" w:fill="FFFFFF"/>
          <w:lang w:val="en-US"/>
        </w:rPr>
      </w:pPr>
      <w:r>
        <w:rPr>
          <w:color w:val="1D1D1B"/>
          <w:sz w:val="28"/>
          <w:szCs w:val="28"/>
          <w:shd w:val="clear" w:color="auto" w:fill="FFFFFF"/>
          <w:lang w:val="en-US"/>
        </w:rPr>
        <w:t xml:space="preserve">Long, D., Ashworth, L. (2022) </w:t>
      </w:r>
      <w:r w:rsidRPr="00153235">
        <w:rPr>
          <w:color w:val="1D1D1B"/>
          <w:sz w:val="28"/>
          <w:szCs w:val="28"/>
          <w:shd w:val="clear" w:color="auto" w:fill="FFFFFF"/>
          <w:lang w:val="en-US"/>
        </w:rPr>
        <w:t>New Perspectives on International Functionalism</w:t>
      </w:r>
      <w:r>
        <w:rPr>
          <w:color w:val="1D1D1B"/>
          <w:sz w:val="28"/>
          <w:szCs w:val="28"/>
          <w:shd w:val="clear" w:color="auto" w:fill="FFFFFF"/>
          <w:lang w:val="en-US"/>
        </w:rPr>
        <w:t xml:space="preserve">. </w:t>
      </w:r>
      <w:r w:rsidRPr="000E6C8A">
        <w:rPr>
          <w:i/>
          <w:iCs/>
          <w:color w:val="1D1D1B"/>
          <w:sz w:val="28"/>
          <w:szCs w:val="28"/>
          <w:shd w:val="clear" w:color="auto" w:fill="FFFFFF"/>
          <w:lang w:val="en-US"/>
        </w:rPr>
        <w:t>Harley University,</w:t>
      </w:r>
      <w:r>
        <w:rPr>
          <w:color w:val="1D1D1B"/>
          <w:sz w:val="28"/>
          <w:szCs w:val="28"/>
          <w:shd w:val="clear" w:color="auto" w:fill="FFFFFF"/>
          <w:lang w:val="en-US"/>
        </w:rPr>
        <w:t xml:space="preserve"> p. 34-51. </w:t>
      </w:r>
    </w:p>
    <w:p w14:paraId="599EE159" w14:textId="77777777" w:rsidR="00A42967" w:rsidRDefault="00A42967" w:rsidP="00A42967">
      <w:pPr>
        <w:pStyle w:val="a5"/>
        <w:numPr>
          <w:ilvl w:val="0"/>
          <w:numId w:val="15"/>
        </w:numPr>
        <w:spacing w:line="360" w:lineRule="auto"/>
        <w:jc w:val="both"/>
        <w:rPr>
          <w:color w:val="1D1D1B"/>
          <w:sz w:val="28"/>
          <w:szCs w:val="28"/>
          <w:shd w:val="clear" w:color="auto" w:fill="FFFFFF"/>
          <w:lang w:val="en-US"/>
        </w:rPr>
      </w:pPr>
      <w:proofErr w:type="spellStart"/>
      <w:r>
        <w:rPr>
          <w:color w:val="1D1D1B"/>
          <w:sz w:val="28"/>
          <w:szCs w:val="28"/>
          <w:shd w:val="clear" w:color="auto" w:fill="FFFFFF"/>
          <w:lang w:val="en-US"/>
        </w:rPr>
        <w:t>Moravcsik</w:t>
      </w:r>
      <w:proofErr w:type="spellEnd"/>
      <w:r>
        <w:rPr>
          <w:color w:val="1D1D1B"/>
          <w:sz w:val="28"/>
          <w:szCs w:val="28"/>
          <w:shd w:val="clear" w:color="auto" w:fill="FFFFFF"/>
          <w:lang w:val="en-US"/>
        </w:rPr>
        <w:t xml:space="preserve">, A. (1997) </w:t>
      </w:r>
      <w:r w:rsidRPr="00113BD0">
        <w:rPr>
          <w:color w:val="1D1D1B"/>
          <w:sz w:val="28"/>
          <w:szCs w:val="28"/>
          <w:shd w:val="clear" w:color="auto" w:fill="FFFFFF"/>
          <w:lang w:val="en-US"/>
        </w:rPr>
        <w:t>Taking Preferences Seriously:</w:t>
      </w:r>
      <w:r>
        <w:rPr>
          <w:color w:val="1D1D1B"/>
          <w:sz w:val="28"/>
          <w:szCs w:val="28"/>
          <w:shd w:val="clear" w:color="auto" w:fill="FFFFFF"/>
          <w:lang w:val="en-US"/>
        </w:rPr>
        <w:t xml:space="preserve"> </w:t>
      </w:r>
      <w:r w:rsidRPr="00113BD0">
        <w:rPr>
          <w:color w:val="1D1D1B"/>
          <w:sz w:val="28"/>
          <w:szCs w:val="28"/>
          <w:shd w:val="clear" w:color="auto" w:fill="FFFFFF"/>
          <w:lang w:val="en-US"/>
        </w:rPr>
        <w:t>A Liberal Theory of</w:t>
      </w:r>
      <w:r>
        <w:rPr>
          <w:color w:val="1D1D1B"/>
          <w:sz w:val="28"/>
          <w:szCs w:val="28"/>
          <w:shd w:val="clear" w:color="auto" w:fill="FFFFFF"/>
          <w:lang w:val="en-US"/>
        </w:rPr>
        <w:t xml:space="preserve"> </w:t>
      </w:r>
      <w:r w:rsidRPr="00113BD0">
        <w:rPr>
          <w:color w:val="1D1D1B"/>
          <w:sz w:val="28"/>
          <w:szCs w:val="28"/>
          <w:shd w:val="clear" w:color="auto" w:fill="FFFFFF"/>
          <w:lang w:val="en-US"/>
        </w:rPr>
        <w:t>International Politics</w:t>
      </w:r>
      <w:r>
        <w:rPr>
          <w:color w:val="1D1D1B"/>
          <w:sz w:val="28"/>
          <w:szCs w:val="28"/>
          <w:shd w:val="clear" w:color="auto" w:fill="FFFFFF"/>
          <w:lang w:val="en-US"/>
        </w:rPr>
        <w:t xml:space="preserve">. </w:t>
      </w:r>
      <w:r w:rsidRPr="000E6C8A">
        <w:rPr>
          <w:i/>
          <w:iCs/>
          <w:color w:val="1D1D1B"/>
          <w:sz w:val="28"/>
          <w:szCs w:val="28"/>
          <w:shd w:val="clear" w:color="auto" w:fill="FFFFFF"/>
          <w:lang w:val="en-US"/>
        </w:rPr>
        <w:t>Princeton.edu.</w:t>
      </w:r>
      <w:r>
        <w:rPr>
          <w:color w:val="1D1D1B"/>
          <w:sz w:val="28"/>
          <w:szCs w:val="28"/>
          <w:shd w:val="clear" w:color="auto" w:fill="FFFFFF"/>
          <w:lang w:val="en-US"/>
        </w:rPr>
        <w:t xml:space="preserve"> Retrieved from: </w:t>
      </w:r>
      <w:hyperlink r:id="rId57" w:history="1">
        <w:r w:rsidRPr="00C1390E">
          <w:rPr>
            <w:rStyle w:val="a3"/>
            <w:sz w:val="28"/>
            <w:szCs w:val="28"/>
            <w:shd w:val="clear" w:color="auto" w:fill="FFFFFF"/>
            <w:lang w:val="en-US"/>
          </w:rPr>
          <w:t>https://www.princeton.edu/~amoravcs/library/preferences.pdf</w:t>
        </w:r>
      </w:hyperlink>
    </w:p>
    <w:p w14:paraId="3F37FFAE" w14:textId="77777777" w:rsidR="00A42967" w:rsidRPr="00103CFA" w:rsidRDefault="00A42967" w:rsidP="00A42967">
      <w:pPr>
        <w:pStyle w:val="a5"/>
        <w:numPr>
          <w:ilvl w:val="0"/>
          <w:numId w:val="15"/>
        </w:numPr>
        <w:spacing w:line="360" w:lineRule="auto"/>
        <w:jc w:val="both"/>
        <w:rPr>
          <w:color w:val="1D1D1B"/>
          <w:sz w:val="28"/>
          <w:szCs w:val="28"/>
          <w:shd w:val="clear" w:color="auto" w:fill="FFFFFF"/>
          <w:lang w:val="en-US"/>
        </w:rPr>
      </w:pPr>
      <w:r w:rsidRPr="00103CFA">
        <w:rPr>
          <w:color w:val="1D1D1B"/>
          <w:sz w:val="28"/>
          <w:szCs w:val="28"/>
          <w:shd w:val="clear" w:color="auto" w:fill="FFFFFF"/>
          <w:lang w:val="en-US"/>
        </w:rPr>
        <w:lastRenderedPageBreak/>
        <w:t xml:space="preserve">Nichols, M., Pamuk, H., Arshad, M. (2022) E3 seeks U.N. to probe Russia's alleged use of Iranian drones. </w:t>
      </w:r>
      <w:r w:rsidRPr="000E6C8A">
        <w:rPr>
          <w:i/>
          <w:iCs/>
          <w:color w:val="1D1D1B"/>
          <w:sz w:val="28"/>
          <w:szCs w:val="28"/>
          <w:shd w:val="clear" w:color="auto" w:fill="FFFFFF"/>
          <w:lang w:val="en-US"/>
        </w:rPr>
        <w:t>Reuters</w:t>
      </w:r>
      <w:r w:rsidRPr="00103CFA">
        <w:rPr>
          <w:color w:val="1D1D1B"/>
          <w:sz w:val="28"/>
          <w:szCs w:val="28"/>
          <w:shd w:val="clear" w:color="auto" w:fill="FFFFFF"/>
          <w:lang w:val="en-US"/>
        </w:rPr>
        <w:t xml:space="preserve">. Retrieved from: </w:t>
      </w:r>
      <w:hyperlink r:id="rId58" w:history="1">
        <w:r w:rsidRPr="00103CFA">
          <w:rPr>
            <w:rStyle w:val="a3"/>
            <w:sz w:val="28"/>
            <w:szCs w:val="28"/>
            <w:shd w:val="clear" w:color="auto" w:fill="FFFFFF"/>
            <w:lang w:val="en-US"/>
          </w:rPr>
          <w:t>https://www.reuters.com/world/e3-seeks-un-probe-russias-alleged-use-iranian-drones-2022-10-21/</w:t>
        </w:r>
      </w:hyperlink>
    </w:p>
    <w:p w14:paraId="625882B6" w14:textId="77777777" w:rsidR="00A42967" w:rsidRPr="00FF2234" w:rsidRDefault="00A42967" w:rsidP="00A42967">
      <w:pPr>
        <w:pStyle w:val="a5"/>
        <w:numPr>
          <w:ilvl w:val="0"/>
          <w:numId w:val="15"/>
        </w:numPr>
        <w:spacing w:line="360" w:lineRule="auto"/>
        <w:jc w:val="both"/>
        <w:rPr>
          <w:color w:val="1D1D1B"/>
          <w:sz w:val="28"/>
          <w:szCs w:val="28"/>
          <w:shd w:val="clear" w:color="auto" w:fill="FFFFFF"/>
          <w:lang w:val="en-US"/>
        </w:rPr>
      </w:pPr>
      <w:r>
        <w:rPr>
          <w:color w:val="1D1D1B"/>
          <w:sz w:val="28"/>
          <w:szCs w:val="28"/>
          <w:shd w:val="clear" w:color="auto" w:fill="FFFFFF"/>
          <w:lang w:val="en-US"/>
        </w:rPr>
        <w:t xml:space="preserve">Nuclear Safety, Security and Safeguards in Ukraine (2024) </w:t>
      </w:r>
      <w:r w:rsidRPr="000E6C8A">
        <w:rPr>
          <w:i/>
          <w:iCs/>
          <w:color w:val="1D1D1B"/>
          <w:sz w:val="28"/>
          <w:szCs w:val="28"/>
          <w:shd w:val="clear" w:color="auto" w:fill="FFFFFF"/>
          <w:lang w:val="en-US"/>
        </w:rPr>
        <w:t>International</w:t>
      </w:r>
      <w:r>
        <w:rPr>
          <w:color w:val="1D1D1B"/>
          <w:sz w:val="28"/>
          <w:szCs w:val="28"/>
          <w:shd w:val="clear" w:color="auto" w:fill="FFFFFF"/>
          <w:lang w:val="en-US"/>
        </w:rPr>
        <w:t xml:space="preserve"> </w:t>
      </w:r>
      <w:r w:rsidRPr="000E6C8A">
        <w:rPr>
          <w:i/>
          <w:iCs/>
          <w:color w:val="1D1D1B"/>
          <w:sz w:val="28"/>
          <w:szCs w:val="28"/>
          <w:shd w:val="clear" w:color="auto" w:fill="FFFFFF"/>
          <w:lang w:val="en-US"/>
        </w:rPr>
        <w:t>Atomic Energy Agency.</w:t>
      </w:r>
      <w:r>
        <w:rPr>
          <w:color w:val="1D1D1B"/>
          <w:sz w:val="28"/>
          <w:szCs w:val="28"/>
          <w:shd w:val="clear" w:color="auto" w:fill="FFFFFF"/>
          <w:lang w:val="en-US"/>
        </w:rPr>
        <w:t xml:space="preserve"> Retrieved from: </w:t>
      </w:r>
      <w:hyperlink r:id="rId59" w:history="1">
        <w:r w:rsidRPr="00315E8F">
          <w:rPr>
            <w:rStyle w:val="a3"/>
            <w:sz w:val="28"/>
            <w:szCs w:val="28"/>
            <w:shd w:val="clear" w:color="auto" w:fill="FFFFFF"/>
            <w:lang w:val="en-US"/>
          </w:rPr>
          <w:t>https://www.iaea.org/topics/response/nucl</w:t>
        </w:r>
        <w:r w:rsidRPr="00315E8F">
          <w:rPr>
            <w:rStyle w:val="a3"/>
            <w:sz w:val="28"/>
            <w:szCs w:val="28"/>
            <w:shd w:val="clear" w:color="auto" w:fill="FFFFFF"/>
            <w:lang w:val="en-US"/>
          </w:rPr>
          <w:t>e</w:t>
        </w:r>
        <w:r w:rsidRPr="00315E8F">
          <w:rPr>
            <w:rStyle w:val="a3"/>
            <w:sz w:val="28"/>
            <w:szCs w:val="28"/>
            <w:shd w:val="clear" w:color="auto" w:fill="FFFFFF"/>
            <w:lang w:val="en-US"/>
          </w:rPr>
          <w:t>ar-safety-security-and-safeguards-in-ukraine</w:t>
        </w:r>
      </w:hyperlink>
    </w:p>
    <w:p w14:paraId="789B6B69" w14:textId="77777777" w:rsidR="00A42967" w:rsidRPr="00103CFA" w:rsidRDefault="00A42967" w:rsidP="00A42967">
      <w:pPr>
        <w:pStyle w:val="a5"/>
        <w:numPr>
          <w:ilvl w:val="0"/>
          <w:numId w:val="15"/>
        </w:numPr>
        <w:spacing w:line="360" w:lineRule="auto"/>
        <w:jc w:val="both"/>
        <w:rPr>
          <w:color w:val="1D1D1B"/>
          <w:sz w:val="28"/>
          <w:szCs w:val="28"/>
          <w:shd w:val="clear" w:color="auto" w:fill="FFFFFF"/>
          <w:lang w:val="en-US"/>
        </w:rPr>
      </w:pPr>
      <w:r w:rsidRPr="00103CFA">
        <w:rPr>
          <w:color w:val="1D1D1B"/>
          <w:sz w:val="28"/>
          <w:szCs w:val="28"/>
          <w:shd w:val="clear" w:color="auto" w:fill="FFFFFF"/>
          <w:lang w:val="en-US"/>
        </w:rPr>
        <w:t xml:space="preserve">Situation in Ukraine: ICC judges issue arrest warrants against Vladimir Vladimirovich Putin and Maria </w:t>
      </w:r>
      <w:proofErr w:type="spellStart"/>
      <w:r w:rsidRPr="00103CFA">
        <w:rPr>
          <w:color w:val="1D1D1B"/>
          <w:sz w:val="28"/>
          <w:szCs w:val="28"/>
          <w:shd w:val="clear" w:color="auto" w:fill="FFFFFF"/>
          <w:lang w:val="en-US"/>
        </w:rPr>
        <w:t>Alekseyevna</w:t>
      </w:r>
      <w:proofErr w:type="spellEnd"/>
      <w:r w:rsidRPr="00103CFA">
        <w:rPr>
          <w:color w:val="1D1D1B"/>
          <w:sz w:val="28"/>
          <w:szCs w:val="28"/>
          <w:shd w:val="clear" w:color="auto" w:fill="FFFFFF"/>
          <w:lang w:val="en-US"/>
        </w:rPr>
        <w:t xml:space="preserve"> </w:t>
      </w:r>
      <w:proofErr w:type="spellStart"/>
      <w:r w:rsidRPr="00103CFA">
        <w:rPr>
          <w:color w:val="1D1D1B"/>
          <w:sz w:val="28"/>
          <w:szCs w:val="28"/>
          <w:shd w:val="clear" w:color="auto" w:fill="FFFFFF"/>
          <w:lang w:val="en-US"/>
        </w:rPr>
        <w:t>Lvova-Belova</w:t>
      </w:r>
      <w:proofErr w:type="spellEnd"/>
      <w:r w:rsidRPr="00103CFA">
        <w:rPr>
          <w:color w:val="1D1D1B"/>
          <w:sz w:val="28"/>
          <w:szCs w:val="28"/>
          <w:shd w:val="clear" w:color="auto" w:fill="FFFFFF"/>
          <w:lang w:val="en-US"/>
        </w:rPr>
        <w:t xml:space="preserve"> (2023</w:t>
      </w:r>
      <w:r>
        <w:rPr>
          <w:color w:val="1D1D1B"/>
          <w:sz w:val="28"/>
          <w:szCs w:val="28"/>
          <w:shd w:val="clear" w:color="auto" w:fill="FFFFFF"/>
          <w:lang w:val="en-US"/>
        </w:rPr>
        <w:t>)</w:t>
      </w:r>
      <w:r w:rsidRPr="00B14A7F">
        <w:rPr>
          <w:color w:val="1D1D1B"/>
          <w:sz w:val="28"/>
          <w:szCs w:val="28"/>
          <w:shd w:val="clear" w:color="auto" w:fill="FFFFFF"/>
          <w:lang w:val="en-US"/>
        </w:rPr>
        <w:t xml:space="preserve"> </w:t>
      </w:r>
      <w:r w:rsidRPr="00B14A7F">
        <w:rPr>
          <w:i/>
          <w:iCs/>
          <w:color w:val="1D1D1B"/>
          <w:sz w:val="28"/>
          <w:szCs w:val="28"/>
          <w:shd w:val="clear" w:color="auto" w:fill="FFFFFF"/>
          <w:lang w:val="en-US"/>
        </w:rPr>
        <w:t>International Criminal Court</w:t>
      </w:r>
      <w:r>
        <w:rPr>
          <w:color w:val="1D1D1B"/>
          <w:sz w:val="28"/>
          <w:szCs w:val="28"/>
          <w:shd w:val="clear" w:color="auto" w:fill="FFFFFF"/>
          <w:lang w:val="en-US"/>
        </w:rPr>
        <w:t>.</w:t>
      </w:r>
      <w:r w:rsidRPr="00103CFA">
        <w:rPr>
          <w:color w:val="1D1D1B"/>
          <w:sz w:val="28"/>
          <w:szCs w:val="28"/>
          <w:shd w:val="clear" w:color="auto" w:fill="FFFFFF"/>
          <w:lang w:val="en-US"/>
        </w:rPr>
        <w:t xml:space="preserve"> Retrieved from: </w:t>
      </w:r>
      <w:hyperlink r:id="rId60" w:history="1">
        <w:r w:rsidRPr="00103CFA">
          <w:rPr>
            <w:rStyle w:val="a3"/>
            <w:sz w:val="28"/>
            <w:szCs w:val="28"/>
            <w:shd w:val="clear" w:color="auto" w:fill="FFFFFF"/>
            <w:lang w:val="en-US"/>
          </w:rPr>
          <w:t>https://www.icc-cpi.int/news/situation-ukraine-icc-judges-issue-arrest-warrants-against-vladimir-vladimirovich-putin-and?fbclid=IwAR0nGUmKFEJFyz1yebHaDKXOBtR3vQjinjCpn_e2GNnN9AdwGmhm2lE8YxU</w:t>
        </w:r>
      </w:hyperlink>
    </w:p>
    <w:p w14:paraId="7D749F8A" w14:textId="77777777" w:rsidR="00A42967" w:rsidRPr="00103CFA" w:rsidRDefault="00A42967" w:rsidP="00A42967">
      <w:pPr>
        <w:pStyle w:val="a5"/>
        <w:numPr>
          <w:ilvl w:val="0"/>
          <w:numId w:val="15"/>
        </w:numPr>
        <w:spacing w:line="360" w:lineRule="auto"/>
        <w:jc w:val="both"/>
        <w:rPr>
          <w:sz w:val="28"/>
          <w:szCs w:val="28"/>
          <w:lang w:val="en-US"/>
        </w:rPr>
      </w:pPr>
      <w:r w:rsidRPr="00103CFA">
        <w:rPr>
          <w:sz w:val="28"/>
          <w:szCs w:val="28"/>
          <w:lang w:val="en-US"/>
        </w:rPr>
        <w:t xml:space="preserve">Principles of Peacekeeping (202) </w:t>
      </w:r>
      <w:r w:rsidRPr="000E6C8A">
        <w:rPr>
          <w:i/>
          <w:iCs/>
          <w:sz w:val="28"/>
          <w:szCs w:val="28"/>
          <w:lang w:val="en-US"/>
        </w:rPr>
        <w:t>UN Peacekeeping</w:t>
      </w:r>
      <w:r>
        <w:rPr>
          <w:sz w:val="28"/>
          <w:szCs w:val="28"/>
          <w:lang w:val="en-US"/>
        </w:rPr>
        <w:t>.</w:t>
      </w:r>
      <w:r w:rsidRPr="00103CFA">
        <w:rPr>
          <w:sz w:val="28"/>
          <w:szCs w:val="28"/>
          <w:lang w:val="en-US"/>
        </w:rPr>
        <w:t xml:space="preserve"> Retrieved from: </w:t>
      </w:r>
      <w:hyperlink r:id="rId61" w:history="1">
        <w:r w:rsidRPr="00103CFA">
          <w:rPr>
            <w:rStyle w:val="a3"/>
            <w:sz w:val="28"/>
            <w:szCs w:val="28"/>
            <w:lang w:val="en-US"/>
          </w:rPr>
          <w:t>https://peacekeeping.un.org/en/principles-of-peacekeeping</w:t>
        </w:r>
      </w:hyperlink>
    </w:p>
    <w:p w14:paraId="7E196FD5" w14:textId="77777777" w:rsidR="00A42967" w:rsidRDefault="00A42967" w:rsidP="00A42967">
      <w:pPr>
        <w:pStyle w:val="a5"/>
        <w:numPr>
          <w:ilvl w:val="0"/>
          <w:numId w:val="15"/>
        </w:numPr>
        <w:spacing w:line="360" w:lineRule="auto"/>
        <w:jc w:val="both"/>
        <w:rPr>
          <w:color w:val="1D1D1B"/>
          <w:sz w:val="28"/>
          <w:szCs w:val="28"/>
          <w:shd w:val="clear" w:color="auto" w:fill="FFFFFF"/>
          <w:lang w:val="en-US"/>
        </w:rPr>
      </w:pPr>
      <w:r>
        <w:rPr>
          <w:color w:val="1D1D1B"/>
          <w:sz w:val="28"/>
          <w:szCs w:val="28"/>
          <w:shd w:val="clear" w:color="auto" w:fill="FFFFFF"/>
          <w:lang w:val="en-US"/>
        </w:rPr>
        <w:t xml:space="preserve">United Nations in Ukraine: Transitional Framework (2022) </w:t>
      </w:r>
      <w:r w:rsidRPr="003A3BC2">
        <w:rPr>
          <w:i/>
          <w:iCs/>
          <w:color w:val="1D1D1B"/>
          <w:sz w:val="28"/>
          <w:szCs w:val="28"/>
          <w:shd w:val="clear" w:color="auto" w:fill="FFFFFF"/>
          <w:lang w:val="en-US"/>
        </w:rPr>
        <w:t>United Nations Ukraine</w:t>
      </w:r>
      <w:r>
        <w:rPr>
          <w:color w:val="1D1D1B"/>
          <w:sz w:val="28"/>
          <w:szCs w:val="28"/>
          <w:shd w:val="clear" w:color="auto" w:fill="FFFFFF"/>
          <w:lang w:val="en-US"/>
        </w:rPr>
        <w:t xml:space="preserve">. Retrieved from: </w:t>
      </w:r>
      <w:hyperlink r:id="rId62" w:history="1">
        <w:r w:rsidRPr="00315E8F">
          <w:rPr>
            <w:rStyle w:val="a3"/>
            <w:sz w:val="28"/>
            <w:szCs w:val="28"/>
            <w:shd w:val="clear" w:color="auto" w:fill="FFFFFF"/>
            <w:lang w:val="en-US"/>
          </w:rPr>
          <w:t>https://ukraine.un.org/en/232866-united-nations-ukraine-transitional-framework</w:t>
        </w:r>
      </w:hyperlink>
    </w:p>
    <w:p w14:paraId="30E44494" w14:textId="77777777" w:rsidR="00A42967" w:rsidRDefault="00A42967" w:rsidP="00A42967">
      <w:pPr>
        <w:pStyle w:val="a5"/>
        <w:numPr>
          <w:ilvl w:val="0"/>
          <w:numId w:val="15"/>
        </w:numPr>
        <w:spacing w:line="360" w:lineRule="auto"/>
        <w:jc w:val="both"/>
        <w:rPr>
          <w:color w:val="1D1D1B"/>
          <w:sz w:val="28"/>
          <w:szCs w:val="28"/>
          <w:shd w:val="clear" w:color="auto" w:fill="FFFFFF"/>
          <w:lang w:val="en-US"/>
        </w:rPr>
      </w:pPr>
      <w:r>
        <w:rPr>
          <w:color w:val="1D1D1B"/>
          <w:sz w:val="28"/>
          <w:szCs w:val="28"/>
          <w:shd w:val="clear" w:color="auto" w:fill="FFFFFF"/>
          <w:lang w:val="en-US"/>
        </w:rPr>
        <w:t xml:space="preserve">UN Development </w:t>
      </w:r>
      <w:proofErr w:type="spellStart"/>
      <w:r>
        <w:rPr>
          <w:color w:val="1D1D1B"/>
          <w:sz w:val="28"/>
          <w:szCs w:val="28"/>
          <w:shd w:val="clear" w:color="auto" w:fill="FFFFFF"/>
          <w:lang w:val="en-US"/>
        </w:rPr>
        <w:t>Programme</w:t>
      </w:r>
      <w:proofErr w:type="spellEnd"/>
      <w:r>
        <w:rPr>
          <w:color w:val="1D1D1B"/>
          <w:sz w:val="28"/>
          <w:szCs w:val="28"/>
          <w:shd w:val="clear" w:color="auto" w:fill="FFFFFF"/>
          <w:lang w:val="en-US"/>
        </w:rPr>
        <w:t xml:space="preserve"> in Ukraine: Recovery Framework (2024) </w:t>
      </w:r>
      <w:r w:rsidRPr="003A3BC2">
        <w:rPr>
          <w:i/>
          <w:iCs/>
          <w:color w:val="1D1D1B"/>
          <w:sz w:val="28"/>
          <w:szCs w:val="28"/>
          <w:shd w:val="clear" w:color="auto" w:fill="FFFFFF"/>
          <w:lang w:val="en-US"/>
        </w:rPr>
        <w:t>UNDP</w:t>
      </w:r>
      <w:r>
        <w:rPr>
          <w:color w:val="1D1D1B"/>
          <w:sz w:val="28"/>
          <w:szCs w:val="28"/>
          <w:shd w:val="clear" w:color="auto" w:fill="FFFFFF"/>
          <w:lang w:val="en-US"/>
        </w:rPr>
        <w:t xml:space="preserve">. Retrieved from: </w:t>
      </w:r>
      <w:hyperlink r:id="rId63" w:history="1">
        <w:r w:rsidRPr="00315E8F">
          <w:rPr>
            <w:rStyle w:val="a3"/>
            <w:sz w:val="28"/>
            <w:szCs w:val="28"/>
            <w:shd w:val="clear" w:color="auto" w:fill="FFFFFF"/>
            <w:lang w:val="en-US"/>
          </w:rPr>
          <w:t>https://www.undp.org/ukraine/united-nations-development-programme-ukraine-recovery-framework\</w:t>
        </w:r>
      </w:hyperlink>
    </w:p>
    <w:p w14:paraId="4027A188" w14:textId="77777777" w:rsidR="00A42967" w:rsidRDefault="00A42967" w:rsidP="00A42967">
      <w:pPr>
        <w:pStyle w:val="a5"/>
        <w:numPr>
          <w:ilvl w:val="0"/>
          <w:numId w:val="15"/>
        </w:numPr>
        <w:spacing w:line="360" w:lineRule="auto"/>
        <w:jc w:val="both"/>
        <w:rPr>
          <w:color w:val="1D1D1B"/>
          <w:sz w:val="28"/>
          <w:szCs w:val="28"/>
          <w:shd w:val="clear" w:color="auto" w:fill="FFFFFF"/>
          <w:lang w:val="en-US"/>
        </w:rPr>
      </w:pPr>
      <w:r>
        <w:rPr>
          <w:color w:val="1D1D1B"/>
          <w:sz w:val="28"/>
          <w:szCs w:val="28"/>
          <w:shd w:val="clear" w:color="auto" w:fill="FFFFFF"/>
          <w:lang w:val="en-US"/>
        </w:rPr>
        <w:t xml:space="preserve">War in Ukraine: Support for children and families (2024) </w:t>
      </w:r>
      <w:proofErr w:type="spellStart"/>
      <w:r w:rsidRPr="003A3BC2">
        <w:rPr>
          <w:i/>
          <w:iCs/>
          <w:color w:val="1D1D1B"/>
          <w:sz w:val="28"/>
          <w:szCs w:val="28"/>
          <w:shd w:val="clear" w:color="auto" w:fill="FFFFFF"/>
          <w:lang w:val="en-US"/>
        </w:rPr>
        <w:t>Unicef</w:t>
      </w:r>
      <w:proofErr w:type="spellEnd"/>
      <w:r>
        <w:rPr>
          <w:color w:val="1D1D1B"/>
          <w:sz w:val="28"/>
          <w:szCs w:val="28"/>
          <w:shd w:val="clear" w:color="auto" w:fill="FFFFFF"/>
          <w:lang w:val="en-US"/>
        </w:rPr>
        <w:t xml:space="preserve">. Retrieved from: </w:t>
      </w:r>
      <w:hyperlink r:id="rId64" w:anchor="how-unicef-helping" w:history="1">
        <w:r w:rsidRPr="00315E8F">
          <w:rPr>
            <w:rStyle w:val="a3"/>
            <w:sz w:val="28"/>
            <w:szCs w:val="28"/>
            <w:shd w:val="clear" w:color="auto" w:fill="FFFFFF"/>
            <w:lang w:val="en-US"/>
          </w:rPr>
          <w:t>https://www.unicef.org/emergencies/war-ukraine-pose-immediate-threat-children#how-unicef-helping</w:t>
        </w:r>
      </w:hyperlink>
    </w:p>
    <w:p w14:paraId="4B6CA7FC" w14:textId="77777777" w:rsidR="00A42967" w:rsidRDefault="00A42967" w:rsidP="00A42967">
      <w:pPr>
        <w:pStyle w:val="a5"/>
        <w:numPr>
          <w:ilvl w:val="0"/>
          <w:numId w:val="15"/>
        </w:numPr>
        <w:spacing w:line="360" w:lineRule="auto"/>
        <w:jc w:val="both"/>
        <w:rPr>
          <w:color w:val="1D1D1B"/>
          <w:sz w:val="28"/>
          <w:szCs w:val="28"/>
          <w:shd w:val="clear" w:color="auto" w:fill="FFFFFF"/>
          <w:lang w:val="en-US"/>
        </w:rPr>
      </w:pPr>
      <w:r>
        <w:rPr>
          <w:color w:val="1D1D1B"/>
          <w:sz w:val="28"/>
          <w:szCs w:val="28"/>
          <w:shd w:val="clear" w:color="auto" w:fill="FFFFFF"/>
          <w:lang w:val="en-US"/>
        </w:rPr>
        <w:t xml:space="preserve">WHO Response to the Ukraine Crisis (2023) </w:t>
      </w:r>
      <w:r w:rsidRPr="003A3BC2">
        <w:rPr>
          <w:i/>
          <w:iCs/>
          <w:color w:val="1D1D1B"/>
          <w:sz w:val="28"/>
          <w:szCs w:val="28"/>
          <w:shd w:val="clear" w:color="auto" w:fill="FFFFFF"/>
          <w:lang w:val="en-US"/>
        </w:rPr>
        <w:t>World Health Organization</w:t>
      </w:r>
      <w:r>
        <w:rPr>
          <w:color w:val="1D1D1B"/>
          <w:sz w:val="28"/>
          <w:szCs w:val="28"/>
          <w:shd w:val="clear" w:color="auto" w:fill="FFFFFF"/>
          <w:lang w:val="en-US"/>
        </w:rPr>
        <w:t xml:space="preserve">. Retrieved from: </w:t>
      </w:r>
      <w:hyperlink r:id="rId65" w:history="1">
        <w:r w:rsidRPr="00315E8F">
          <w:rPr>
            <w:rStyle w:val="a3"/>
            <w:sz w:val="28"/>
            <w:szCs w:val="28"/>
            <w:shd w:val="clear" w:color="auto" w:fill="FFFFFF"/>
            <w:lang w:val="en-US"/>
          </w:rPr>
          <w:t>https://iris.who.int/bitstream/handle/10665/376181/WHO-EURO-2024-6172-45937-73504-eng.pdf?sequence=1</w:t>
        </w:r>
      </w:hyperlink>
    </w:p>
    <w:p w14:paraId="227556A0" w14:textId="77777777" w:rsidR="00A42967" w:rsidRPr="00103CFA" w:rsidRDefault="00A42967" w:rsidP="00A42967">
      <w:pPr>
        <w:pStyle w:val="a5"/>
        <w:numPr>
          <w:ilvl w:val="0"/>
          <w:numId w:val="15"/>
        </w:numPr>
        <w:spacing w:line="360" w:lineRule="auto"/>
        <w:jc w:val="both"/>
        <w:rPr>
          <w:sz w:val="28"/>
          <w:szCs w:val="28"/>
          <w:lang w:val="en-US"/>
        </w:rPr>
      </w:pPr>
      <w:r w:rsidRPr="00103CFA">
        <w:rPr>
          <w:sz w:val="28"/>
          <w:szCs w:val="28"/>
          <w:lang w:val="en-US"/>
        </w:rPr>
        <w:t xml:space="preserve">Yurchenko, D. (2024) Russian Strategic Culture and the War in Ukraine. </w:t>
      </w:r>
      <w:r w:rsidRPr="003A3BC2">
        <w:rPr>
          <w:i/>
          <w:iCs/>
          <w:sz w:val="28"/>
          <w:szCs w:val="28"/>
          <w:lang w:val="en-US"/>
        </w:rPr>
        <w:t>Foreign Policy Research Institute</w:t>
      </w:r>
      <w:r w:rsidRPr="00103CFA">
        <w:rPr>
          <w:sz w:val="28"/>
          <w:szCs w:val="28"/>
          <w:lang w:val="en-US"/>
        </w:rPr>
        <w:t xml:space="preserve">. Retrieved from: </w:t>
      </w:r>
      <w:hyperlink r:id="rId66" w:history="1">
        <w:r w:rsidRPr="00103CFA">
          <w:rPr>
            <w:rStyle w:val="a3"/>
            <w:sz w:val="28"/>
            <w:szCs w:val="28"/>
            <w:lang w:val="en-US"/>
          </w:rPr>
          <w:t>https://www.fpri.org/article/2024/07/russian-strategic-culture-and-the-war-in-ukraine/</w:t>
        </w:r>
      </w:hyperlink>
    </w:p>
    <w:p w14:paraId="0A88F711" w14:textId="77777777" w:rsidR="00A42967" w:rsidRDefault="00A42967" w:rsidP="00A42967">
      <w:pPr>
        <w:pStyle w:val="a5"/>
        <w:numPr>
          <w:ilvl w:val="0"/>
          <w:numId w:val="15"/>
        </w:numPr>
        <w:spacing w:line="360" w:lineRule="auto"/>
        <w:jc w:val="both"/>
        <w:rPr>
          <w:color w:val="1D1D1B"/>
          <w:sz w:val="28"/>
          <w:szCs w:val="28"/>
          <w:shd w:val="clear" w:color="auto" w:fill="FFFFFF"/>
          <w:lang w:val="en-US"/>
        </w:rPr>
      </w:pPr>
      <w:r>
        <w:rPr>
          <w:color w:val="1D1D1B"/>
          <w:sz w:val="28"/>
          <w:szCs w:val="28"/>
          <w:shd w:val="clear" w:color="auto" w:fill="FFFFFF"/>
          <w:lang w:val="en-US"/>
        </w:rPr>
        <w:t xml:space="preserve">2023 Situation Overview (2023) </w:t>
      </w:r>
      <w:r w:rsidRPr="003A3BC2">
        <w:rPr>
          <w:i/>
          <w:iCs/>
          <w:color w:val="1D1D1B"/>
          <w:sz w:val="28"/>
          <w:szCs w:val="28"/>
          <w:shd w:val="clear" w:color="auto" w:fill="FFFFFF"/>
          <w:lang w:val="en-US"/>
        </w:rPr>
        <w:t>UNHCR</w:t>
      </w:r>
      <w:r>
        <w:rPr>
          <w:color w:val="1D1D1B"/>
          <w:sz w:val="28"/>
          <w:szCs w:val="28"/>
          <w:shd w:val="clear" w:color="auto" w:fill="FFFFFF"/>
          <w:lang w:val="en-US"/>
        </w:rPr>
        <w:t xml:space="preserve">. Retrieved from: </w:t>
      </w:r>
      <w:hyperlink r:id="rId67" w:history="1">
        <w:r w:rsidRPr="00315E8F">
          <w:rPr>
            <w:rStyle w:val="a3"/>
            <w:sz w:val="28"/>
            <w:szCs w:val="28"/>
            <w:shd w:val="clear" w:color="auto" w:fill="FFFFFF"/>
            <w:lang w:val="en-US"/>
          </w:rPr>
          <w:t>https://reporting.unhcr.org/operational/situations/ukraine-situation</w:t>
        </w:r>
      </w:hyperlink>
    </w:p>
    <w:p w14:paraId="437B10D5" w14:textId="77777777" w:rsidR="00A42967" w:rsidRDefault="00A42967" w:rsidP="00A42967">
      <w:pPr>
        <w:pStyle w:val="a5"/>
        <w:numPr>
          <w:ilvl w:val="0"/>
          <w:numId w:val="15"/>
        </w:numPr>
        <w:spacing w:line="360" w:lineRule="auto"/>
        <w:jc w:val="both"/>
        <w:rPr>
          <w:color w:val="1D1D1B"/>
          <w:sz w:val="28"/>
          <w:szCs w:val="28"/>
          <w:shd w:val="clear" w:color="auto" w:fill="FFFFFF"/>
          <w:lang w:val="en-US"/>
        </w:rPr>
      </w:pPr>
      <w:r>
        <w:rPr>
          <w:color w:val="1D1D1B"/>
          <w:sz w:val="28"/>
          <w:szCs w:val="28"/>
          <w:shd w:val="clear" w:color="auto" w:fill="FFFFFF"/>
          <w:lang w:val="en-US"/>
        </w:rPr>
        <w:t xml:space="preserve">2024 Situation Overview (2024) </w:t>
      </w:r>
      <w:r w:rsidRPr="003A3BC2">
        <w:rPr>
          <w:i/>
          <w:iCs/>
          <w:color w:val="1D1D1B"/>
          <w:sz w:val="28"/>
          <w:szCs w:val="28"/>
          <w:shd w:val="clear" w:color="auto" w:fill="FFFFFF"/>
          <w:lang w:val="en-US"/>
        </w:rPr>
        <w:t>UNHCR</w:t>
      </w:r>
      <w:r>
        <w:rPr>
          <w:color w:val="1D1D1B"/>
          <w:sz w:val="28"/>
          <w:szCs w:val="28"/>
          <w:shd w:val="clear" w:color="auto" w:fill="FFFFFF"/>
          <w:lang w:val="en-US"/>
        </w:rPr>
        <w:t xml:space="preserve">. Retrieved from: </w:t>
      </w:r>
      <w:hyperlink r:id="rId68" w:history="1">
        <w:r w:rsidRPr="00315E8F">
          <w:rPr>
            <w:rStyle w:val="a3"/>
            <w:sz w:val="28"/>
            <w:szCs w:val="28"/>
            <w:shd w:val="clear" w:color="auto" w:fill="FFFFFF"/>
            <w:lang w:val="en-US"/>
          </w:rPr>
          <w:t>https://reporting.unhcr.org/ukraine-situation-global-appeal-2024</w:t>
        </w:r>
      </w:hyperlink>
    </w:p>
    <w:p w14:paraId="3B6A510F" w14:textId="2851F00A" w:rsidR="00B359ED" w:rsidRDefault="00B359ED" w:rsidP="00A42967">
      <w:pPr>
        <w:spacing w:line="360" w:lineRule="auto"/>
        <w:ind w:left="360"/>
        <w:jc w:val="both"/>
        <w:rPr>
          <w:color w:val="1D1D1B"/>
          <w:sz w:val="28"/>
          <w:szCs w:val="28"/>
          <w:shd w:val="clear" w:color="auto" w:fill="FFFFFF"/>
          <w:lang w:val="en-US"/>
        </w:rPr>
      </w:pPr>
    </w:p>
    <w:p w14:paraId="6A728858" w14:textId="46E59A92" w:rsidR="00A42967" w:rsidRDefault="00A42967" w:rsidP="00A42967">
      <w:pPr>
        <w:spacing w:line="360" w:lineRule="auto"/>
        <w:ind w:left="360"/>
        <w:jc w:val="both"/>
        <w:rPr>
          <w:color w:val="1D1D1B"/>
          <w:sz w:val="28"/>
          <w:szCs w:val="28"/>
          <w:shd w:val="clear" w:color="auto" w:fill="FFFFFF"/>
          <w:lang w:val="en-US"/>
        </w:rPr>
      </w:pPr>
    </w:p>
    <w:p w14:paraId="0F5491CC" w14:textId="5A1AC59D" w:rsidR="00A42967" w:rsidRDefault="00A42967" w:rsidP="00104297">
      <w:pPr>
        <w:spacing w:line="360" w:lineRule="auto"/>
        <w:jc w:val="both"/>
        <w:rPr>
          <w:ins w:id="132" w:author="Microsoft Office User" w:date="2024-11-09T10:25:00Z"/>
          <w:color w:val="1D1D1B"/>
          <w:sz w:val="28"/>
          <w:szCs w:val="28"/>
          <w:shd w:val="clear" w:color="auto" w:fill="FFFFFF"/>
          <w:lang w:val="en-US"/>
        </w:rPr>
      </w:pPr>
    </w:p>
    <w:p w14:paraId="501BF911" w14:textId="5C2EE3A1" w:rsidR="004C7077" w:rsidRDefault="004C7077" w:rsidP="00104297">
      <w:pPr>
        <w:spacing w:line="360" w:lineRule="auto"/>
        <w:jc w:val="both"/>
        <w:rPr>
          <w:ins w:id="133" w:author="Microsoft Office User" w:date="2024-11-09T10:25:00Z"/>
          <w:color w:val="1D1D1B"/>
          <w:sz w:val="28"/>
          <w:szCs w:val="28"/>
          <w:shd w:val="clear" w:color="auto" w:fill="FFFFFF"/>
          <w:lang w:val="en-US"/>
        </w:rPr>
      </w:pPr>
    </w:p>
    <w:p w14:paraId="0DDF8B42" w14:textId="53EE0871" w:rsidR="004C7077" w:rsidRDefault="004C7077" w:rsidP="00104297">
      <w:pPr>
        <w:spacing w:line="360" w:lineRule="auto"/>
        <w:jc w:val="both"/>
        <w:rPr>
          <w:ins w:id="134" w:author="Microsoft Office User" w:date="2024-11-09T10:25:00Z"/>
          <w:color w:val="1D1D1B"/>
          <w:sz w:val="28"/>
          <w:szCs w:val="28"/>
          <w:shd w:val="clear" w:color="auto" w:fill="FFFFFF"/>
          <w:lang w:val="en-US"/>
        </w:rPr>
      </w:pPr>
    </w:p>
    <w:p w14:paraId="6DC6A9FE" w14:textId="79747865" w:rsidR="004C7077" w:rsidRDefault="004C7077" w:rsidP="00104297">
      <w:pPr>
        <w:spacing w:line="360" w:lineRule="auto"/>
        <w:jc w:val="both"/>
        <w:rPr>
          <w:ins w:id="135" w:author="Microsoft Office User" w:date="2024-11-09T10:25:00Z"/>
          <w:color w:val="1D1D1B"/>
          <w:sz w:val="28"/>
          <w:szCs w:val="28"/>
          <w:shd w:val="clear" w:color="auto" w:fill="FFFFFF"/>
          <w:lang w:val="en-US"/>
        </w:rPr>
      </w:pPr>
    </w:p>
    <w:p w14:paraId="043BB61A" w14:textId="01C5BD38" w:rsidR="004C7077" w:rsidRDefault="004C7077" w:rsidP="00104297">
      <w:pPr>
        <w:spacing w:line="360" w:lineRule="auto"/>
        <w:jc w:val="both"/>
        <w:rPr>
          <w:ins w:id="136" w:author="Microsoft Office User" w:date="2024-11-09T10:25:00Z"/>
          <w:color w:val="1D1D1B"/>
          <w:sz w:val="28"/>
          <w:szCs w:val="28"/>
          <w:shd w:val="clear" w:color="auto" w:fill="FFFFFF"/>
          <w:lang w:val="en-US"/>
        </w:rPr>
      </w:pPr>
    </w:p>
    <w:p w14:paraId="19F8C28C" w14:textId="774C26FC" w:rsidR="004C7077" w:rsidRDefault="004C7077" w:rsidP="00104297">
      <w:pPr>
        <w:spacing w:line="360" w:lineRule="auto"/>
        <w:jc w:val="both"/>
        <w:rPr>
          <w:ins w:id="137" w:author="Microsoft Office User" w:date="2024-11-09T10:25:00Z"/>
          <w:color w:val="1D1D1B"/>
          <w:sz w:val="28"/>
          <w:szCs w:val="28"/>
          <w:shd w:val="clear" w:color="auto" w:fill="FFFFFF"/>
          <w:lang w:val="en-US"/>
        </w:rPr>
      </w:pPr>
    </w:p>
    <w:p w14:paraId="3F80963F" w14:textId="4310BCBD" w:rsidR="004C7077" w:rsidRDefault="004C7077" w:rsidP="00104297">
      <w:pPr>
        <w:spacing w:line="360" w:lineRule="auto"/>
        <w:jc w:val="both"/>
        <w:rPr>
          <w:ins w:id="138" w:author="Microsoft Office User" w:date="2024-11-09T10:25:00Z"/>
          <w:color w:val="1D1D1B"/>
          <w:sz w:val="28"/>
          <w:szCs w:val="28"/>
          <w:shd w:val="clear" w:color="auto" w:fill="FFFFFF"/>
          <w:lang w:val="en-US"/>
        </w:rPr>
      </w:pPr>
    </w:p>
    <w:p w14:paraId="74256DEE" w14:textId="5AF74A68" w:rsidR="004C7077" w:rsidRDefault="004C7077" w:rsidP="00104297">
      <w:pPr>
        <w:spacing w:line="360" w:lineRule="auto"/>
        <w:jc w:val="both"/>
        <w:rPr>
          <w:ins w:id="139" w:author="Microsoft Office User" w:date="2024-11-09T10:25:00Z"/>
          <w:color w:val="1D1D1B"/>
          <w:sz w:val="28"/>
          <w:szCs w:val="28"/>
          <w:shd w:val="clear" w:color="auto" w:fill="FFFFFF"/>
          <w:lang w:val="en-US"/>
        </w:rPr>
      </w:pPr>
    </w:p>
    <w:p w14:paraId="5BEE56DD" w14:textId="61874961" w:rsidR="004C7077" w:rsidRDefault="004C7077" w:rsidP="00104297">
      <w:pPr>
        <w:spacing w:line="360" w:lineRule="auto"/>
        <w:jc w:val="both"/>
        <w:rPr>
          <w:ins w:id="140" w:author="Microsoft Office User" w:date="2024-11-09T10:25:00Z"/>
          <w:color w:val="1D1D1B"/>
          <w:sz w:val="28"/>
          <w:szCs w:val="28"/>
          <w:shd w:val="clear" w:color="auto" w:fill="FFFFFF"/>
          <w:lang w:val="en-US"/>
        </w:rPr>
      </w:pPr>
    </w:p>
    <w:p w14:paraId="1E16FA10" w14:textId="7283F9E6" w:rsidR="004C7077" w:rsidRDefault="004C7077" w:rsidP="00104297">
      <w:pPr>
        <w:spacing w:line="360" w:lineRule="auto"/>
        <w:jc w:val="both"/>
        <w:rPr>
          <w:ins w:id="141" w:author="Microsoft Office User" w:date="2024-11-09T10:25:00Z"/>
          <w:color w:val="1D1D1B"/>
          <w:sz w:val="28"/>
          <w:szCs w:val="28"/>
          <w:shd w:val="clear" w:color="auto" w:fill="FFFFFF"/>
          <w:lang w:val="en-US"/>
        </w:rPr>
      </w:pPr>
    </w:p>
    <w:p w14:paraId="4C16CE56" w14:textId="21F694BB" w:rsidR="004C7077" w:rsidRDefault="004C7077" w:rsidP="00104297">
      <w:pPr>
        <w:spacing w:line="360" w:lineRule="auto"/>
        <w:jc w:val="both"/>
        <w:rPr>
          <w:ins w:id="142" w:author="Microsoft Office User" w:date="2024-11-09T10:25:00Z"/>
          <w:color w:val="1D1D1B"/>
          <w:sz w:val="28"/>
          <w:szCs w:val="28"/>
          <w:shd w:val="clear" w:color="auto" w:fill="FFFFFF"/>
          <w:lang w:val="en-US"/>
        </w:rPr>
      </w:pPr>
    </w:p>
    <w:p w14:paraId="0BB49B76" w14:textId="2ABCA2F5" w:rsidR="004C7077" w:rsidRDefault="004C7077" w:rsidP="00104297">
      <w:pPr>
        <w:spacing w:line="360" w:lineRule="auto"/>
        <w:jc w:val="both"/>
        <w:rPr>
          <w:ins w:id="143" w:author="Microsoft Office User" w:date="2024-11-09T10:25:00Z"/>
          <w:color w:val="1D1D1B"/>
          <w:sz w:val="28"/>
          <w:szCs w:val="28"/>
          <w:shd w:val="clear" w:color="auto" w:fill="FFFFFF"/>
          <w:lang w:val="en-US"/>
        </w:rPr>
      </w:pPr>
    </w:p>
    <w:p w14:paraId="21C46779" w14:textId="06C257F7" w:rsidR="004C7077" w:rsidRDefault="004C7077" w:rsidP="00104297">
      <w:pPr>
        <w:spacing w:line="360" w:lineRule="auto"/>
        <w:jc w:val="both"/>
        <w:rPr>
          <w:ins w:id="144" w:author="Microsoft Office User" w:date="2024-11-09T10:25:00Z"/>
          <w:color w:val="1D1D1B"/>
          <w:sz w:val="28"/>
          <w:szCs w:val="28"/>
          <w:shd w:val="clear" w:color="auto" w:fill="FFFFFF"/>
          <w:lang w:val="en-US"/>
        </w:rPr>
      </w:pPr>
    </w:p>
    <w:p w14:paraId="68B54B63" w14:textId="0E19F8B3" w:rsidR="004C7077" w:rsidRDefault="004C7077" w:rsidP="00104297">
      <w:pPr>
        <w:spacing w:line="360" w:lineRule="auto"/>
        <w:jc w:val="both"/>
        <w:rPr>
          <w:ins w:id="145" w:author="Microsoft Office User" w:date="2024-11-09T10:25:00Z"/>
          <w:color w:val="1D1D1B"/>
          <w:sz w:val="28"/>
          <w:szCs w:val="28"/>
          <w:shd w:val="clear" w:color="auto" w:fill="FFFFFF"/>
          <w:lang w:val="en-US"/>
        </w:rPr>
      </w:pPr>
    </w:p>
    <w:p w14:paraId="15669571" w14:textId="1B7FBC30" w:rsidR="004C7077" w:rsidRDefault="004C7077" w:rsidP="00104297">
      <w:pPr>
        <w:spacing w:line="360" w:lineRule="auto"/>
        <w:jc w:val="both"/>
        <w:rPr>
          <w:ins w:id="146" w:author="Microsoft Office User" w:date="2024-11-09T10:25:00Z"/>
          <w:color w:val="1D1D1B"/>
          <w:sz w:val="28"/>
          <w:szCs w:val="28"/>
          <w:shd w:val="clear" w:color="auto" w:fill="FFFFFF"/>
          <w:lang w:val="en-US"/>
        </w:rPr>
      </w:pPr>
    </w:p>
    <w:p w14:paraId="0E633064" w14:textId="0E443397" w:rsidR="004C7077" w:rsidRDefault="004C7077" w:rsidP="00104297">
      <w:pPr>
        <w:spacing w:line="360" w:lineRule="auto"/>
        <w:jc w:val="both"/>
        <w:rPr>
          <w:ins w:id="147" w:author="Microsoft Office User" w:date="2024-11-09T10:25:00Z"/>
          <w:color w:val="1D1D1B"/>
          <w:sz w:val="28"/>
          <w:szCs w:val="28"/>
          <w:shd w:val="clear" w:color="auto" w:fill="FFFFFF"/>
          <w:lang w:val="en-US"/>
        </w:rPr>
      </w:pPr>
    </w:p>
    <w:p w14:paraId="5881AF01" w14:textId="77777777" w:rsidR="004C7077" w:rsidRDefault="004C7077" w:rsidP="00104297">
      <w:pPr>
        <w:spacing w:line="360" w:lineRule="auto"/>
        <w:jc w:val="both"/>
        <w:rPr>
          <w:color w:val="1D1D1B"/>
          <w:sz w:val="28"/>
          <w:szCs w:val="28"/>
          <w:shd w:val="clear" w:color="auto" w:fill="FFFFFF"/>
          <w:lang w:val="en-US"/>
        </w:rPr>
      </w:pPr>
    </w:p>
    <w:p w14:paraId="44426E3D" w14:textId="492C1761" w:rsidR="00A42967" w:rsidRPr="00B93096" w:rsidRDefault="00B93096" w:rsidP="00104297">
      <w:pPr>
        <w:spacing w:line="360" w:lineRule="auto"/>
        <w:jc w:val="center"/>
        <w:rPr>
          <w:color w:val="000000" w:themeColor="text1"/>
          <w:sz w:val="28"/>
          <w:szCs w:val="28"/>
          <w:lang w:val="uk-UA"/>
        </w:rPr>
      </w:pPr>
      <w:r w:rsidRPr="00104297">
        <w:rPr>
          <w:noProof/>
          <w:color w:val="000000" w:themeColor="text1"/>
        </w:rPr>
        <w:lastRenderedPageBreak/>
        <w:drawing>
          <wp:anchor distT="0" distB="0" distL="114300" distR="114300" simplePos="0" relativeHeight="251658240" behindDoc="1" locked="0" layoutInCell="1" allowOverlap="1" wp14:anchorId="660F513D" wp14:editId="2013AC9F">
            <wp:simplePos x="0" y="0"/>
            <wp:positionH relativeFrom="column">
              <wp:posOffset>-250057</wp:posOffset>
            </wp:positionH>
            <wp:positionV relativeFrom="paragraph">
              <wp:posOffset>659531</wp:posOffset>
            </wp:positionV>
            <wp:extent cx="6457950" cy="3093085"/>
            <wp:effectExtent l="0" t="0" r="6350" b="5715"/>
            <wp:wrapTight wrapText="bothSides">
              <wp:wrapPolygon edited="0">
                <wp:start x="0" y="0"/>
                <wp:lineTo x="0" y="21551"/>
                <wp:lineTo x="21579" y="21551"/>
                <wp:lineTo x="21579" y="0"/>
                <wp:lineTo x="0" y="0"/>
              </wp:wrapPolygon>
            </wp:wrapTight>
            <wp:docPr id="1" name="Рисунок 1" descr="The Five Concrete Principl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Five Concrete Principles "/>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6457950" cy="3093085"/>
                    </a:xfrm>
                    <a:prstGeom prst="rect">
                      <a:avLst/>
                    </a:prstGeom>
                    <a:noFill/>
                    <a:ln>
                      <a:noFill/>
                    </a:ln>
                  </pic:spPr>
                </pic:pic>
              </a:graphicData>
            </a:graphic>
            <wp14:sizeRelH relativeFrom="page">
              <wp14:pctWidth>0</wp14:pctWidth>
            </wp14:sizeRelH>
            <wp14:sizeRelV relativeFrom="page">
              <wp14:pctHeight>0</wp14:pctHeight>
            </wp14:sizeRelV>
          </wp:anchor>
        </w:drawing>
      </w:r>
      <w:r w:rsidR="00A42967" w:rsidRPr="00104297">
        <w:rPr>
          <w:color w:val="000000" w:themeColor="text1"/>
          <w:sz w:val="28"/>
          <w:szCs w:val="28"/>
          <w:shd w:val="clear" w:color="auto" w:fill="FFFFFF"/>
          <w:lang w:val="uk-UA"/>
        </w:rPr>
        <w:t xml:space="preserve">Додаток 1.  </w:t>
      </w:r>
      <w:r w:rsidR="00A42967" w:rsidRPr="00B93096">
        <w:rPr>
          <w:color w:val="000000" w:themeColor="text1"/>
          <w:sz w:val="28"/>
          <w:szCs w:val="28"/>
          <w:lang w:val="en-US"/>
        </w:rPr>
        <w:t xml:space="preserve">5 </w:t>
      </w:r>
      <w:r w:rsidR="00A42967" w:rsidRPr="00104297">
        <w:rPr>
          <w:color w:val="000000" w:themeColor="text1"/>
          <w:sz w:val="28"/>
          <w:szCs w:val="28"/>
          <w:lang w:val="uk-UA"/>
        </w:rPr>
        <w:t>принципів МАГАТЕ щодо захисту ЗАЕС</w:t>
      </w:r>
      <w:r>
        <w:rPr>
          <w:color w:val="000000" w:themeColor="text1"/>
          <w:sz w:val="28"/>
          <w:szCs w:val="28"/>
          <w:lang w:val="uk-UA"/>
        </w:rPr>
        <w:t xml:space="preserve"> (</w:t>
      </w:r>
      <w:r>
        <w:rPr>
          <w:color w:val="1D1D1B"/>
          <w:sz w:val="28"/>
          <w:szCs w:val="28"/>
          <w:shd w:val="clear" w:color="auto" w:fill="FFFFFF"/>
          <w:lang w:val="en-US"/>
        </w:rPr>
        <w:t>Nuclear Safety, Security and Safeguards in Ukraine</w:t>
      </w:r>
      <w:r>
        <w:rPr>
          <w:color w:val="1D1D1B"/>
          <w:sz w:val="28"/>
          <w:szCs w:val="28"/>
          <w:shd w:val="clear" w:color="auto" w:fill="FFFFFF"/>
          <w:lang w:val="uk-UA"/>
        </w:rPr>
        <w:t xml:space="preserve">, </w:t>
      </w:r>
      <w:r>
        <w:rPr>
          <w:color w:val="1D1D1B"/>
          <w:sz w:val="28"/>
          <w:szCs w:val="28"/>
          <w:shd w:val="clear" w:color="auto" w:fill="FFFFFF"/>
          <w:lang w:val="en-US"/>
        </w:rPr>
        <w:t>2024)</w:t>
      </w:r>
      <w:r>
        <w:rPr>
          <w:color w:val="1D1D1B"/>
          <w:sz w:val="28"/>
          <w:szCs w:val="28"/>
          <w:shd w:val="clear" w:color="auto" w:fill="FFFFFF"/>
          <w:lang w:val="uk-UA"/>
        </w:rPr>
        <w:t>.</w:t>
      </w:r>
    </w:p>
    <w:p w14:paraId="0FA637BE" w14:textId="14527894" w:rsidR="004046B8" w:rsidRDefault="004046B8" w:rsidP="00104297">
      <w:pPr>
        <w:spacing w:line="360" w:lineRule="auto"/>
        <w:jc w:val="center"/>
        <w:rPr>
          <w:color w:val="000000" w:themeColor="text1"/>
          <w:sz w:val="28"/>
          <w:szCs w:val="28"/>
          <w:lang w:val="uk-UA"/>
        </w:rPr>
      </w:pPr>
    </w:p>
    <w:p w14:paraId="222BA379" w14:textId="67D192D3" w:rsidR="004046B8" w:rsidRDefault="004046B8" w:rsidP="00104297">
      <w:pPr>
        <w:spacing w:line="360" w:lineRule="auto"/>
        <w:jc w:val="center"/>
        <w:rPr>
          <w:color w:val="000000" w:themeColor="text1"/>
          <w:sz w:val="28"/>
          <w:szCs w:val="28"/>
          <w:lang w:val="uk-UA"/>
        </w:rPr>
      </w:pPr>
    </w:p>
    <w:p w14:paraId="319A0F39" w14:textId="08C7E0D5" w:rsidR="004046B8" w:rsidRDefault="004046B8" w:rsidP="00104297">
      <w:pPr>
        <w:spacing w:line="360" w:lineRule="auto"/>
        <w:jc w:val="center"/>
        <w:rPr>
          <w:color w:val="000000" w:themeColor="text1"/>
          <w:sz w:val="28"/>
          <w:szCs w:val="28"/>
          <w:lang w:val="uk-UA"/>
        </w:rPr>
      </w:pPr>
    </w:p>
    <w:p w14:paraId="7B0212FB" w14:textId="1B557AC0" w:rsidR="004046B8" w:rsidRDefault="004046B8" w:rsidP="00104297">
      <w:pPr>
        <w:spacing w:line="360" w:lineRule="auto"/>
        <w:jc w:val="center"/>
        <w:rPr>
          <w:color w:val="000000" w:themeColor="text1"/>
          <w:sz w:val="28"/>
          <w:szCs w:val="28"/>
          <w:lang w:val="uk-UA"/>
        </w:rPr>
      </w:pPr>
    </w:p>
    <w:p w14:paraId="0A354D06" w14:textId="736E5597" w:rsidR="004046B8" w:rsidRDefault="004046B8" w:rsidP="00104297">
      <w:pPr>
        <w:spacing w:line="360" w:lineRule="auto"/>
        <w:jc w:val="center"/>
        <w:rPr>
          <w:color w:val="000000" w:themeColor="text1"/>
          <w:sz w:val="28"/>
          <w:szCs w:val="28"/>
          <w:lang w:val="uk-UA"/>
        </w:rPr>
      </w:pPr>
    </w:p>
    <w:p w14:paraId="470B8B59" w14:textId="20ED9FF6" w:rsidR="004046B8" w:rsidRDefault="004046B8" w:rsidP="00104297">
      <w:pPr>
        <w:spacing w:line="360" w:lineRule="auto"/>
        <w:jc w:val="center"/>
        <w:rPr>
          <w:color w:val="000000" w:themeColor="text1"/>
          <w:sz w:val="28"/>
          <w:szCs w:val="28"/>
          <w:lang w:val="uk-UA"/>
        </w:rPr>
      </w:pPr>
    </w:p>
    <w:p w14:paraId="571E76E9" w14:textId="46C49A9E" w:rsidR="004046B8" w:rsidRDefault="004046B8" w:rsidP="00104297">
      <w:pPr>
        <w:spacing w:line="360" w:lineRule="auto"/>
        <w:jc w:val="center"/>
        <w:rPr>
          <w:color w:val="000000" w:themeColor="text1"/>
          <w:sz w:val="28"/>
          <w:szCs w:val="28"/>
          <w:lang w:val="uk-UA"/>
        </w:rPr>
      </w:pPr>
    </w:p>
    <w:p w14:paraId="7F6C6E4B" w14:textId="7DD03DB6" w:rsidR="004046B8" w:rsidRDefault="004046B8" w:rsidP="00104297">
      <w:pPr>
        <w:spacing w:line="360" w:lineRule="auto"/>
        <w:jc w:val="center"/>
        <w:rPr>
          <w:color w:val="000000" w:themeColor="text1"/>
          <w:sz w:val="28"/>
          <w:szCs w:val="28"/>
          <w:lang w:val="uk-UA"/>
        </w:rPr>
      </w:pPr>
    </w:p>
    <w:p w14:paraId="38DC62BB" w14:textId="79C48442" w:rsidR="004046B8" w:rsidRDefault="004046B8" w:rsidP="00104297">
      <w:pPr>
        <w:spacing w:line="360" w:lineRule="auto"/>
        <w:jc w:val="center"/>
        <w:rPr>
          <w:color w:val="000000" w:themeColor="text1"/>
          <w:sz w:val="28"/>
          <w:szCs w:val="28"/>
          <w:lang w:val="uk-UA"/>
        </w:rPr>
      </w:pPr>
    </w:p>
    <w:p w14:paraId="0312E080" w14:textId="063B402E" w:rsidR="004046B8" w:rsidRDefault="004046B8" w:rsidP="00104297">
      <w:pPr>
        <w:spacing w:line="360" w:lineRule="auto"/>
        <w:jc w:val="center"/>
        <w:rPr>
          <w:color w:val="000000" w:themeColor="text1"/>
          <w:sz w:val="28"/>
          <w:szCs w:val="28"/>
          <w:lang w:val="uk-UA"/>
        </w:rPr>
      </w:pPr>
    </w:p>
    <w:p w14:paraId="2A19E89A" w14:textId="3EFD15C8" w:rsidR="004046B8" w:rsidRDefault="004046B8" w:rsidP="00104297">
      <w:pPr>
        <w:spacing w:line="360" w:lineRule="auto"/>
        <w:jc w:val="center"/>
        <w:rPr>
          <w:color w:val="000000" w:themeColor="text1"/>
          <w:sz w:val="28"/>
          <w:szCs w:val="28"/>
          <w:lang w:val="uk-UA"/>
        </w:rPr>
      </w:pPr>
    </w:p>
    <w:p w14:paraId="0E396CF1" w14:textId="4C151C16" w:rsidR="004046B8" w:rsidRDefault="004046B8" w:rsidP="00104297">
      <w:pPr>
        <w:spacing w:line="360" w:lineRule="auto"/>
        <w:jc w:val="center"/>
        <w:rPr>
          <w:color w:val="000000" w:themeColor="text1"/>
          <w:sz w:val="28"/>
          <w:szCs w:val="28"/>
          <w:lang w:val="uk-UA"/>
        </w:rPr>
      </w:pPr>
    </w:p>
    <w:p w14:paraId="60E35D38" w14:textId="0D7C1666" w:rsidR="004046B8" w:rsidRDefault="004046B8" w:rsidP="00104297">
      <w:pPr>
        <w:spacing w:line="360" w:lineRule="auto"/>
        <w:jc w:val="center"/>
        <w:rPr>
          <w:color w:val="000000" w:themeColor="text1"/>
          <w:sz w:val="28"/>
          <w:szCs w:val="28"/>
          <w:lang w:val="uk-UA"/>
        </w:rPr>
      </w:pPr>
    </w:p>
    <w:p w14:paraId="6C73ED7E" w14:textId="366ADB95" w:rsidR="004046B8" w:rsidRDefault="004046B8" w:rsidP="00104297">
      <w:pPr>
        <w:spacing w:line="360" w:lineRule="auto"/>
        <w:jc w:val="center"/>
        <w:rPr>
          <w:color w:val="000000" w:themeColor="text1"/>
          <w:sz w:val="28"/>
          <w:szCs w:val="28"/>
          <w:lang w:val="uk-UA"/>
        </w:rPr>
      </w:pPr>
    </w:p>
    <w:p w14:paraId="3C76B0AE" w14:textId="3064DCFA" w:rsidR="004046B8" w:rsidRDefault="004046B8" w:rsidP="00104297">
      <w:pPr>
        <w:spacing w:line="360" w:lineRule="auto"/>
        <w:jc w:val="center"/>
        <w:rPr>
          <w:color w:val="000000" w:themeColor="text1"/>
          <w:sz w:val="28"/>
          <w:szCs w:val="28"/>
          <w:lang w:val="uk-UA"/>
        </w:rPr>
      </w:pPr>
    </w:p>
    <w:p w14:paraId="0081E323" w14:textId="77777777" w:rsidR="004046B8" w:rsidRPr="00104297" w:rsidRDefault="004046B8" w:rsidP="00ED087D">
      <w:pPr>
        <w:spacing w:line="360" w:lineRule="auto"/>
        <w:rPr>
          <w:color w:val="000000" w:themeColor="text1"/>
          <w:sz w:val="28"/>
          <w:szCs w:val="28"/>
          <w:lang w:val="uk-UA"/>
        </w:rPr>
        <w:pPrChange w:id="148" w:author="Microsoft Office User" w:date="2024-11-09T10:14:00Z">
          <w:pPr>
            <w:spacing w:line="360" w:lineRule="auto"/>
            <w:jc w:val="center"/>
          </w:pPr>
        </w:pPrChange>
      </w:pPr>
    </w:p>
    <w:p w14:paraId="47D88EFF" w14:textId="4D5348D0" w:rsidR="007A3441" w:rsidRPr="007A3441" w:rsidRDefault="00104297" w:rsidP="007A3441">
      <w:pPr>
        <w:pStyle w:val="1"/>
        <w:shd w:val="clear" w:color="auto" w:fill="FFFFFF"/>
        <w:spacing w:before="0" w:beforeAutospacing="0" w:after="270" w:afterAutospacing="0" w:line="360" w:lineRule="auto"/>
        <w:jc w:val="center"/>
        <w:rPr>
          <w:b w:val="0"/>
          <w:bCs w:val="0"/>
          <w:color w:val="1A3948"/>
          <w:sz w:val="28"/>
          <w:szCs w:val="28"/>
          <w:lang w:val="uk-UA"/>
        </w:rPr>
      </w:pPr>
      <w:r w:rsidRPr="007A3441">
        <w:rPr>
          <w:b w:val="0"/>
          <w:bCs w:val="0"/>
          <w:sz w:val="28"/>
          <w:szCs w:val="28"/>
          <w:lang w:val="uk-UA"/>
        </w:rPr>
        <w:lastRenderedPageBreak/>
        <w:t>Додаток 2. Результати голосування за резолюцію «</w:t>
      </w:r>
      <w:r w:rsidR="006D034B" w:rsidRPr="007A3441">
        <w:rPr>
          <w:b w:val="0"/>
          <w:bCs w:val="0"/>
          <w:sz w:val="28"/>
          <w:szCs w:val="28"/>
          <w:lang w:val="uk-UA"/>
        </w:rPr>
        <w:t>Територіальна цілісність України. Захист принципів статуту ООН»</w:t>
      </w:r>
      <w:r w:rsidR="004046B8" w:rsidRPr="007A3441">
        <w:rPr>
          <w:b w:val="0"/>
          <w:bCs w:val="0"/>
          <w:sz w:val="28"/>
          <w:szCs w:val="28"/>
          <w:lang w:val="uk-UA"/>
        </w:rPr>
        <w:t xml:space="preserve"> </w:t>
      </w:r>
      <w:r w:rsidR="007A3441" w:rsidRPr="007A3441">
        <w:rPr>
          <w:b w:val="0"/>
          <w:bCs w:val="0"/>
          <w:sz w:val="28"/>
          <w:szCs w:val="28"/>
          <w:lang w:val="uk-UA"/>
        </w:rPr>
        <w:t>(</w:t>
      </w:r>
      <w:r w:rsidR="007A3441" w:rsidRPr="007A3441">
        <w:rPr>
          <w:b w:val="0"/>
          <w:bCs w:val="0"/>
          <w:color w:val="1A3948"/>
          <w:sz w:val="28"/>
          <w:szCs w:val="28"/>
        </w:rPr>
        <w:t>«Сподіваюся, це остання резолюція Генасамблеї ООН, де є слова «тимчасово окупований Крим»</w:t>
      </w:r>
      <w:r w:rsidR="007A3441">
        <w:rPr>
          <w:b w:val="0"/>
          <w:bCs w:val="0"/>
          <w:color w:val="1A3948"/>
          <w:sz w:val="28"/>
          <w:szCs w:val="28"/>
          <w:lang w:val="uk-UA"/>
        </w:rPr>
        <w:t>.., 2022).</w:t>
      </w:r>
    </w:p>
    <w:p w14:paraId="1D94B263" w14:textId="59F2A5A6" w:rsidR="006D034B" w:rsidRPr="007A3441" w:rsidRDefault="006D034B" w:rsidP="00A42967">
      <w:pPr>
        <w:spacing w:line="360" w:lineRule="auto"/>
        <w:ind w:left="360"/>
        <w:jc w:val="both"/>
        <w:rPr>
          <w:sz w:val="28"/>
          <w:szCs w:val="28"/>
        </w:rPr>
      </w:pPr>
    </w:p>
    <w:p w14:paraId="428F6B19" w14:textId="534734AF" w:rsidR="006D034B" w:rsidRPr="006D034B" w:rsidRDefault="007A3441" w:rsidP="006D034B">
      <w:pPr>
        <w:rPr>
          <w:ins w:id="149" w:author="Microsoft Office User" w:date="2024-10-13T23:00:00Z"/>
        </w:rPr>
      </w:pPr>
      <w:ins w:id="150" w:author="Microsoft Office User" w:date="2024-11-09T10:19:00Z">
        <w:r w:rsidRPr="006D034B">
          <w:fldChar w:fldCharType="begin"/>
        </w:r>
        <w:r w:rsidRPr="006D034B">
          <w:instrText xml:space="preserve"> INCLUDEPICTURE "https://pbs.twimg.com/media/Fe5Umz2XoBcCVTQ.jpg" \* MERGEFORMATINET </w:instrText>
        </w:r>
        <w:r w:rsidRPr="006D034B">
          <w:fldChar w:fldCharType="separate"/>
        </w:r>
        <w:r w:rsidRPr="006D034B">
          <w:rPr>
            <w:noProof/>
          </w:rPr>
          <w:drawing>
            <wp:inline distT="0" distB="0" distL="0" distR="0" wp14:anchorId="6DBCFDC8" wp14:editId="0660C431">
              <wp:extent cx="6125413" cy="3397955"/>
              <wp:effectExtent l="0" t="0" r="0" b="5715"/>
              <wp:docPr id="2" name="Рисунок 2" descr="Volodymyr Zelenskyy / Володимир Зеленський on X: &quot;Дякую всім 143 державам,  які підтримали історичну резолюцію #ГАООН «Територіальна цілісність України:  захист принципів Статуту ООН». Світ сказав своє слово: російська спроба  анексії нікчемна 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olodymyr Zelenskyy / Володимир Зеленський on X: &quot;Дякую всім 143 державам,  які підтримали історичну резолюцію #ГАООН «Територіальна цілісність України:  захист принципів Статуту ООН». Світ сказав своє слово: російська спроба  анексії нікчемна й"/>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139584" cy="3405816"/>
                      </a:xfrm>
                      <a:prstGeom prst="rect">
                        <a:avLst/>
                      </a:prstGeom>
                      <a:noFill/>
                      <a:ln>
                        <a:noFill/>
                      </a:ln>
                    </pic:spPr>
                  </pic:pic>
                </a:graphicData>
              </a:graphic>
            </wp:inline>
          </w:drawing>
        </w:r>
        <w:r w:rsidRPr="006D034B">
          <w:fldChar w:fldCharType="end"/>
        </w:r>
      </w:ins>
    </w:p>
    <w:p w14:paraId="0F5261BC" w14:textId="0590C2FA" w:rsidR="00A42967" w:rsidRPr="00A42967" w:rsidRDefault="00A42967" w:rsidP="00A42967">
      <w:pPr>
        <w:spacing w:line="360" w:lineRule="auto"/>
        <w:ind w:left="360"/>
        <w:jc w:val="both"/>
        <w:rPr>
          <w:color w:val="1D1D1B"/>
          <w:sz w:val="28"/>
          <w:szCs w:val="28"/>
          <w:shd w:val="clear" w:color="auto" w:fill="FFFFFF"/>
          <w:lang w:val="uk-UA"/>
        </w:rPr>
      </w:pPr>
      <w:r>
        <w:fldChar w:fldCharType="begin"/>
      </w:r>
      <w:r>
        <w:instrText xml:space="preserve"> INCLUDEPICTURE "https://www.iaea.org/sites/default/files/ukraine-five-principles-v3.jpg" \* MERGEFORMATINET </w:instrText>
      </w:r>
      <w:r w:rsidR="00013A5D">
        <w:fldChar w:fldCharType="separate"/>
      </w:r>
      <w:r>
        <w:fldChar w:fldCharType="end"/>
      </w:r>
    </w:p>
    <w:sectPr w:rsidR="00A42967" w:rsidRPr="00A42967" w:rsidSect="00D30EC9">
      <w:headerReference w:type="even" r:id="rId71"/>
      <w:headerReference w:type="default" r:id="rId72"/>
      <w:pgSz w:w="11906" w:h="16838"/>
      <w:pgMar w:top="1440" w:right="1440" w:bottom="1440" w:left="1440" w:header="708" w:footer="708" w:gutter="0"/>
      <w:pgNumType w:start="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33" w:author="home" w:date="2024-05-06T18:28:00Z" w:initials="h">
    <w:p w14:paraId="25CC7538" w14:textId="5B366A10" w:rsidR="00C8632C" w:rsidRPr="00C8632C" w:rsidRDefault="00C8632C">
      <w:pPr>
        <w:pStyle w:val="a9"/>
        <w:rPr>
          <w:lang w:val="uk-UA"/>
        </w:rPr>
      </w:pPr>
      <w:r>
        <w:rPr>
          <w:rStyle w:val="a8"/>
        </w:rPr>
        <w:annotationRef/>
      </w:r>
      <w:r>
        <w:rPr>
          <w:lang w:val="uk-UA"/>
        </w:rPr>
        <w:t>Не може бути побудована на 4 статтях. Це узагальнюючий аналіз усіх джерел, що ви вивчили та використали для написання всього дослідження. Пишеться тільки тоді, коли вже сформований список посилань до роботи.</w:t>
      </w:r>
    </w:p>
  </w:comment>
  <w:comment w:id="36" w:author="home" w:date="2024-05-06T18:32:00Z" w:initials="h">
    <w:p w14:paraId="185CB8EC" w14:textId="6975CA83" w:rsidR="00C8632C" w:rsidRPr="00C8632C" w:rsidRDefault="00C8632C">
      <w:pPr>
        <w:pStyle w:val="a9"/>
        <w:rPr>
          <w:lang w:val="uk-UA"/>
        </w:rPr>
      </w:pPr>
      <w:r>
        <w:rPr>
          <w:rStyle w:val="a8"/>
        </w:rPr>
        <w:annotationRef/>
      </w:r>
      <w:r>
        <w:rPr>
          <w:lang w:val="uk-UA"/>
        </w:rPr>
        <w:t>Джерельна база – це документи міжнародних організацій та держав. А те що ви аналізуєте має відношення до Характеристики джерел.</w:t>
      </w:r>
    </w:p>
  </w:comment>
  <w:comment w:id="37" w:author="home" w:date="2024-06-02T17:41:00Z" w:initials="h">
    <w:p w14:paraId="398410B8" w14:textId="367B69D2" w:rsidR="007E508A" w:rsidRPr="007E508A" w:rsidRDefault="007E508A">
      <w:pPr>
        <w:pStyle w:val="a9"/>
        <w:rPr>
          <w:lang w:val="uk-UA"/>
        </w:rPr>
      </w:pPr>
      <w:r>
        <w:rPr>
          <w:rStyle w:val="a8"/>
        </w:rPr>
        <w:annotationRef/>
      </w:r>
      <w:r>
        <w:rPr>
          <w:lang w:val="uk-UA"/>
        </w:rPr>
        <w:t xml:space="preserve">Кейс України – лише частина вашої роботи. А де інші документи, на базі яких ви розкриваєте правові засади діяльності ООН як посередника та медіатора у міжнародних конфліктах? Де документи, що дозволять вам розкрити особливості ООН як </w:t>
      </w:r>
      <w:r w:rsidR="007B3E75">
        <w:rPr>
          <w:lang w:val="uk-UA"/>
        </w:rPr>
        <w:t>інструмента врегулювання конфліктів?</w:t>
      </w:r>
    </w:p>
  </w:comment>
  <w:comment w:id="44" w:author="home" w:date="2024-05-06T18:33:00Z" w:initials="h">
    <w:p w14:paraId="54DB2C62" w14:textId="77777777" w:rsidR="00E20A0C" w:rsidRPr="008D20B7" w:rsidRDefault="00E20A0C" w:rsidP="00E20A0C">
      <w:pPr>
        <w:pStyle w:val="a9"/>
        <w:rPr>
          <w:lang w:val="uk-UA"/>
        </w:rPr>
      </w:pPr>
      <w:r>
        <w:rPr>
          <w:rStyle w:val="a8"/>
        </w:rPr>
        <w:annotationRef/>
      </w:r>
      <w:r>
        <w:rPr>
          <w:lang w:val="uk-UA"/>
        </w:rPr>
        <w:t>Краще навести наприкінці розділу.</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5CC7538" w15:done="1"/>
  <w15:commentEx w15:paraId="185CB8EC" w15:done="1"/>
  <w15:commentEx w15:paraId="398410B8" w15:done="1"/>
  <w15:commentEx w15:paraId="54DB2C62"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5CC7538" w16cid:durableId="29EDFF92"/>
  <w16cid:commentId w16cid:paraId="185CB8EC" w16cid:durableId="29EDFF97"/>
  <w16cid:commentId w16cid:paraId="398410B8" w16cid:durableId="2A0ABEEE"/>
  <w16cid:commentId w16cid:paraId="54DB2C62" w16cid:durableId="29EE045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051105" w14:textId="77777777" w:rsidR="00013A5D" w:rsidRDefault="00013A5D" w:rsidP="00D30EC9">
      <w:r>
        <w:separator/>
      </w:r>
    </w:p>
  </w:endnote>
  <w:endnote w:type="continuationSeparator" w:id="0">
    <w:p w14:paraId="1DBB111B" w14:textId="77777777" w:rsidR="00013A5D" w:rsidRDefault="00013A5D" w:rsidP="00D30E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Times">
    <w:altName w:val="Times New Roman"/>
    <w:panose1 w:val="020B0604020202020204"/>
    <w:charset w:val="00"/>
    <w:family w:val="roman"/>
    <w:pitch w:val="default"/>
  </w:font>
  <w:font w:name="Calibri">
    <w:panose1 w:val="020F0502020204030204"/>
    <w:charset w:val="00"/>
    <w:family w:val="swiss"/>
    <w:pitch w:val="variable"/>
    <w:sig w:usb0="E0002A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TimesNewRoman">
    <w:altName w:val="Times New Roman"/>
    <w:panose1 w:val="020B0604020202020204"/>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913978" w14:textId="77777777" w:rsidR="00013A5D" w:rsidRDefault="00013A5D" w:rsidP="00D30EC9">
      <w:r>
        <w:separator/>
      </w:r>
    </w:p>
  </w:footnote>
  <w:footnote w:type="continuationSeparator" w:id="0">
    <w:p w14:paraId="080178EB" w14:textId="77777777" w:rsidR="00013A5D" w:rsidRDefault="00013A5D" w:rsidP="00D30E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ustomXmlInsRangeStart w:id="151" w:author="Microsoft Office User" w:date="2024-08-18T21:49:00Z"/>
  <w:sdt>
    <w:sdtPr>
      <w:rPr>
        <w:rStyle w:val="af3"/>
      </w:rPr>
      <w:id w:val="-2114118408"/>
      <w:docPartObj>
        <w:docPartGallery w:val="Page Numbers (Top of Page)"/>
        <w:docPartUnique/>
      </w:docPartObj>
    </w:sdtPr>
    <w:sdtEndPr>
      <w:rPr>
        <w:rStyle w:val="af3"/>
      </w:rPr>
    </w:sdtEndPr>
    <w:sdtContent>
      <w:customXmlInsRangeEnd w:id="151"/>
      <w:p w14:paraId="5C4A16F9" w14:textId="0443D743" w:rsidR="00D30EC9" w:rsidRDefault="00D30EC9" w:rsidP="00777D3B">
        <w:pPr>
          <w:pStyle w:val="af1"/>
          <w:framePr w:wrap="none" w:vAnchor="text" w:hAnchor="margin" w:xAlign="right" w:y="1"/>
          <w:rPr>
            <w:ins w:id="152" w:author="Microsoft Office User" w:date="2024-08-18T21:49:00Z"/>
            <w:rStyle w:val="af3"/>
          </w:rPr>
        </w:pPr>
        <w:ins w:id="153" w:author="Microsoft Office User" w:date="2024-08-18T21:49:00Z">
          <w:r>
            <w:rPr>
              <w:rStyle w:val="af3"/>
            </w:rPr>
            <w:fldChar w:fldCharType="begin"/>
          </w:r>
          <w:r>
            <w:rPr>
              <w:rStyle w:val="af3"/>
            </w:rPr>
            <w:instrText xml:space="preserve"> PAGE </w:instrText>
          </w:r>
          <w:r>
            <w:rPr>
              <w:rStyle w:val="af3"/>
            </w:rPr>
            <w:fldChar w:fldCharType="end"/>
          </w:r>
        </w:ins>
      </w:p>
      <w:customXmlInsRangeStart w:id="154" w:author="Microsoft Office User" w:date="2024-08-18T21:49:00Z"/>
    </w:sdtContent>
  </w:sdt>
  <w:customXmlInsRangeEnd w:id="154"/>
  <w:p w14:paraId="694A23BE" w14:textId="77777777" w:rsidR="00D30EC9" w:rsidRDefault="00D30EC9">
    <w:pPr>
      <w:pStyle w:val="af1"/>
      <w:ind w:right="360"/>
      <w:pPrChange w:id="155" w:author="Microsoft Office User" w:date="2024-08-18T21:49:00Z">
        <w:pPr>
          <w:pStyle w:val="af1"/>
        </w:pPr>
      </w:pPrChang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ustomXmlInsRangeStart w:id="156" w:author="Microsoft Office User" w:date="2024-08-18T21:49:00Z"/>
  <w:sdt>
    <w:sdtPr>
      <w:rPr>
        <w:rStyle w:val="af3"/>
      </w:rPr>
      <w:id w:val="-525787508"/>
      <w:docPartObj>
        <w:docPartGallery w:val="Page Numbers (Top of Page)"/>
        <w:docPartUnique/>
      </w:docPartObj>
    </w:sdtPr>
    <w:sdtEndPr>
      <w:rPr>
        <w:rStyle w:val="af3"/>
      </w:rPr>
    </w:sdtEndPr>
    <w:sdtContent>
      <w:customXmlInsRangeEnd w:id="156"/>
      <w:p w14:paraId="20DB4F4F" w14:textId="7689BF94" w:rsidR="00D30EC9" w:rsidRDefault="00D30EC9" w:rsidP="00777D3B">
        <w:pPr>
          <w:pStyle w:val="af1"/>
          <w:framePr w:wrap="none" w:vAnchor="text" w:hAnchor="margin" w:xAlign="right" w:y="1"/>
          <w:rPr>
            <w:ins w:id="157" w:author="Microsoft Office User" w:date="2024-08-18T21:49:00Z"/>
            <w:rStyle w:val="af3"/>
          </w:rPr>
        </w:pPr>
        <w:ins w:id="158" w:author="Microsoft Office User" w:date="2024-08-18T21:49:00Z">
          <w:r>
            <w:rPr>
              <w:rStyle w:val="af3"/>
            </w:rPr>
            <w:fldChar w:fldCharType="begin"/>
          </w:r>
          <w:r>
            <w:rPr>
              <w:rStyle w:val="af3"/>
            </w:rPr>
            <w:instrText xml:space="preserve"> PAGE </w:instrText>
          </w:r>
        </w:ins>
        <w:r>
          <w:rPr>
            <w:rStyle w:val="af3"/>
          </w:rPr>
          <w:fldChar w:fldCharType="separate"/>
        </w:r>
        <w:r>
          <w:rPr>
            <w:rStyle w:val="af3"/>
            <w:noProof/>
          </w:rPr>
          <w:t>1</w:t>
        </w:r>
        <w:ins w:id="159" w:author="Microsoft Office User" w:date="2024-08-18T21:49:00Z">
          <w:r>
            <w:rPr>
              <w:rStyle w:val="af3"/>
            </w:rPr>
            <w:fldChar w:fldCharType="end"/>
          </w:r>
        </w:ins>
      </w:p>
      <w:customXmlInsRangeStart w:id="160" w:author="Microsoft Office User" w:date="2024-08-18T21:49:00Z"/>
    </w:sdtContent>
  </w:sdt>
  <w:customXmlInsRangeEnd w:id="160"/>
  <w:p w14:paraId="57277C60" w14:textId="77777777" w:rsidR="00D30EC9" w:rsidRDefault="00D30EC9">
    <w:pPr>
      <w:pStyle w:val="af1"/>
      <w:ind w:right="360"/>
      <w:pPrChange w:id="161" w:author="Microsoft Office User" w:date="2024-08-18T21:49:00Z">
        <w:pPr>
          <w:pStyle w:val="af1"/>
        </w:pPr>
      </w:pPrChang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82EEB"/>
    <w:multiLevelType w:val="hybridMultilevel"/>
    <w:tmpl w:val="5D90C192"/>
    <w:lvl w:ilvl="0" w:tplc="38EC066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15:restartNumberingAfterBreak="0">
    <w:nsid w:val="0AF93289"/>
    <w:multiLevelType w:val="hybridMultilevel"/>
    <w:tmpl w:val="941C6944"/>
    <w:lvl w:ilvl="0" w:tplc="FD08E3A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15:restartNumberingAfterBreak="0">
    <w:nsid w:val="129B7BCE"/>
    <w:multiLevelType w:val="hybridMultilevel"/>
    <w:tmpl w:val="BB0435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9D00410"/>
    <w:multiLevelType w:val="hybridMultilevel"/>
    <w:tmpl w:val="4162A4D8"/>
    <w:lvl w:ilvl="0" w:tplc="38EC066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15:restartNumberingAfterBreak="0">
    <w:nsid w:val="24592DF8"/>
    <w:multiLevelType w:val="hybridMultilevel"/>
    <w:tmpl w:val="4384943E"/>
    <w:lvl w:ilvl="0" w:tplc="3DAAEBB0">
      <w:start w:val="1"/>
      <w:numFmt w:val="decimal"/>
      <w:lvlText w:val="%1."/>
      <w:lvlJc w:val="left"/>
      <w:pPr>
        <w:ind w:left="1148" w:hanging="44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2DF305A7"/>
    <w:multiLevelType w:val="hybridMultilevel"/>
    <w:tmpl w:val="88AE1824"/>
    <w:lvl w:ilvl="0" w:tplc="C6FA12CC">
      <w:start w:val="1"/>
      <w:numFmt w:val="decimal"/>
      <w:lvlText w:val="%1."/>
      <w:lvlJc w:val="left"/>
      <w:pPr>
        <w:ind w:left="900" w:hanging="54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EF52B54"/>
    <w:multiLevelType w:val="hybridMultilevel"/>
    <w:tmpl w:val="C0027C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DDD11C1"/>
    <w:multiLevelType w:val="hybridMultilevel"/>
    <w:tmpl w:val="BB04354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E910B5A"/>
    <w:multiLevelType w:val="hybridMultilevel"/>
    <w:tmpl w:val="C23ABC5A"/>
    <w:lvl w:ilvl="0" w:tplc="65F00A80">
      <w:start w:val="1"/>
      <w:numFmt w:val="decimal"/>
      <w:lvlText w:val="%1."/>
      <w:lvlJc w:val="left"/>
      <w:pPr>
        <w:ind w:left="1068" w:hanging="360"/>
      </w:pPr>
      <w:rPr>
        <w:rFonts w:hint="default"/>
        <w:color w:val="000000" w:themeColor="text1"/>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15:restartNumberingAfterBreak="0">
    <w:nsid w:val="3F1D7D4A"/>
    <w:multiLevelType w:val="hybridMultilevel"/>
    <w:tmpl w:val="8C24A1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7971E41"/>
    <w:multiLevelType w:val="multilevel"/>
    <w:tmpl w:val="DBDE8D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10740C0"/>
    <w:multiLevelType w:val="hybridMultilevel"/>
    <w:tmpl w:val="5E463B72"/>
    <w:lvl w:ilvl="0" w:tplc="8FA88FFC">
      <w:start w:val="1"/>
      <w:numFmt w:val="decimal"/>
      <w:lvlText w:val="%1)"/>
      <w:lvlJc w:val="left"/>
      <w:pPr>
        <w:ind w:left="360" w:hanging="360"/>
      </w:pPr>
      <w:rPr>
        <w:rFonts w:ascii="Times" w:hAnsi="Times" w:hint="default"/>
        <w:color w:val="000000"/>
        <w:sz w:val="27"/>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2" w15:restartNumberingAfterBreak="0">
    <w:nsid w:val="6A9B0874"/>
    <w:multiLevelType w:val="multilevel"/>
    <w:tmpl w:val="EE7E09E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3F36F14"/>
    <w:multiLevelType w:val="hybridMultilevel"/>
    <w:tmpl w:val="C36EECE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77BA6950"/>
    <w:multiLevelType w:val="hybridMultilevel"/>
    <w:tmpl w:val="F852E8D6"/>
    <w:lvl w:ilvl="0" w:tplc="38EC0664">
      <w:start w:val="1"/>
      <w:numFmt w:val="decimal"/>
      <w:lvlText w:val="%1."/>
      <w:lvlJc w:val="left"/>
      <w:pPr>
        <w:ind w:left="1776"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num w:numId="1">
    <w:abstractNumId w:val="13"/>
  </w:num>
  <w:num w:numId="2">
    <w:abstractNumId w:val="9"/>
  </w:num>
  <w:num w:numId="3">
    <w:abstractNumId w:val="6"/>
  </w:num>
  <w:num w:numId="4">
    <w:abstractNumId w:val="5"/>
  </w:num>
  <w:num w:numId="5">
    <w:abstractNumId w:val="10"/>
  </w:num>
  <w:num w:numId="6">
    <w:abstractNumId w:val="11"/>
  </w:num>
  <w:num w:numId="7">
    <w:abstractNumId w:val="12"/>
  </w:num>
  <w:num w:numId="8">
    <w:abstractNumId w:val="4"/>
  </w:num>
  <w:num w:numId="9">
    <w:abstractNumId w:val="1"/>
  </w:num>
  <w:num w:numId="10">
    <w:abstractNumId w:val="8"/>
  </w:num>
  <w:num w:numId="11">
    <w:abstractNumId w:val="0"/>
  </w:num>
  <w:num w:numId="12">
    <w:abstractNumId w:val="14"/>
  </w:num>
  <w:num w:numId="13">
    <w:abstractNumId w:val="3"/>
  </w:num>
  <w:num w:numId="14">
    <w:abstractNumId w:val="2"/>
  </w:num>
  <w:num w:numId="15">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icrosoft Office User">
    <w15:presenceInfo w15:providerId="None" w15:userId="Microsoft Office User"/>
  </w15:person>
  <w15:person w15:author="home">
    <w15:presenceInfo w15:providerId="None" w15:userId="home"/>
  </w15:person>
  <w15:person w15:author="Iryna Maksymenko ">
    <w15:presenceInfo w15:providerId="None" w15:userId="Iryna Maksymenko "/>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7"/>
  <w:proofState w:spelling="clean" w:grammar="clean"/>
  <w:trackRevisions/>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7E6B"/>
    <w:rsid w:val="000011F2"/>
    <w:rsid w:val="00001CF0"/>
    <w:rsid w:val="00005FE5"/>
    <w:rsid w:val="00007D13"/>
    <w:rsid w:val="00013A5D"/>
    <w:rsid w:val="000143AE"/>
    <w:rsid w:val="00014787"/>
    <w:rsid w:val="00015916"/>
    <w:rsid w:val="00017D5A"/>
    <w:rsid w:val="00023680"/>
    <w:rsid w:val="00023A11"/>
    <w:rsid w:val="0002418C"/>
    <w:rsid w:val="0004343A"/>
    <w:rsid w:val="0004626F"/>
    <w:rsid w:val="00051DFB"/>
    <w:rsid w:val="000532C6"/>
    <w:rsid w:val="0005431F"/>
    <w:rsid w:val="000739A0"/>
    <w:rsid w:val="00075CD2"/>
    <w:rsid w:val="000773E3"/>
    <w:rsid w:val="00084D15"/>
    <w:rsid w:val="000903F7"/>
    <w:rsid w:val="00092E26"/>
    <w:rsid w:val="00093FB5"/>
    <w:rsid w:val="00094F2C"/>
    <w:rsid w:val="000963F2"/>
    <w:rsid w:val="00096629"/>
    <w:rsid w:val="00096B70"/>
    <w:rsid w:val="000A285E"/>
    <w:rsid w:val="000A4F74"/>
    <w:rsid w:val="000A75D9"/>
    <w:rsid w:val="000A7B27"/>
    <w:rsid w:val="000A7EAD"/>
    <w:rsid w:val="000B15CB"/>
    <w:rsid w:val="000C36AC"/>
    <w:rsid w:val="000C438A"/>
    <w:rsid w:val="000C542A"/>
    <w:rsid w:val="000C707B"/>
    <w:rsid w:val="000D3E8E"/>
    <w:rsid w:val="000E73A1"/>
    <w:rsid w:val="000F40B2"/>
    <w:rsid w:val="000F4D9A"/>
    <w:rsid w:val="00104297"/>
    <w:rsid w:val="001056C7"/>
    <w:rsid w:val="00114E5C"/>
    <w:rsid w:val="001168A9"/>
    <w:rsid w:val="00117595"/>
    <w:rsid w:val="00120531"/>
    <w:rsid w:val="001212F1"/>
    <w:rsid w:val="00122E35"/>
    <w:rsid w:val="00124DE3"/>
    <w:rsid w:val="00125069"/>
    <w:rsid w:val="001348A6"/>
    <w:rsid w:val="00135710"/>
    <w:rsid w:val="00136CE5"/>
    <w:rsid w:val="00137300"/>
    <w:rsid w:val="00137E49"/>
    <w:rsid w:val="00140747"/>
    <w:rsid w:val="001420E6"/>
    <w:rsid w:val="00142282"/>
    <w:rsid w:val="00142C26"/>
    <w:rsid w:val="00151FEE"/>
    <w:rsid w:val="00160BC8"/>
    <w:rsid w:val="001624CA"/>
    <w:rsid w:val="00162DB8"/>
    <w:rsid w:val="001638BD"/>
    <w:rsid w:val="00164AD0"/>
    <w:rsid w:val="00165281"/>
    <w:rsid w:val="00167248"/>
    <w:rsid w:val="00173724"/>
    <w:rsid w:val="00174ACD"/>
    <w:rsid w:val="00180288"/>
    <w:rsid w:val="00183EF9"/>
    <w:rsid w:val="001841C6"/>
    <w:rsid w:val="00187BE0"/>
    <w:rsid w:val="0019044E"/>
    <w:rsid w:val="00195DD5"/>
    <w:rsid w:val="001975EA"/>
    <w:rsid w:val="001A36DB"/>
    <w:rsid w:val="001A68AE"/>
    <w:rsid w:val="001A6C1A"/>
    <w:rsid w:val="001B354B"/>
    <w:rsid w:val="001C2797"/>
    <w:rsid w:val="001D0182"/>
    <w:rsid w:val="001D0DC3"/>
    <w:rsid w:val="001D5AC7"/>
    <w:rsid w:val="001D5E8A"/>
    <w:rsid w:val="001E15B7"/>
    <w:rsid w:val="001E2A63"/>
    <w:rsid w:val="001E3C7D"/>
    <w:rsid w:val="001E5744"/>
    <w:rsid w:val="001F1D6F"/>
    <w:rsid w:val="00200B68"/>
    <w:rsid w:val="002026FF"/>
    <w:rsid w:val="00204622"/>
    <w:rsid w:val="002053C5"/>
    <w:rsid w:val="002078A3"/>
    <w:rsid w:val="002130D2"/>
    <w:rsid w:val="0021310F"/>
    <w:rsid w:val="00215C21"/>
    <w:rsid w:val="00216775"/>
    <w:rsid w:val="0022530A"/>
    <w:rsid w:val="00231F88"/>
    <w:rsid w:val="00234FCE"/>
    <w:rsid w:val="0023629E"/>
    <w:rsid w:val="00237CD6"/>
    <w:rsid w:val="0024625F"/>
    <w:rsid w:val="00246BF2"/>
    <w:rsid w:val="002510F5"/>
    <w:rsid w:val="002608D4"/>
    <w:rsid w:val="00273D37"/>
    <w:rsid w:val="00280506"/>
    <w:rsid w:val="0028242E"/>
    <w:rsid w:val="002827EF"/>
    <w:rsid w:val="00284716"/>
    <w:rsid w:val="00293425"/>
    <w:rsid w:val="00296A96"/>
    <w:rsid w:val="002A6543"/>
    <w:rsid w:val="002B100F"/>
    <w:rsid w:val="002B2FD8"/>
    <w:rsid w:val="002B59CC"/>
    <w:rsid w:val="002B5CFA"/>
    <w:rsid w:val="002C0729"/>
    <w:rsid w:val="002C0EB7"/>
    <w:rsid w:val="002C3710"/>
    <w:rsid w:val="002C6BC7"/>
    <w:rsid w:val="002D1383"/>
    <w:rsid w:val="002D2B8C"/>
    <w:rsid w:val="002D2E23"/>
    <w:rsid w:val="002D3D47"/>
    <w:rsid w:val="002E0967"/>
    <w:rsid w:val="002E3594"/>
    <w:rsid w:val="002E77E0"/>
    <w:rsid w:val="002F1624"/>
    <w:rsid w:val="002F7D59"/>
    <w:rsid w:val="0030160E"/>
    <w:rsid w:val="00301964"/>
    <w:rsid w:val="0030261F"/>
    <w:rsid w:val="003035E7"/>
    <w:rsid w:val="0030623B"/>
    <w:rsid w:val="00306C91"/>
    <w:rsid w:val="00306C9E"/>
    <w:rsid w:val="003103B9"/>
    <w:rsid w:val="0031605D"/>
    <w:rsid w:val="00320BA2"/>
    <w:rsid w:val="00325285"/>
    <w:rsid w:val="00331BEB"/>
    <w:rsid w:val="00331FEB"/>
    <w:rsid w:val="003323AA"/>
    <w:rsid w:val="00333742"/>
    <w:rsid w:val="00334235"/>
    <w:rsid w:val="00344D44"/>
    <w:rsid w:val="00347FFC"/>
    <w:rsid w:val="00354642"/>
    <w:rsid w:val="003609AB"/>
    <w:rsid w:val="00361364"/>
    <w:rsid w:val="0037211E"/>
    <w:rsid w:val="00372DA2"/>
    <w:rsid w:val="00374B09"/>
    <w:rsid w:val="003759F8"/>
    <w:rsid w:val="00376FB8"/>
    <w:rsid w:val="00383B67"/>
    <w:rsid w:val="0038694C"/>
    <w:rsid w:val="00386D06"/>
    <w:rsid w:val="003966A5"/>
    <w:rsid w:val="003A13D7"/>
    <w:rsid w:val="003A3E3F"/>
    <w:rsid w:val="003A495F"/>
    <w:rsid w:val="003B33F1"/>
    <w:rsid w:val="003B35C5"/>
    <w:rsid w:val="003B492C"/>
    <w:rsid w:val="003B5376"/>
    <w:rsid w:val="003D2796"/>
    <w:rsid w:val="003D384C"/>
    <w:rsid w:val="003D4CD6"/>
    <w:rsid w:val="003D4F3E"/>
    <w:rsid w:val="003D6139"/>
    <w:rsid w:val="003E0BCC"/>
    <w:rsid w:val="003E5B83"/>
    <w:rsid w:val="003F0189"/>
    <w:rsid w:val="003F0630"/>
    <w:rsid w:val="003F3122"/>
    <w:rsid w:val="004006A1"/>
    <w:rsid w:val="004046B8"/>
    <w:rsid w:val="00405DBD"/>
    <w:rsid w:val="00406DE5"/>
    <w:rsid w:val="0040755A"/>
    <w:rsid w:val="00415AE9"/>
    <w:rsid w:val="00420DE4"/>
    <w:rsid w:val="0042119C"/>
    <w:rsid w:val="00425CDD"/>
    <w:rsid w:val="00426DB8"/>
    <w:rsid w:val="004273CB"/>
    <w:rsid w:val="00446FA9"/>
    <w:rsid w:val="004536A9"/>
    <w:rsid w:val="00457FB0"/>
    <w:rsid w:val="0046249F"/>
    <w:rsid w:val="0046750D"/>
    <w:rsid w:val="004701FE"/>
    <w:rsid w:val="00470D15"/>
    <w:rsid w:val="0047279A"/>
    <w:rsid w:val="00475C5F"/>
    <w:rsid w:val="00477A75"/>
    <w:rsid w:val="00480EE5"/>
    <w:rsid w:val="00484663"/>
    <w:rsid w:val="00484AD3"/>
    <w:rsid w:val="00485339"/>
    <w:rsid w:val="004853D3"/>
    <w:rsid w:val="00485775"/>
    <w:rsid w:val="00494E89"/>
    <w:rsid w:val="00497E6B"/>
    <w:rsid w:val="004A1E5D"/>
    <w:rsid w:val="004A3440"/>
    <w:rsid w:val="004A5F66"/>
    <w:rsid w:val="004A61E6"/>
    <w:rsid w:val="004A74B8"/>
    <w:rsid w:val="004B1481"/>
    <w:rsid w:val="004B1A6B"/>
    <w:rsid w:val="004B537C"/>
    <w:rsid w:val="004C0F29"/>
    <w:rsid w:val="004C110E"/>
    <w:rsid w:val="004C6454"/>
    <w:rsid w:val="004C7077"/>
    <w:rsid w:val="004E1594"/>
    <w:rsid w:val="004E1747"/>
    <w:rsid w:val="004E37D3"/>
    <w:rsid w:val="004E4AAE"/>
    <w:rsid w:val="004E790C"/>
    <w:rsid w:val="004F0826"/>
    <w:rsid w:val="004F34E0"/>
    <w:rsid w:val="004F3B39"/>
    <w:rsid w:val="004F4735"/>
    <w:rsid w:val="004F4A3B"/>
    <w:rsid w:val="004F75E0"/>
    <w:rsid w:val="00503E0E"/>
    <w:rsid w:val="005100FA"/>
    <w:rsid w:val="00515433"/>
    <w:rsid w:val="005169F6"/>
    <w:rsid w:val="00516C67"/>
    <w:rsid w:val="00523A86"/>
    <w:rsid w:val="005262BE"/>
    <w:rsid w:val="005316C6"/>
    <w:rsid w:val="00535771"/>
    <w:rsid w:val="00541DD7"/>
    <w:rsid w:val="00544602"/>
    <w:rsid w:val="00544D9A"/>
    <w:rsid w:val="0054670D"/>
    <w:rsid w:val="00550A2E"/>
    <w:rsid w:val="0055211E"/>
    <w:rsid w:val="00553CF0"/>
    <w:rsid w:val="005542EB"/>
    <w:rsid w:val="00557198"/>
    <w:rsid w:val="00563435"/>
    <w:rsid w:val="005666F1"/>
    <w:rsid w:val="00567FF1"/>
    <w:rsid w:val="00570A56"/>
    <w:rsid w:val="00571808"/>
    <w:rsid w:val="00582079"/>
    <w:rsid w:val="005829DC"/>
    <w:rsid w:val="00585651"/>
    <w:rsid w:val="00590386"/>
    <w:rsid w:val="00592296"/>
    <w:rsid w:val="005929E4"/>
    <w:rsid w:val="005A0DC2"/>
    <w:rsid w:val="005B20FA"/>
    <w:rsid w:val="005B4A58"/>
    <w:rsid w:val="005C10B3"/>
    <w:rsid w:val="005D14FB"/>
    <w:rsid w:val="005D2F2A"/>
    <w:rsid w:val="005D4ED8"/>
    <w:rsid w:val="005D554F"/>
    <w:rsid w:val="005E78A8"/>
    <w:rsid w:val="005F4A76"/>
    <w:rsid w:val="00602AD0"/>
    <w:rsid w:val="00604CF9"/>
    <w:rsid w:val="00611C32"/>
    <w:rsid w:val="0061559C"/>
    <w:rsid w:val="00620D18"/>
    <w:rsid w:val="0062415A"/>
    <w:rsid w:val="00633E0A"/>
    <w:rsid w:val="006345A0"/>
    <w:rsid w:val="00641A54"/>
    <w:rsid w:val="00642D1B"/>
    <w:rsid w:val="006434D6"/>
    <w:rsid w:val="00645005"/>
    <w:rsid w:val="00650059"/>
    <w:rsid w:val="00652C0F"/>
    <w:rsid w:val="0065719D"/>
    <w:rsid w:val="006608E7"/>
    <w:rsid w:val="006627DC"/>
    <w:rsid w:val="00665744"/>
    <w:rsid w:val="0066685E"/>
    <w:rsid w:val="00671AB3"/>
    <w:rsid w:val="00673499"/>
    <w:rsid w:val="00673CE3"/>
    <w:rsid w:val="00682BC2"/>
    <w:rsid w:val="00690028"/>
    <w:rsid w:val="00690FE0"/>
    <w:rsid w:val="00695090"/>
    <w:rsid w:val="006B2091"/>
    <w:rsid w:val="006B3BAD"/>
    <w:rsid w:val="006B6762"/>
    <w:rsid w:val="006B7629"/>
    <w:rsid w:val="006D034B"/>
    <w:rsid w:val="006D10F4"/>
    <w:rsid w:val="006D1978"/>
    <w:rsid w:val="006D25C0"/>
    <w:rsid w:val="006D40ED"/>
    <w:rsid w:val="006D47D1"/>
    <w:rsid w:val="006D49E8"/>
    <w:rsid w:val="006E391A"/>
    <w:rsid w:val="006E3AB1"/>
    <w:rsid w:val="006E52D8"/>
    <w:rsid w:val="006E5ED5"/>
    <w:rsid w:val="006F47F6"/>
    <w:rsid w:val="006F5428"/>
    <w:rsid w:val="006F5878"/>
    <w:rsid w:val="006F6040"/>
    <w:rsid w:val="006F64BE"/>
    <w:rsid w:val="0070331A"/>
    <w:rsid w:val="00704D77"/>
    <w:rsid w:val="00707D68"/>
    <w:rsid w:val="0071043A"/>
    <w:rsid w:val="0071430C"/>
    <w:rsid w:val="00716D4B"/>
    <w:rsid w:val="00727369"/>
    <w:rsid w:val="00727C1D"/>
    <w:rsid w:val="0073074F"/>
    <w:rsid w:val="00734544"/>
    <w:rsid w:val="00735944"/>
    <w:rsid w:val="00740326"/>
    <w:rsid w:val="00740990"/>
    <w:rsid w:val="00745B17"/>
    <w:rsid w:val="00755830"/>
    <w:rsid w:val="007623DF"/>
    <w:rsid w:val="007633B5"/>
    <w:rsid w:val="007675AC"/>
    <w:rsid w:val="00770E9D"/>
    <w:rsid w:val="0078256A"/>
    <w:rsid w:val="00787278"/>
    <w:rsid w:val="007A3441"/>
    <w:rsid w:val="007A6CAE"/>
    <w:rsid w:val="007B3AED"/>
    <w:rsid w:val="007B3E75"/>
    <w:rsid w:val="007C6106"/>
    <w:rsid w:val="007C798B"/>
    <w:rsid w:val="007D710E"/>
    <w:rsid w:val="007D734A"/>
    <w:rsid w:val="007E20C5"/>
    <w:rsid w:val="007E362B"/>
    <w:rsid w:val="007E508A"/>
    <w:rsid w:val="007E6E3A"/>
    <w:rsid w:val="007E6E9D"/>
    <w:rsid w:val="007F0405"/>
    <w:rsid w:val="007F0F4A"/>
    <w:rsid w:val="007F3621"/>
    <w:rsid w:val="008011E7"/>
    <w:rsid w:val="0080132F"/>
    <w:rsid w:val="00801458"/>
    <w:rsid w:val="008029AD"/>
    <w:rsid w:val="008036C2"/>
    <w:rsid w:val="008060E3"/>
    <w:rsid w:val="00810586"/>
    <w:rsid w:val="008107B6"/>
    <w:rsid w:val="00813D07"/>
    <w:rsid w:val="00817302"/>
    <w:rsid w:val="0082125B"/>
    <w:rsid w:val="008232A4"/>
    <w:rsid w:val="00833435"/>
    <w:rsid w:val="00834C0F"/>
    <w:rsid w:val="008371CE"/>
    <w:rsid w:val="008422DF"/>
    <w:rsid w:val="008446FD"/>
    <w:rsid w:val="0085286F"/>
    <w:rsid w:val="00855829"/>
    <w:rsid w:val="00862A73"/>
    <w:rsid w:val="0087018D"/>
    <w:rsid w:val="00870398"/>
    <w:rsid w:val="00871571"/>
    <w:rsid w:val="00871945"/>
    <w:rsid w:val="00876B9D"/>
    <w:rsid w:val="00877C0A"/>
    <w:rsid w:val="00880E23"/>
    <w:rsid w:val="008819AA"/>
    <w:rsid w:val="00882988"/>
    <w:rsid w:val="008829E5"/>
    <w:rsid w:val="00882C40"/>
    <w:rsid w:val="00883F2B"/>
    <w:rsid w:val="00887FB4"/>
    <w:rsid w:val="00890462"/>
    <w:rsid w:val="00891D8E"/>
    <w:rsid w:val="008A12DC"/>
    <w:rsid w:val="008A1D4D"/>
    <w:rsid w:val="008A381E"/>
    <w:rsid w:val="008B39FE"/>
    <w:rsid w:val="008B4545"/>
    <w:rsid w:val="008B7A0C"/>
    <w:rsid w:val="008C3862"/>
    <w:rsid w:val="008D0904"/>
    <w:rsid w:val="008D1005"/>
    <w:rsid w:val="008D20B7"/>
    <w:rsid w:val="008D354D"/>
    <w:rsid w:val="008E372B"/>
    <w:rsid w:val="008E3D7C"/>
    <w:rsid w:val="008F1712"/>
    <w:rsid w:val="008F176A"/>
    <w:rsid w:val="009005F9"/>
    <w:rsid w:val="0090632A"/>
    <w:rsid w:val="009212AA"/>
    <w:rsid w:val="00930595"/>
    <w:rsid w:val="009315F1"/>
    <w:rsid w:val="0093313B"/>
    <w:rsid w:val="00933D43"/>
    <w:rsid w:val="00935AFF"/>
    <w:rsid w:val="00935F93"/>
    <w:rsid w:val="009458D4"/>
    <w:rsid w:val="00945FA3"/>
    <w:rsid w:val="00953E56"/>
    <w:rsid w:val="009549E9"/>
    <w:rsid w:val="00956DDB"/>
    <w:rsid w:val="0096241D"/>
    <w:rsid w:val="00962D53"/>
    <w:rsid w:val="00964210"/>
    <w:rsid w:val="00967D6D"/>
    <w:rsid w:val="00972C18"/>
    <w:rsid w:val="0097674F"/>
    <w:rsid w:val="00980737"/>
    <w:rsid w:val="00981C48"/>
    <w:rsid w:val="00987F96"/>
    <w:rsid w:val="0099251D"/>
    <w:rsid w:val="009930CF"/>
    <w:rsid w:val="009A001B"/>
    <w:rsid w:val="009A6E2B"/>
    <w:rsid w:val="009B1BF0"/>
    <w:rsid w:val="009B523E"/>
    <w:rsid w:val="009C474E"/>
    <w:rsid w:val="009D182C"/>
    <w:rsid w:val="009D362E"/>
    <w:rsid w:val="009D6406"/>
    <w:rsid w:val="009D744F"/>
    <w:rsid w:val="009E0318"/>
    <w:rsid w:val="009E1109"/>
    <w:rsid w:val="009F063D"/>
    <w:rsid w:val="009F1B46"/>
    <w:rsid w:val="009F75AB"/>
    <w:rsid w:val="009F7856"/>
    <w:rsid w:val="00A0364C"/>
    <w:rsid w:val="00A0530A"/>
    <w:rsid w:val="00A05347"/>
    <w:rsid w:val="00A05A81"/>
    <w:rsid w:val="00A151B6"/>
    <w:rsid w:val="00A22809"/>
    <w:rsid w:val="00A25640"/>
    <w:rsid w:val="00A31CDD"/>
    <w:rsid w:val="00A32590"/>
    <w:rsid w:val="00A33D31"/>
    <w:rsid w:val="00A34F42"/>
    <w:rsid w:val="00A36B16"/>
    <w:rsid w:val="00A404AE"/>
    <w:rsid w:val="00A406F3"/>
    <w:rsid w:val="00A42967"/>
    <w:rsid w:val="00A45568"/>
    <w:rsid w:val="00A53281"/>
    <w:rsid w:val="00A555BA"/>
    <w:rsid w:val="00A635F0"/>
    <w:rsid w:val="00A6537D"/>
    <w:rsid w:val="00A67218"/>
    <w:rsid w:val="00A678A4"/>
    <w:rsid w:val="00A8032E"/>
    <w:rsid w:val="00A9232F"/>
    <w:rsid w:val="00AA06C5"/>
    <w:rsid w:val="00AA62D6"/>
    <w:rsid w:val="00AB2B55"/>
    <w:rsid w:val="00AB6401"/>
    <w:rsid w:val="00AB7E8B"/>
    <w:rsid w:val="00AC27B4"/>
    <w:rsid w:val="00AC57A2"/>
    <w:rsid w:val="00AC66E5"/>
    <w:rsid w:val="00AD119A"/>
    <w:rsid w:val="00AD29A0"/>
    <w:rsid w:val="00AD7D0A"/>
    <w:rsid w:val="00AE2C0E"/>
    <w:rsid w:val="00AE3E98"/>
    <w:rsid w:val="00AE7511"/>
    <w:rsid w:val="00AF6572"/>
    <w:rsid w:val="00B015AD"/>
    <w:rsid w:val="00B06E62"/>
    <w:rsid w:val="00B07F48"/>
    <w:rsid w:val="00B13E98"/>
    <w:rsid w:val="00B15CC5"/>
    <w:rsid w:val="00B21C43"/>
    <w:rsid w:val="00B2408E"/>
    <w:rsid w:val="00B24D91"/>
    <w:rsid w:val="00B25A4C"/>
    <w:rsid w:val="00B26A36"/>
    <w:rsid w:val="00B26F61"/>
    <w:rsid w:val="00B309EF"/>
    <w:rsid w:val="00B359ED"/>
    <w:rsid w:val="00B42801"/>
    <w:rsid w:val="00B43580"/>
    <w:rsid w:val="00B457F8"/>
    <w:rsid w:val="00B5023D"/>
    <w:rsid w:val="00B50546"/>
    <w:rsid w:val="00B508D2"/>
    <w:rsid w:val="00B52A2D"/>
    <w:rsid w:val="00B569AA"/>
    <w:rsid w:val="00B62005"/>
    <w:rsid w:val="00B628CB"/>
    <w:rsid w:val="00B62CA4"/>
    <w:rsid w:val="00B64778"/>
    <w:rsid w:val="00B66310"/>
    <w:rsid w:val="00B67B25"/>
    <w:rsid w:val="00B67B27"/>
    <w:rsid w:val="00B723A2"/>
    <w:rsid w:val="00B753E7"/>
    <w:rsid w:val="00B76BDE"/>
    <w:rsid w:val="00B83858"/>
    <w:rsid w:val="00B85ED9"/>
    <w:rsid w:val="00B93096"/>
    <w:rsid w:val="00B94260"/>
    <w:rsid w:val="00B95F68"/>
    <w:rsid w:val="00BA2214"/>
    <w:rsid w:val="00BA3460"/>
    <w:rsid w:val="00BA3480"/>
    <w:rsid w:val="00BA42D5"/>
    <w:rsid w:val="00BB0F5E"/>
    <w:rsid w:val="00BB1A29"/>
    <w:rsid w:val="00BB34E0"/>
    <w:rsid w:val="00BC119B"/>
    <w:rsid w:val="00BC15AF"/>
    <w:rsid w:val="00BE1949"/>
    <w:rsid w:val="00BE5707"/>
    <w:rsid w:val="00BE735A"/>
    <w:rsid w:val="00BE7D93"/>
    <w:rsid w:val="00BF73AF"/>
    <w:rsid w:val="00C04963"/>
    <w:rsid w:val="00C06F6D"/>
    <w:rsid w:val="00C078C6"/>
    <w:rsid w:val="00C112D8"/>
    <w:rsid w:val="00C230C2"/>
    <w:rsid w:val="00C231D9"/>
    <w:rsid w:val="00C24A82"/>
    <w:rsid w:val="00C26A78"/>
    <w:rsid w:val="00C32976"/>
    <w:rsid w:val="00C35575"/>
    <w:rsid w:val="00C374B7"/>
    <w:rsid w:val="00C4263C"/>
    <w:rsid w:val="00C446B3"/>
    <w:rsid w:val="00C50DB6"/>
    <w:rsid w:val="00C53C05"/>
    <w:rsid w:val="00C54F99"/>
    <w:rsid w:val="00C659FF"/>
    <w:rsid w:val="00C65F70"/>
    <w:rsid w:val="00C70138"/>
    <w:rsid w:val="00C745FD"/>
    <w:rsid w:val="00C756BA"/>
    <w:rsid w:val="00C81BA1"/>
    <w:rsid w:val="00C83614"/>
    <w:rsid w:val="00C85E67"/>
    <w:rsid w:val="00C8632C"/>
    <w:rsid w:val="00C8757F"/>
    <w:rsid w:val="00C87F0A"/>
    <w:rsid w:val="00C92EF3"/>
    <w:rsid w:val="00C96EBD"/>
    <w:rsid w:val="00CA1988"/>
    <w:rsid w:val="00CB0873"/>
    <w:rsid w:val="00CB407C"/>
    <w:rsid w:val="00CB4658"/>
    <w:rsid w:val="00CB480E"/>
    <w:rsid w:val="00CB6C44"/>
    <w:rsid w:val="00CC0A11"/>
    <w:rsid w:val="00CC0E37"/>
    <w:rsid w:val="00CC1131"/>
    <w:rsid w:val="00CC1226"/>
    <w:rsid w:val="00CC6F07"/>
    <w:rsid w:val="00CC7423"/>
    <w:rsid w:val="00CD0C46"/>
    <w:rsid w:val="00CD21AF"/>
    <w:rsid w:val="00CD5C7A"/>
    <w:rsid w:val="00CD62F3"/>
    <w:rsid w:val="00CD6E06"/>
    <w:rsid w:val="00CD6E10"/>
    <w:rsid w:val="00CE1043"/>
    <w:rsid w:val="00CE4176"/>
    <w:rsid w:val="00CE79BC"/>
    <w:rsid w:val="00CF0FB3"/>
    <w:rsid w:val="00CF35D6"/>
    <w:rsid w:val="00CF7DB0"/>
    <w:rsid w:val="00D00452"/>
    <w:rsid w:val="00D01D74"/>
    <w:rsid w:val="00D0345F"/>
    <w:rsid w:val="00D03500"/>
    <w:rsid w:val="00D066F0"/>
    <w:rsid w:val="00D07623"/>
    <w:rsid w:val="00D07DBE"/>
    <w:rsid w:val="00D119E7"/>
    <w:rsid w:val="00D1683B"/>
    <w:rsid w:val="00D21097"/>
    <w:rsid w:val="00D232CE"/>
    <w:rsid w:val="00D27708"/>
    <w:rsid w:val="00D30EC9"/>
    <w:rsid w:val="00D338D2"/>
    <w:rsid w:val="00D34E2F"/>
    <w:rsid w:val="00D34F43"/>
    <w:rsid w:val="00D377D5"/>
    <w:rsid w:val="00D37F2D"/>
    <w:rsid w:val="00D45113"/>
    <w:rsid w:val="00D511B2"/>
    <w:rsid w:val="00D51F4B"/>
    <w:rsid w:val="00D52FD7"/>
    <w:rsid w:val="00D549DA"/>
    <w:rsid w:val="00D70406"/>
    <w:rsid w:val="00D71848"/>
    <w:rsid w:val="00D7615A"/>
    <w:rsid w:val="00D86DBC"/>
    <w:rsid w:val="00D93CF5"/>
    <w:rsid w:val="00D97812"/>
    <w:rsid w:val="00DA0AB9"/>
    <w:rsid w:val="00DA53E1"/>
    <w:rsid w:val="00DC30CC"/>
    <w:rsid w:val="00DD13AF"/>
    <w:rsid w:val="00DD18D9"/>
    <w:rsid w:val="00DD5295"/>
    <w:rsid w:val="00DD585A"/>
    <w:rsid w:val="00DD78F3"/>
    <w:rsid w:val="00DE2166"/>
    <w:rsid w:val="00DE3204"/>
    <w:rsid w:val="00DE743E"/>
    <w:rsid w:val="00DE7E11"/>
    <w:rsid w:val="00DF119C"/>
    <w:rsid w:val="00DF14BB"/>
    <w:rsid w:val="00DF21E6"/>
    <w:rsid w:val="00DF22A5"/>
    <w:rsid w:val="00DF51EB"/>
    <w:rsid w:val="00DF6BAC"/>
    <w:rsid w:val="00DF7870"/>
    <w:rsid w:val="00E00E0B"/>
    <w:rsid w:val="00E02DC6"/>
    <w:rsid w:val="00E03695"/>
    <w:rsid w:val="00E04EE5"/>
    <w:rsid w:val="00E12D01"/>
    <w:rsid w:val="00E14D97"/>
    <w:rsid w:val="00E15773"/>
    <w:rsid w:val="00E20A0C"/>
    <w:rsid w:val="00E24DB0"/>
    <w:rsid w:val="00E27B4B"/>
    <w:rsid w:val="00E30E64"/>
    <w:rsid w:val="00E316DD"/>
    <w:rsid w:val="00E3526F"/>
    <w:rsid w:val="00E3564F"/>
    <w:rsid w:val="00E44685"/>
    <w:rsid w:val="00E50FA3"/>
    <w:rsid w:val="00E52A9E"/>
    <w:rsid w:val="00E52AA9"/>
    <w:rsid w:val="00E53865"/>
    <w:rsid w:val="00E54DFD"/>
    <w:rsid w:val="00E576BE"/>
    <w:rsid w:val="00E60728"/>
    <w:rsid w:val="00E621C7"/>
    <w:rsid w:val="00E64B1A"/>
    <w:rsid w:val="00E72F8A"/>
    <w:rsid w:val="00E7770D"/>
    <w:rsid w:val="00E8255F"/>
    <w:rsid w:val="00E83D5D"/>
    <w:rsid w:val="00E90C84"/>
    <w:rsid w:val="00E94C65"/>
    <w:rsid w:val="00E950B2"/>
    <w:rsid w:val="00E962AB"/>
    <w:rsid w:val="00EB0D58"/>
    <w:rsid w:val="00EC5AE0"/>
    <w:rsid w:val="00ED087D"/>
    <w:rsid w:val="00ED1D57"/>
    <w:rsid w:val="00ED3907"/>
    <w:rsid w:val="00ED4459"/>
    <w:rsid w:val="00ED6E71"/>
    <w:rsid w:val="00EE36F6"/>
    <w:rsid w:val="00EE54BF"/>
    <w:rsid w:val="00EF3D15"/>
    <w:rsid w:val="00EF3E06"/>
    <w:rsid w:val="00F030BA"/>
    <w:rsid w:val="00F05CBB"/>
    <w:rsid w:val="00F05E4C"/>
    <w:rsid w:val="00F104E8"/>
    <w:rsid w:val="00F14147"/>
    <w:rsid w:val="00F14CD0"/>
    <w:rsid w:val="00F15E34"/>
    <w:rsid w:val="00F236B0"/>
    <w:rsid w:val="00F304F1"/>
    <w:rsid w:val="00F315FF"/>
    <w:rsid w:val="00F31D33"/>
    <w:rsid w:val="00F32336"/>
    <w:rsid w:val="00F43919"/>
    <w:rsid w:val="00F5208C"/>
    <w:rsid w:val="00F529EA"/>
    <w:rsid w:val="00F5501E"/>
    <w:rsid w:val="00F55CB6"/>
    <w:rsid w:val="00F5752E"/>
    <w:rsid w:val="00F57BF0"/>
    <w:rsid w:val="00F6074F"/>
    <w:rsid w:val="00F60C51"/>
    <w:rsid w:val="00F7082D"/>
    <w:rsid w:val="00F714C5"/>
    <w:rsid w:val="00F75155"/>
    <w:rsid w:val="00F75BA0"/>
    <w:rsid w:val="00F77BEA"/>
    <w:rsid w:val="00F85482"/>
    <w:rsid w:val="00F87A51"/>
    <w:rsid w:val="00F91035"/>
    <w:rsid w:val="00F93BC6"/>
    <w:rsid w:val="00FA02A1"/>
    <w:rsid w:val="00FB0CD1"/>
    <w:rsid w:val="00FB6758"/>
    <w:rsid w:val="00FB7C40"/>
    <w:rsid w:val="00FD542D"/>
    <w:rsid w:val="00FD61D4"/>
    <w:rsid w:val="00FD6632"/>
    <w:rsid w:val="00FD6A60"/>
    <w:rsid w:val="00FE27A9"/>
    <w:rsid w:val="00FE312B"/>
    <w:rsid w:val="00FE3C3A"/>
    <w:rsid w:val="00FE624F"/>
    <w:rsid w:val="00FE71EF"/>
    <w:rsid w:val="00FF0C4B"/>
    <w:rsid w:val="00FF28F0"/>
    <w:rsid w:val="00FF4E53"/>
    <w:rsid w:val="00FF7126"/>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24B4C0"/>
  <w15:chartTrackingRefBased/>
  <w15:docId w15:val="{2C55ACF9-7517-B94F-B74C-1FC4B6A3CF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ru-RU"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628CB"/>
    <w:rPr>
      <w:rFonts w:ascii="Times New Roman" w:eastAsia="Times New Roman" w:hAnsi="Times New Roman" w:cs="Times New Roman"/>
      <w:lang w:val="ru-UA"/>
    </w:rPr>
  </w:style>
  <w:style w:type="paragraph" w:styleId="1">
    <w:name w:val="heading 1"/>
    <w:basedOn w:val="a"/>
    <w:link w:val="10"/>
    <w:uiPriority w:val="9"/>
    <w:qFormat/>
    <w:rsid w:val="00E52A9E"/>
    <w:pPr>
      <w:spacing w:before="100" w:beforeAutospacing="1" w:after="100" w:afterAutospacing="1"/>
      <w:outlineLvl w:val="0"/>
    </w:pPr>
    <w:rPr>
      <w:b/>
      <w:bCs/>
      <w:kern w:val="36"/>
      <w:sz w:val="48"/>
      <w:szCs w:val="48"/>
    </w:rPr>
  </w:style>
  <w:style w:type="paragraph" w:styleId="3">
    <w:name w:val="heading 3"/>
    <w:basedOn w:val="a"/>
    <w:next w:val="a"/>
    <w:link w:val="30"/>
    <w:uiPriority w:val="9"/>
    <w:semiHidden/>
    <w:unhideWhenUsed/>
    <w:qFormat/>
    <w:rsid w:val="00280506"/>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A02A1"/>
    <w:rPr>
      <w:color w:val="0563C1" w:themeColor="hyperlink"/>
      <w:u w:val="single"/>
    </w:rPr>
  </w:style>
  <w:style w:type="character" w:customStyle="1" w:styleId="11">
    <w:name w:val="Неразрешенное упоминание1"/>
    <w:basedOn w:val="a0"/>
    <w:uiPriority w:val="99"/>
    <w:semiHidden/>
    <w:unhideWhenUsed/>
    <w:rsid w:val="00FA02A1"/>
    <w:rPr>
      <w:color w:val="605E5C"/>
      <w:shd w:val="clear" w:color="auto" w:fill="E1DFDD"/>
    </w:rPr>
  </w:style>
  <w:style w:type="character" w:styleId="a4">
    <w:name w:val="FollowedHyperlink"/>
    <w:basedOn w:val="a0"/>
    <w:uiPriority w:val="99"/>
    <w:semiHidden/>
    <w:unhideWhenUsed/>
    <w:rsid w:val="00CE4176"/>
    <w:rPr>
      <w:color w:val="954F72" w:themeColor="followedHyperlink"/>
      <w:u w:val="single"/>
    </w:rPr>
  </w:style>
  <w:style w:type="paragraph" w:styleId="a5">
    <w:name w:val="List Paragraph"/>
    <w:basedOn w:val="a"/>
    <w:uiPriority w:val="34"/>
    <w:qFormat/>
    <w:rsid w:val="00FF7126"/>
    <w:pPr>
      <w:ind w:left="720"/>
      <w:contextualSpacing/>
    </w:pPr>
  </w:style>
  <w:style w:type="character" w:styleId="a6">
    <w:name w:val="Strong"/>
    <w:basedOn w:val="a0"/>
    <w:uiPriority w:val="22"/>
    <w:qFormat/>
    <w:rsid w:val="002053C5"/>
    <w:rPr>
      <w:b/>
      <w:bCs/>
    </w:rPr>
  </w:style>
  <w:style w:type="character" w:customStyle="1" w:styleId="10">
    <w:name w:val="Заголовок 1 Знак"/>
    <w:basedOn w:val="a0"/>
    <w:link w:val="1"/>
    <w:uiPriority w:val="9"/>
    <w:rsid w:val="00E52A9E"/>
    <w:rPr>
      <w:rFonts w:ascii="Times New Roman" w:eastAsia="Times New Roman" w:hAnsi="Times New Roman" w:cs="Times New Roman"/>
      <w:b/>
      <w:bCs/>
      <w:kern w:val="36"/>
      <w:sz w:val="48"/>
      <w:szCs w:val="48"/>
    </w:rPr>
  </w:style>
  <w:style w:type="character" w:customStyle="1" w:styleId="field">
    <w:name w:val="field"/>
    <w:basedOn w:val="a0"/>
    <w:rsid w:val="0065719D"/>
  </w:style>
  <w:style w:type="paragraph" w:styleId="a7">
    <w:name w:val="Normal (Web)"/>
    <w:basedOn w:val="a"/>
    <w:uiPriority w:val="99"/>
    <w:unhideWhenUsed/>
    <w:rsid w:val="0065719D"/>
    <w:pPr>
      <w:spacing w:before="100" w:beforeAutospacing="1" w:after="100" w:afterAutospacing="1"/>
    </w:pPr>
  </w:style>
  <w:style w:type="character" w:styleId="a8">
    <w:name w:val="annotation reference"/>
    <w:basedOn w:val="a0"/>
    <w:uiPriority w:val="99"/>
    <w:semiHidden/>
    <w:unhideWhenUsed/>
    <w:rsid w:val="00B64778"/>
    <w:rPr>
      <w:sz w:val="16"/>
      <w:szCs w:val="16"/>
    </w:rPr>
  </w:style>
  <w:style w:type="paragraph" w:styleId="a9">
    <w:name w:val="annotation text"/>
    <w:basedOn w:val="a"/>
    <w:link w:val="aa"/>
    <w:uiPriority w:val="99"/>
    <w:semiHidden/>
    <w:unhideWhenUsed/>
    <w:rsid w:val="00B64778"/>
    <w:rPr>
      <w:sz w:val="20"/>
      <w:szCs w:val="20"/>
    </w:rPr>
  </w:style>
  <w:style w:type="character" w:customStyle="1" w:styleId="aa">
    <w:name w:val="Текст примечания Знак"/>
    <w:basedOn w:val="a0"/>
    <w:link w:val="a9"/>
    <w:uiPriority w:val="99"/>
    <w:semiHidden/>
    <w:rsid w:val="00B64778"/>
    <w:rPr>
      <w:rFonts w:ascii="Times New Roman" w:eastAsia="Times New Roman" w:hAnsi="Times New Roman" w:cs="Times New Roman"/>
      <w:sz w:val="20"/>
      <w:szCs w:val="20"/>
    </w:rPr>
  </w:style>
  <w:style w:type="paragraph" w:styleId="ab">
    <w:name w:val="annotation subject"/>
    <w:basedOn w:val="a9"/>
    <w:next w:val="a9"/>
    <w:link w:val="ac"/>
    <w:uiPriority w:val="99"/>
    <w:semiHidden/>
    <w:unhideWhenUsed/>
    <w:rsid w:val="00B64778"/>
    <w:rPr>
      <w:b/>
      <w:bCs/>
    </w:rPr>
  </w:style>
  <w:style w:type="character" w:customStyle="1" w:styleId="ac">
    <w:name w:val="Тема примечания Знак"/>
    <w:basedOn w:val="aa"/>
    <w:link w:val="ab"/>
    <w:uiPriority w:val="99"/>
    <w:semiHidden/>
    <w:rsid w:val="00B64778"/>
    <w:rPr>
      <w:rFonts w:ascii="Times New Roman" w:eastAsia="Times New Roman" w:hAnsi="Times New Roman" w:cs="Times New Roman"/>
      <w:b/>
      <w:bCs/>
      <w:sz w:val="20"/>
      <w:szCs w:val="20"/>
    </w:rPr>
  </w:style>
  <w:style w:type="paragraph" w:styleId="ad">
    <w:name w:val="Balloon Text"/>
    <w:basedOn w:val="a"/>
    <w:link w:val="ae"/>
    <w:uiPriority w:val="99"/>
    <w:semiHidden/>
    <w:unhideWhenUsed/>
    <w:rsid w:val="00B64778"/>
    <w:rPr>
      <w:rFonts w:ascii="Segoe UI" w:hAnsi="Segoe UI" w:cs="Segoe UI"/>
      <w:sz w:val="18"/>
      <w:szCs w:val="18"/>
    </w:rPr>
  </w:style>
  <w:style w:type="character" w:customStyle="1" w:styleId="ae">
    <w:name w:val="Текст выноски Знак"/>
    <w:basedOn w:val="a0"/>
    <w:link w:val="ad"/>
    <w:uiPriority w:val="99"/>
    <w:semiHidden/>
    <w:rsid w:val="00B64778"/>
    <w:rPr>
      <w:rFonts w:ascii="Segoe UI" w:eastAsia="Times New Roman" w:hAnsi="Segoe UI" w:cs="Segoe UI"/>
      <w:sz w:val="18"/>
      <w:szCs w:val="18"/>
    </w:rPr>
  </w:style>
  <w:style w:type="character" w:customStyle="1" w:styleId="mw-page-title-main">
    <w:name w:val="mw-page-title-main"/>
    <w:basedOn w:val="a0"/>
    <w:rsid w:val="00CD21AF"/>
  </w:style>
  <w:style w:type="character" w:customStyle="1" w:styleId="t">
    <w:name w:val="t"/>
    <w:basedOn w:val="a0"/>
    <w:rsid w:val="001168A9"/>
  </w:style>
  <w:style w:type="paragraph" w:styleId="af">
    <w:name w:val="No Spacing"/>
    <w:uiPriority w:val="1"/>
    <w:qFormat/>
    <w:rsid w:val="00DF6BAC"/>
    <w:rPr>
      <w:rFonts w:ascii="Times New Roman" w:eastAsia="Times New Roman" w:hAnsi="Times New Roman" w:cs="Times New Roman"/>
    </w:rPr>
  </w:style>
  <w:style w:type="paragraph" w:styleId="z-">
    <w:name w:val="HTML Top of Form"/>
    <w:basedOn w:val="a"/>
    <w:next w:val="a"/>
    <w:link w:val="z-0"/>
    <w:hidden/>
    <w:uiPriority w:val="99"/>
    <w:semiHidden/>
    <w:unhideWhenUsed/>
    <w:rsid w:val="00671AB3"/>
    <w:pPr>
      <w:pBdr>
        <w:bottom w:val="single" w:sz="6" w:space="1" w:color="auto"/>
      </w:pBdr>
      <w:jc w:val="center"/>
    </w:pPr>
    <w:rPr>
      <w:rFonts w:ascii="Arial" w:hAnsi="Arial" w:cs="Arial"/>
      <w:vanish/>
      <w:sz w:val="16"/>
      <w:szCs w:val="16"/>
    </w:rPr>
  </w:style>
  <w:style w:type="character" w:customStyle="1" w:styleId="z-0">
    <w:name w:val="z-Начало формы Знак"/>
    <w:basedOn w:val="a0"/>
    <w:link w:val="z-"/>
    <w:uiPriority w:val="99"/>
    <w:semiHidden/>
    <w:rsid w:val="00671AB3"/>
    <w:rPr>
      <w:rFonts w:ascii="Arial" w:eastAsia="Times New Roman" w:hAnsi="Arial" w:cs="Arial"/>
      <w:vanish/>
      <w:sz w:val="16"/>
      <w:szCs w:val="16"/>
    </w:rPr>
  </w:style>
  <w:style w:type="paragraph" w:styleId="z-1">
    <w:name w:val="HTML Bottom of Form"/>
    <w:basedOn w:val="a"/>
    <w:next w:val="a"/>
    <w:link w:val="z-2"/>
    <w:hidden/>
    <w:uiPriority w:val="99"/>
    <w:semiHidden/>
    <w:unhideWhenUsed/>
    <w:rsid w:val="00671AB3"/>
    <w:pPr>
      <w:pBdr>
        <w:top w:val="single" w:sz="6" w:space="1" w:color="auto"/>
      </w:pBdr>
      <w:jc w:val="center"/>
    </w:pPr>
    <w:rPr>
      <w:rFonts w:ascii="Arial" w:hAnsi="Arial" w:cs="Arial"/>
      <w:vanish/>
      <w:sz w:val="16"/>
      <w:szCs w:val="16"/>
    </w:rPr>
  </w:style>
  <w:style w:type="character" w:customStyle="1" w:styleId="z-2">
    <w:name w:val="z-Конец формы Знак"/>
    <w:basedOn w:val="a0"/>
    <w:link w:val="z-1"/>
    <w:uiPriority w:val="99"/>
    <w:semiHidden/>
    <w:rsid w:val="00671AB3"/>
    <w:rPr>
      <w:rFonts w:ascii="Arial" w:eastAsia="Times New Roman" w:hAnsi="Arial" w:cs="Arial"/>
      <w:vanish/>
      <w:sz w:val="16"/>
      <w:szCs w:val="16"/>
    </w:rPr>
  </w:style>
  <w:style w:type="character" w:styleId="af0">
    <w:name w:val="Unresolved Mention"/>
    <w:basedOn w:val="a0"/>
    <w:uiPriority w:val="99"/>
    <w:semiHidden/>
    <w:unhideWhenUsed/>
    <w:rsid w:val="000C36AC"/>
    <w:rPr>
      <w:color w:val="605E5C"/>
      <w:shd w:val="clear" w:color="auto" w:fill="E1DFDD"/>
    </w:rPr>
  </w:style>
  <w:style w:type="character" w:customStyle="1" w:styleId="30">
    <w:name w:val="Заголовок 3 Знак"/>
    <w:basedOn w:val="a0"/>
    <w:link w:val="3"/>
    <w:uiPriority w:val="9"/>
    <w:semiHidden/>
    <w:rsid w:val="00280506"/>
    <w:rPr>
      <w:rFonts w:asciiTheme="majorHAnsi" w:eastAsiaTheme="majorEastAsia" w:hAnsiTheme="majorHAnsi" w:cstheme="majorBidi"/>
      <w:color w:val="1F3763" w:themeColor="accent1" w:themeShade="7F"/>
    </w:rPr>
  </w:style>
  <w:style w:type="paragraph" w:styleId="af1">
    <w:name w:val="header"/>
    <w:basedOn w:val="a"/>
    <w:link w:val="af2"/>
    <w:uiPriority w:val="99"/>
    <w:unhideWhenUsed/>
    <w:rsid w:val="00D30EC9"/>
    <w:pPr>
      <w:tabs>
        <w:tab w:val="center" w:pos="4513"/>
        <w:tab w:val="right" w:pos="9026"/>
      </w:tabs>
    </w:pPr>
  </w:style>
  <w:style w:type="character" w:customStyle="1" w:styleId="af2">
    <w:name w:val="Верхний колонтитул Знак"/>
    <w:basedOn w:val="a0"/>
    <w:link w:val="af1"/>
    <w:uiPriority w:val="99"/>
    <w:rsid w:val="00D30EC9"/>
    <w:rPr>
      <w:rFonts w:ascii="Times New Roman" w:eastAsia="Times New Roman" w:hAnsi="Times New Roman" w:cs="Times New Roman"/>
    </w:rPr>
  </w:style>
  <w:style w:type="character" w:styleId="af3">
    <w:name w:val="page number"/>
    <w:basedOn w:val="a0"/>
    <w:uiPriority w:val="99"/>
    <w:semiHidden/>
    <w:unhideWhenUsed/>
    <w:rsid w:val="00D30EC9"/>
  </w:style>
  <w:style w:type="paragraph" w:styleId="af4">
    <w:name w:val="Revision"/>
    <w:hidden/>
    <w:uiPriority w:val="99"/>
    <w:semiHidden/>
    <w:rsid w:val="0087018D"/>
    <w:rPr>
      <w:rFonts w:ascii="Times New Roman" w:eastAsia="Times New Roman" w:hAnsi="Times New Roman" w:cs="Times New Roman"/>
    </w:rPr>
  </w:style>
  <w:style w:type="paragraph" w:styleId="af5">
    <w:name w:val="footer"/>
    <w:basedOn w:val="a"/>
    <w:link w:val="af6"/>
    <w:uiPriority w:val="99"/>
    <w:unhideWhenUsed/>
    <w:rsid w:val="0087018D"/>
    <w:pPr>
      <w:tabs>
        <w:tab w:val="center" w:pos="4513"/>
        <w:tab w:val="right" w:pos="9026"/>
      </w:tabs>
    </w:pPr>
  </w:style>
  <w:style w:type="character" w:customStyle="1" w:styleId="af6">
    <w:name w:val="Нижний колонтитул Знак"/>
    <w:basedOn w:val="a0"/>
    <w:link w:val="af5"/>
    <w:uiPriority w:val="99"/>
    <w:rsid w:val="0087018D"/>
    <w:rPr>
      <w:rFonts w:ascii="Times New Roman" w:eastAsia="Times New Roman" w:hAnsi="Times New Roman" w:cs="Times New Roman"/>
    </w:rPr>
  </w:style>
  <w:style w:type="character" w:customStyle="1" w:styleId="rynqvb">
    <w:name w:val="rynqvb"/>
    <w:basedOn w:val="a0"/>
    <w:rsid w:val="00B628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678373">
      <w:bodyDiv w:val="1"/>
      <w:marLeft w:val="0"/>
      <w:marRight w:val="0"/>
      <w:marTop w:val="0"/>
      <w:marBottom w:val="0"/>
      <w:divBdr>
        <w:top w:val="none" w:sz="0" w:space="0" w:color="auto"/>
        <w:left w:val="none" w:sz="0" w:space="0" w:color="auto"/>
        <w:bottom w:val="none" w:sz="0" w:space="0" w:color="auto"/>
        <w:right w:val="none" w:sz="0" w:space="0" w:color="auto"/>
      </w:divBdr>
    </w:div>
    <w:div w:id="63260671">
      <w:bodyDiv w:val="1"/>
      <w:marLeft w:val="0"/>
      <w:marRight w:val="0"/>
      <w:marTop w:val="0"/>
      <w:marBottom w:val="0"/>
      <w:divBdr>
        <w:top w:val="none" w:sz="0" w:space="0" w:color="auto"/>
        <w:left w:val="none" w:sz="0" w:space="0" w:color="auto"/>
        <w:bottom w:val="none" w:sz="0" w:space="0" w:color="auto"/>
        <w:right w:val="none" w:sz="0" w:space="0" w:color="auto"/>
      </w:divBdr>
    </w:div>
    <w:div w:id="100226466">
      <w:bodyDiv w:val="1"/>
      <w:marLeft w:val="0"/>
      <w:marRight w:val="0"/>
      <w:marTop w:val="0"/>
      <w:marBottom w:val="0"/>
      <w:divBdr>
        <w:top w:val="none" w:sz="0" w:space="0" w:color="auto"/>
        <w:left w:val="none" w:sz="0" w:space="0" w:color="auto"/>
        <w:bottom w:val="none" w:sz="0" w:space="0" w:color="auto"/>
        <w:right w:val="none" w:sz="0" w:space="0" w:color="auto"/>
      </w:divBdr>
    </w:div>
    <w:div w:id="129521499">
      <w:bodyDiv w:val="1"/>
      <w:marLeft w:val="0"/>
      <w:marRight w:val="0"/>
      <w:marTop w:val="0"/>
      <w:marBottom w:val="0"/>
      <w:divBdr>
        <w:top w:val="none" w:sz="0" w:space="0" w:color="auto"/>
        <w:left w:val="none" w:sz="0" w:space="0" w:color="auto"/>
        <w:bottom w:val="none" w:sz="0" w:space="0" w:color="auto"/>
        <w:right w:val="none" w:sz="0" w:space="0" w:color="auto"/>
      </w:divBdr>
    </w:div>
    <w:div w:id="152723100">
      <w:bodyDiv w:val="1"/>
      <w:marLeft w:val="0"/>
      <w:marRight w:val="0"/>
      <w:marTop w:val="0"/>
      <w:marBottom w:val="0"/>
      <w:divBdr>
        <w:top w:val="none" w:sz="0" w:space="0" w:color="auto"/>
        <w:left w:val="none" w:sz="0" w:space="0" w:color="auto"/>
        <w:bottom w:val="none" w:sz="0" w:space="0" w:color="auto"/>
        <w:right w:val="none" w:sz="0" w:space="0" w:color="auto"/>
      </w:divBdr>
    </w:div>
    <w:div w:id="156960585">
      <w:bodyDiv w:val="1"/>
      <w:marLeft w:val="0"/>
      <w:marRight w:val="0"/>
      <w:marTop w:val="0"/>
      <w:marBottom w:val="0"/>
      <w:divBdr>
        <w:top w:val="none" w:sz="0" w:space="0" w:color="auto"/>
        <w:left w:val="none" w:sz="0" w:space="0" w:color="auto"/>
        <w:bottom w:val="none" w:sz="0" w:space="0" w:color="auto"/>
        <w:right w:val="none" w:sz="0" w:space="0" w:color="auto"/>
      </w:divBdr>
    </w:div>
    <w:div w:id="236596426">
      <w:bodyDiv w:val="1"/>
      <w:marLeft w:val="0"/>
      <w:marRight w:val="0"/>
      <w:marTop w:val="0"/>
      <w:marBottom w:val="0"/>
      <w:divBdr>
        <w:top w:val="none" w:sz="0" w:space="0" w:color="auto"/>
        <w:left w:val="none" w:sz="0" w:space="0" w:color="auto"/>
        <w:bottom w:val="none" w:sz="0" w:space="0" w:color="auto"/>
        <w:right w:val="none" w:sz="0" w:space="0" w:color="auto"/>
      </w:divBdr>
      <w:divsChild>
        <w:div w:id="1932812785">
          <w:marLeft w:val="0"/>
          <w:marRight w:val="0"/>
          <w:marTop w:val="0"/>
          <w:marBottom w:val="0"/>
          <w:divBdr>
            <w:top w:val="none" w:sz="0" w:space="0" w:color="auto"/>
            <w:left w:val="none" w:sz="0" w:space="0" w:color="auto"/>
            <w:bottom w:val="none" w:sz="0" w:space="0" w:color="auto"/>
            <w:right w:val="none" w:sz="0" w:space="0" w:color="auto"/>
          </w:divBdr>
        </w:div>
      </w:divsChild>
    </w:div>
    <w:div w:id="237979507">
      <w:bodyDiv w:val="1"/>
      <w:marLeft w:val="0"/>
      <w:marRight w:val="0"/>
      <w:marTop w:val="0"/>
      <w:marBottom w:val="0"/>
      <w:divBdr>
        <w:top w:val="none" w:sz="0" w:space="0" w:color="auto"/>
        <w:left w:val="none" w:sz="0" w:space="0" w:color="auto"/>
        <w:bottom w:val="none" w:sz="0" w:space="0" w:color="auto"/>
        <w:right w:val="none" w:sz="0" w:space="0" w:color="auto"/>
      </w:divBdr>
    </w:div>
    <w:div w:id="264844347">
      <w:bodyDiv w:val="1"/>
      <w:marLeft w:val="0"/>
      <w:marRight w:val="0"/>
      <w:marTop w:val="0"/>
      <w:marBottom w:val="0"/>
      <w:divBdr>
        <w:top w:val="none" w:sz="0" w:space="0" w:color="auto"/>
        <w:left w:val="none" w:sz="0" w:space="0" w:color="auto"/>
        <w:bottom w:val="none" w:sz="0" w:space="0" w:color="auto"/>
        <w:right w:val="none" w:sz="0" w:space="0" w:color="auto"/>
      </w:divBdr>
    </w:div>
    <w:div w:id="269825267">
      <w:bodyDiv w:val="1"/>
      <w:marLeft w:val="0"/>
      <w:marRight w:val="0"/>
      <w:marTop w:val="0"/>
      <w:marBottom w:val="0"/>
      <w:divBdr>
        <w:top w:val="none" w:sz="0" w:space="0" w:color="auto"/>
        <w:left w:val="none" w:sz="0" w:space="0" w:color="auto"/>
        <w:bottom w:val="none" w:sz="0" w:space="0" w:color="auto"/>
        <w:right w:val="none" w:sz="0" w:space="0" w:color="auto"/>
      </w:divBdr>
    </w:div>
    <w:div w:id="278492054">
      <w:bodyDiv w:val="1"/>
      <w:marLeft w:val="0"/>
      <w:marRight w:val="0"/>
      <w:marTop w:val="0"/>
      <w:marBottom w:val="0"/>
      <w:divBdr>
        <w:top w:val="none" w:sz="0" w:space="0" w:color="auto"/>
        <w:left w:val="none" w:sz="0" w:space="0" w:color="auto"/>
        <w:bottom w:val="none" w:sz="0" w:space="0" w:color="auto"/>
        <w:right w:val="none" w:sz="0" w:space="0" w:color="auto"/>
      </w:divBdr>
    </w:div>
    <w:div w:id="314913512">
      <w:bodyDiv w:val="1"/>
      <w:marLeft w:val="0"/>
      <w:marRight w:val="0"/>
      <w:marTop w:val="0"/>
      <w:marBottom w:val="0"/>
      <w:divBdr>
        <w:top w:val="none" w:sz="0" w:space="0" w:color="auto"/>
        <w:left w:val="none" w:sz="0" w:space="0" w:color="auto"/>
        <w:bottom w:val="none" w:sz="0" w:space="0" w:color="auto"/>
        <w:right w:val="none" w:sz="0" w:space="0" w:color="auto"/>
      </w:divBdr>
    </w:div>
    <w:div w:id="352728516">
      <w:bodyDiv w:val="1"/>
      <w:marLeft w:val="0"/>
      <w:marRight w:val="0"/>
      <w:marTop w:val="0"/>
      <w:marBottom w:val="0"/>
      <w:divBdr>
        <w:top w:val="none" w:sz="0" w:space="0" w:color="auto"/>
        <w:left w:val="none" w:sz="0" w:space="0" w:color="auto"/>
        <w:bottom w:val="none" w:sz="0" w:space="0" w:color="auto"/>
        <w:right w:val="none" w:sz="0" w:space="0" w:color="auto"/>
      </w:divBdr>
    </w:div>
    <w:div w:id="373046383">
      <w:bodyDiv w:val="1"/>
      <w:marLeft w:val="0"/>
      <w:marRight w:val="0"/>
      <w:marTop w:val="0"/>
      <w:marBottom w:val="0"/>
      <w:divBdr>
        <w:top w:val="none" w:sz="0" w:space="0" w:color="auto"/>
        <w:left w:val="none" w:sz="0" w:space="0" w:color="auto"/>
        <w:bottom w:val="none" w:sz="0" w:space="0" w:color="auto"/>
        <w:right w:val="none" w:sz="0" w:space="0" w:color="auto"/>
      </w:divBdr>
    </w:div>
    <w:div w:id="396320421">
      <w:bodyDiv w:val="1"/>
      <w:marLeft w:val="0"/>
      <w:marRight w:val="0"/>
      <w:marTop w:val="0"/>
      <w:marBottom w:val="0"/>
      <w:divBdr>
        <w:top w:val="none" w:sz="0" w:space="0" w:color="auto"/>
        <w:left w:val="none" w:sz="0" w:space="0" w:color="auto"/>
        <w:bottom w:val="none" w:sz="0" w:space="0" w:color="auto"/>
        <w:right w:val="none" w:sz="0" w:space="0" w:color="auto"/>
      </w:divBdr>
    </w:div>
    <w:div w:id="437603735">
      <w:bodyDiv w:val="1"/>
      <w:marLeft w:val="0"/>
      <w:marRight w:val="0"/>
      <w:marTop w:val="0"/>
      <w:marBottom w:val="0"/>
      <w:divBdr>
        <w:top w:val="none" w:sz="0" w:space="0" w:color="auto"/>
        <w:left w:val="none" w:sz="0" w:space="0" w:color="auto"/>
        <w:bottom w:val="none" w:sz="0" w:space="0" w:color="auto"/>
        <w:right w:val="none" w:sz="0" w:space="0" w:color="auto"/>
      </w:divBdr>
    </w:div>
    <w:div w:id="441265552">
      <w:bodyDiv w:val="1"/>
      <w:marLeft w:val="0"/>
      <w:marRight w:val="0"/>
      <w:marTop w:val="0"/>
      <w:marBottom w:val="0"/>
      <w:divBdr>
        <w:top w:val="none" w:sz="0" w:space="0" w:color="auto"/>
        <w:left w:val="none" w:sz="0" w:space="0" w:color="auto"/>
        <w:bottom w:val="none" w:sz="0" w:space="0" w:color="auto"/>
        <w:right w:val="none" w:sz="0" w:space="0" w:color="auto"/>
      </w:divBdr>
    </w:div>
    <w:div w:id="490752779">
      <w:bodyDiv w:val="1"/>
      <w:marLeft w:val="0"/>
      <w:marRight w:val="0"/>
      <w:marTop w:val="0"/>
      <w:marBottom w:val="0"/>
      <w:divBdr>
        <w:top w:val="none" w:sz="0" w:space="0" w:color="auto"/>
        <w:left w:val="none" w:sz="0" w:space="0" w:color="auto"/>
        <w:bottom w:val="none" w:sz="0" w:space="0" w:color="auto"/>
        <w:right w:val="none" w:sz="0" w:space="0" w:color="auto"/>
      </w:divBdr>
      <w:divsChild>
        <w:div w:id="1485777108">
          <w:marLeft w:val="0"/>
          <w:marRight w:val="0"/>
          <w:marTop w:val="0"/>
          <w:marBottom w:val="525"/>
          <w:divBdr>
            <w:top w:val="none" w:sz="0" w:space="0" w:color="auto"/>
            <w:left w:val="none" w:sz="0" w:space="0" w:color="auto"/>
            <w:bottom w:val="none" w:sz="0" w:space="0" w:color="auto"/>
            <w:right w:val="none" w:sz="0" w:space="0" w:color="auto"/>
          </w:divBdr>
        </w:div>
        <w:div w:id="1775201535">
          <w:marLeft w:val="0"/>
          <w:marRight w:val="0"/>
          <w:marTop w:val="0"/>
          <w:marBottom w:val="0"/>
          <w:divBdr>
            <w:top w:val="none" w:sz="0" w:space="0" w:color="auto"/>
            <w:left w:val="none" w:sz="0" w:space="0" w:color="auto"/>
            <w:bottom w:val="none" w:sz="0" w:space="0" w:color="auto"/>
            <w:right w:val="none" w:sz="0" w:space="0" w:color="auto"/>
          </w:divBdr>
        </w:div>
      </w:divsChild>
    </w:div>
    <w:div w:id="556207300">
      <w:bodyDiv w:val="1"/>
      <w:marLeft w:val="0"/>
      <w:marRight w:val="0"/>
      <w:marTop w:val="0"/>
      <w:marBottom w:val="0"/>
      <w:divBdr>
        <w:top w:val="none" w:sz="0" w:space="0" w:color="auto"/>
        <w:left w:val="none" w:sz="0" w:space="0" w:color="auto"/>
        <w:bottom w:val="none" w:sz="0" w:space="0" w:color="auto"/>
        <w:right w:val="none" w:sz="0" w:space="0" w:color="auto"/>
      </w:divBdr>
    </w:div>
    <w:div w:id="569535993">
      <w:bodyDiv w:val="1"/>
      <w:marLeft w:val="0"/>
      <w:marRight w:val="0"/>
      <w:marTop w:val="0"/>
      <w:marBottom w:val="0"/>
      <w:divBdr>
        <w:top w:val="none" w:sz="0" w:space="0" w:color="auto"/>
        <w:left w:val="none" w:sz="0" w:space="0" w:color="auto"/>
        <w:bottom w:val="none" w:sz="0" w:space="0" w:color="auto"/>
        <w:right w:val="none" w:sz="0" w:space="0" w:color="auto"/>
      </w:divBdr>
    </w:div>
    <w:div w:id="615134557">
      <w:bodyDiv w:val="1"/>
      <w:marLeft w:val="0"/>
      <w:marRight w:val="0"/>
      <w:marTop w:val="0"/>
      <w:marBottom w:val="0"/>
      <w:divBdr>
        <w:top w:val="none" w:sz="0" w:space="0" w:color="auto"/>
        <w:left w:val="none" w:sz="0" w:space="0" w:color="auto"/>
        <w:bottom w:val="none" w:sz="0" w:space="0" w:color="auto"/>
        <w:right w:val="none" w:sz="0" w:space="0" w:color="auto"/>
      </w:divBdr>
    </w:div>
    <w:div w:id="635140466">
      <w:bodyDiv w:val="1"/>
      <w:marLeft w:val="0"/>
      <w:marRight w:val="0"/>
      <w:marTop w:val="0"/>
      <w:marBottom w:val="0"/>
      <w:divBdr>
        <w:top w:val="none" w:sz="0" w:space="0" w:color="auto"/>
        <w:left w:val="none" w:sz="0" w:space="0" w:color="auto"/>
        <w:bottom w:val="none" w:sz="0" w:space="0" w:color="auto"/>
        <w:right w:val="none" w:sz="0" w:space="0" w:color="auto"/>
      </w:divBdr>
    </w:div>
    <w:div w:id="636448642">
      <w:bodyDiv w:val="1"/>
      <w:marLeft w:val="0"/>
      <w:marRight w:val="0"/>
      <w:marTop w:val="0"/>
      <w:marBottom w:val="0"/>
      <w:divBdr>
        <w:top w:val="none" w:sz="0" w:space="0" w:color="auto"/>
        <w:left w:val="none" w:sz="0" w:space="0" w:color="auto"/>
        <w:bottom w:val="none" w:sz="0" w:space="0" w:color="auto"/>
        <w:right w:val="none" w:sz="0" w:space="0" w:color="auto"/>
      </w:divBdr>
    </w:div>
    <w:div w:id="636568039">
      <w:bodyDiv w:val="1"/>
      <w:marLeft w:val="0"/>
      <w:marRight w:val="0"/>
      <w:marTop w:val="0"/>
      <w:marBottom w:val="0"/>
      <w:divBdr>
        <w:top w:val="none" w:sz="0" w:space="0" w:color="auto"/>
        <w:left w:val="none" w:sz="0" w:space="0" w:color="auto"/>
        <w:bottom w:val="none" w:sz="0" w:space="0" w:color="auto"/>
        <w:right w:val="none" w:sz="0" w:space="0" w:color="auto"/>
      </w:divBdr>
    </w:div>
    <w:div w:id="688487684">
      <w:bodyDiv w:val="1"/>
      <w:marLeft w:val="0"/>
      <w:marRight w:val="0"/>
      <w:marTop w:val="0"/>
      <w:marBottom w:val="0"/>
      <w:divBdr>
        <w:top w:val="none" w:sz="0" w:space="0" w:color="auto"/>
        <w:left w:val="none" w:sz="0" w:space="0" w:color="auto"/>
        <w:bottom w:val="none" w:sz="0" w:space="0" w:color="auto"/>
        <w:right w:val="none" w:sz="0" w:space="0" w:color="auto"/>
      </w:divBdr>
    </w:div>
    <w:div w:id="707026665">
      <w:bodyDiv w:val="1"/>
      <w:marLeft w:val="0"/>
      <w:marRight w:val="0"/>
      <w:marTop w:val="0"/>
      <w:marBottom w:val="0"/>
      <w:divBdr>
        <w:top w:val="none" w:sz="0" w:space="0" w:color="auto"/>
        <w:left w:val="none" w:sz="0" w:space="0" w:color="auto"/>
        <w:bottom w:val="none" w:sz="0" w:space="0" w:color="auto"/>
        <w:right w:val="none" w:sz="0" w:space="0" w:color="auto"/>
      </w:divBdr>
    </w:div>
    <w:div w:id="716011095">
      <w:bodyDiv w:val="1"/>
      <w:marLeft w:val="0"/>
      <w:marRight w:val="0"/>
      <w:marTop w:val="0"/>
      <w:marBottom w:val="0"/>
      <w:divBdr>
        <w:top w:val="none" w:sz="0" w:space="0" w:color="auto"/>
        <w:left w:val="none" w:sz="0" w:space="0" w:color="auto"/>
        <w:bottom w:val="none" w:sz="0" w:space="0" w:color="auto"/>
        <w:right w:val="none" w:sz="0" w:space="0" w:color="auto"/>
      </w:divBdr>
    </w:div>
    <w:div w:id="719283568">
      <w:bodyDiv w:val="1"/>
      <w:marLeft w:val="0"/>
      <w:marRight w:val="0"/>
      <w:marTop w:val="0"/>
      <w:marBottom w:val="0"/>
      <w:divBdr>
        <w:top w:val="none" w:sz="0" w:space="0" w:color="auto"/>
        <w:left w:val="none" w:sz="0" w:space="0" w:color="auto"/>
        <w:bottom w:val="none" w:sz="0" w:space="0" w:color="auto"/>
        <w:right w:val="none" w:sz="0" w:space="0" w:color="auto"/>
      </w:divBdr>
    </w:div>
    <w:div w:id="767390364">
      <w:bodyDiv w:val="1"/>
      <w:marLeft w:val="0"/>
      <w:marRight w:val="0"/>
      <w:marTop w:val="0"/>
      <w:marBottom w:val="0"/>
      <w:divBdr>
        <w:top w:val="none" w:sz="0" w:space="0" w:color="auto"/>
        <w:left w:val="none" w:sz="0" w:space="0" w:color="auto"/>
        <w:bottom w:val="none" w:sz="0" w:space="0" w:color="auto"/>
        <w:right w:val="none" w:sz="0" w:space="0" w:color="auto"/>
      </w:divBdr>
    </w:div>
    <w:div w:id="811220042">
      <w:bodyDiv w:val="1"/>
      <w:marLeft w:val="0"/>
      <w:marRight w:val="0"/>
      <w:marTop w:val="0"/>
      <w:marBottom w:val="0"/>
      <w:divBdr>
        <w:top w:val="none" w:sz="0" w:space="0" w:color="auto"/>
        <w:left w:val="none" w:sz="0" w:space="0" w:color="auto"/>
        <w:bottom w:val="none" w:sz="0" w:space="0" w:color="auto"/>
        <w:right w:val="none" w:sz="0" w:space="0" w:color="auto"/>
      </w:divBdr>
    </w:div>
    <w:div w:id="820852417">
      <w:bodyDiv w:val="1"/>
      <w:marLeft w:val="0"/>
      <w:marRight w:val="0"/>
      <w:marTop w:val="0"/>
      <w:marBottom w:val="0"/>
      <w:divBdr>
        <w:top w:val="none" w:sz="0" w:space="0" w:color="auto"/>
        <w:left w:val="none" w:sz="0" w:space="0" w:color="auto"/>
        <w:bottom w:val="none" w:sz="0" w:space="0" w:color="auto"/>
        <w:right w:val="none" w:sz="0" w:space="0" w:color="auto"/>
      </w:divBdr>
    </w:div>
    <w:div w:id="914821569">
      <w:bodyDiv w:val="1"/>
      <w:marLeft w:val="0"/>
      <w:marRight w:val="0"/>
      <w:marTop w:val="0"/>
      <w:marBottom w:val="0"/>
      <w:divBdr>
        <w:top w:val="none" w:sz="0" w:space="0" w:color="auto"/>
        <w:left w:val="none" w:sz="0" w:space="0" w:color="auto"/>
        <w:bottom w:val="none" w:sz="0" w:space="0" w:color="auto"/>
        <w:right w:val="none" w:sz="0" w:space="0" w:color="auto"/>
      </w:divBdr>
    </w:div>
    <w:div w:id="922035186">
      <w:bodyDiv w:val="1"/>
      <w:marLeft w:val="0"/>
      <w:marRight w:val="0"/>
      <w:marTop w:val="0"/>
      <w:marBottom w:val="0"/>
      <w:divBdr>
        <w:top w:val="none" w:sz="0" w:space="0" w:color="auto"/>
        <w:left w:val="none" w:sz="0" w:space="0" w:color="auto"/>
        <w:bottom w:val="none" w:sz="0" w:space="0" w:color="auto"/>
        <w:right w:val="none" w:sz="0" w:space="0" w:color="auto"/>
      </w:divBdr>
    </w:div>
    <w:div w:id="951014734">
      <w:bodyDiv w:val="1"/>
      <w:marLeft w:val="0"/>
      <w:marRight w:val="0"/>
      <w:marTop w:val="0"/>
      <w:marBottom w:val="0"/>
      <w:divBdr>
        <w:top w:val="none" w:sz="0" w:space="0" w:color="auto"/>
        <w:left w:val="none" w:sz="0" w:space="0" w:color="auto"/>
        <w:bottom w:val="none" w:sz="0" w:space="0" w:color="auto"/>
        <w:right w:val="none" w:sz="0" w:space="0" w:color="auto"/>
      </w:divBdr>
    </w:div>
    <w:div w:id="969211998">
      <w:bodyDiv w:val="1"/>
      <w:marLeft w:val="0"/>
      <w:marRight w:val="0"/>
      <w:marTop w:val="0"/>
      <w:marBottom w:val="0"/>
      <w:divBdr>
        <w:top w:val="none" w:sz="0" w:space="0" w:color="auto"/>
        <w:left w:val="none" w:sz="0" w:space="0" w:color="auto"/>
        <w:bottom w:val="none" w:sz="0" w:space="0" w:color="auto"/>
        <w:right w:val="none" w:sz="0" w:space="0" w:color="auto"/>
      </w:divBdr>
    </w:div>
    <w:div w:id="973216200">
      <w:bodyDiv w:val="1"/>
      <w:marLeft w:val="0"/>
      <w:marRight w:val="0"/>
      <w:marTop w:val="0"/>
      <w:marBottom w:val="0"/>
      <w:divBdr>
        <w:top w:val="none" w:sz="0" w:space="0" w:color="auto"/>
        <w:left w:val="none" w:sz="0" w:space="0" w:color="auto"/>
        <w:bottom w:val="none" w:sz="0" w:space="0" w:color="auto"/>
        <w:right w:val="none" w:sz="0" w:space="0" w:color="auto"/>
      </w:divBdr>
    </w:div>
    <w:div w:id="975337930">
      <w:bodyDiv w:val="1"/>
      <w:marLeft w:val="0"/>
      <w:marRight w:val="0"/>
      <w:marTop w:val="0"/>
      <w:marBottom w:val="0"/>
      <w:divBdr>
        <w:top w:val="none" w:sz="0" w:space="0" w:color="auto"/>
        <w:left w:val="none" w:sz="0" w:space="0" w:color="auto"/>
        <w:bottom w:val="none" w:sz="0" w:space="0" w:color="auto"/>
        <w:right w:val="none" w:sz="0" w:space="0" w:color="auto"/>
      </w:divBdr>
    </w:div>
    <w:div w:id="990058724">
      <w:bodyDiv w:val="1"/>
      <w:marLeft w:val="0"/>
      <w:marRight w:val="0"/>
      <w:marTop w:val="0"/>
      <w:marBottom w:val="0"/>
      <w:divBdr>
        <w:top w:val="none" w:sz="0" w:space="0" w:color="auto"/>
        <w:left w:val="none" w:sz="0" w:space="0" w:color="auto"/>
        <w:bottom w:val="none" w:sz="0" w:space="0" w:color="auto"/>
        <w:right w:val="none" w:sz="0" w:space="0" w:color="auto"/>
      </w:divBdr>
    </w:div>
    <w:div w:id="995450333">
      <w:bodyDiv w:val="1"/>
      <w:marLeft w:val="0"/>
      <w:marRight w:val="0"/>
      <w:marTop w:val="0"/>
      <w:marBottom w:val="0"/>
      <w:divBdr>
        <w:top w:val="none" w:sz="0" w:space="0" w:color="auto"/>
        <w:left w:val="none" w:sz="0" w:space="0" w:color="auto"/>
        <w:bottom w:val="none" w:sz="0" w:space="0" w:color="auto"/>
        <w:right w:val="none" w:sz="0" w:space="0" w:color="auto"/>
      </w:divBdr>
    </w:div>
    <w:div w:id="1018041788">
      <w:bodyDiv w:val="1"/>
      <w:marLeft w:val="0"/>
      <w:marRight w:val="0"/>
      <w:marTop w:val="0"/>
      <w:marBottom w:val="0"/>
      <w:divBdr>
        <w:top w:val="none" w:sz="0" w:space="0" w:color="auto"/>
        <w:left w:val="none" w:sz="0" w:space="0" w:color="auto"/>
        <w:bottom w:val="none" w:sz="0" w:space="0" w:color="auto"/>
        <w:right w:val="none" w:sz="0" w:space="0" w:color="auto"/>
      </w:divBdr>
    </w:div>
    <w:div w:id="1021663274">
      <w:bodyDiv w:val="1"/>
      <w:marLeft w:val="0"/>
      <w:marRight w:val="0"/>
      <w:marTop w:val="0"/>
      <w:marBottom w:val="0"/>
      <w:divBdr>
        <w:top w:val="none" w:sz="0" w:space="0" w:color="auto"/>
        <w:left w:val="none" w:sz="0" w:space="0" w:color="auto"/>
        <w:bottom w:val="none" w:sz="0" w:space="0" w:color="auto"/>
        <w:right w:val="none" w:sz="0" w:space="0" w:color="auto"/>
      </w:divBdr>
    </w:div>
    <w:div w:id="1038434485">
      <w:bodyDiv w:val="1"/>
      <w:marLeft w:val="0"/>
      <w:marRight w:val="0"/>
      <w:marTop w:val="0"/>
      <w:marBottom w:val="0"/>
      <w:divBdr>
        <w:top w:val="none" w:sz="0" w:space="0" w:color="auto"/>
        <w:left w:val="none" w:sz="0" w:space="0" w:color="auto"/>
        <w:bottom w:val="none" w:sz="0" w:space="0" w:color="auto"/>
        <w:right w:val="none" w:sz="0" w:space="0" w:color="auto"/>
      </w:divBdr>
    </w:div>
    <w:div w:id="1061174961">
      <w:bodyDiv w:val="1"/>
      <w:marLeft w:val="0"/>
      <w:marRight w:val="0"/>
      <w:marTop w:val="0"/>
      <w:marBottom w:val="0"/>
      <w:divBdr>
        <w:top w:val="none" w:sz="0" w:space="0" w:color="auto"/>
        <w:left w:val="none" w:sz="0" w:space="0" w:color="auto"/>
        <w:bottom w:val="none" w:sz="0" w:space="0" w:color="auto"/>
        <w:right w:val="none" w:sz="0" w:space="0" w:color="auto"/>
      </w:divBdr>
    </w:div>
    <w:div w:id="1063676384">
      <w:bodyDiv w:val="1"/>
      <w:marLeft w:val="0"/>
      <w:marRight w:val="0"/>
      <w:marTop w:val="0"/>
      <w:marBottom w:val="0"/>
      <w:divBdr>
        <w:top w:val="none" w:sz="0" w:space="0" w:color="auto"/>
        <w:left w:val="none" w:sz="0" w:space="0" w:color="auto"/>
        <w:bottom w:val="none" w:sz="0" w:space="0" w:color="auto"/>
        <w:right w:val="none" w:sz="0" w:space="0" w:color="auto"/>
      </w:divBdr>
    </w:div>
    <w:div w:id="1077706467">
      <w:bodyDiv w:val="1"/>
      <w:marLeft w:val="0"/>
      <w:marRight w:val="0"/>
      <w:marTop w:val="0"/>
      <w:marBottom w:val="0"/>
      <w:divBdr>
        <w:top w:val="none" w:sz="0" w:space="0" w:color="auto"/>
        <w:left w:val="none" w:sz="0" w:space="0" w:color="auto"/>
        <w:bottom w:val="none" w:sz="0" w:space="0" w:color="auto"/>
        <w:right w:val="none" w:sz="0" w:space="0" w:color="auto"/>
      </w:divBdr>
    </w:div>
    <w:div w:id="1079332249">
      <w:bodyDiv w:val="1"/>
      <w:marLeft w:val="0"/>
      <w:marRight w:val="0"/>
      <w:marTop w:val="0"/>
      <w:marBottom w:val="0"/>
      <w:divBdr>
        <w:top w:val="none" w:sz="0" w:space="0" w:color="auto"/>
        <w:left w:val="none" w:sz="0" w:space="0" w:color="auto"/>
        <w:bottom w:val="none" w:sz="0" w:space="0" w:color="auto"/>
        <w:right w:val="none" w:sz="0" w:space="0" w:color="auto"/>
      </w:divBdr>
    </w:div>
    <w:div w:id="1082482014">
      <w:bodyDiv w:val="1"/>
      <w:marLeft w:val="0"/>
      <w:marRight w:val="0"/>
      <w:marTop w:val="0"/>
      <w:marBottom w:val="0"/>
      <w:divBdr>
        <w:top w:val="none" w:sz="0" w:space="0" w:color="auto"/>
        <w:left w:val="none" w:sz="0" w:space="0" w:color="auto"/>
        <w:bottom w:val="none" w:sz="0" w:space="0" w:color="auto"/>
        <w:right w:val="none" w:sz="0" w:space="0" w:color="auto"/>
      </w:divBdr>
      <w:divsChild>
        <w:div w:id="1472476314">
          <w:marLeft w:val="0"/>
          <w:marRight w:val="0"/>
          <w:marTop w:val="0"/>
          <w:marBottom w:val="0"/>
          <w:divBdr>
            <w:top w:val="none" w:sz="0" w:space="0" w:color="auto"/>
            <w:left w:val="none" w:sz="0" w:space="0" w:color="auto"/>
            <w:bottom w:val="none" w:sz="0" w:space="0" w:color="auto"/>
            <w:right w:val="none" w:sz="0" w:space="0" w:color="auto"/>
          </w:divBdr>
          <w:divsChild>
            <w:div w:id="1400786568">
              <w:marLeft w:val="0"/>
              <w:marRight w:val="0"/>
              <w:marTop w:val="0"/>
              <w:marBottom w:val="0"/>
              <w:divBdr>
                <w:top w:val="none" w:sz="0" w:space="0" w:color="auto"/>
                <w:left w:val="none" w:sz="0" w:space="0" w:color="auto"/>
                <w:bottom w:val="none" w:sz="0" w:space="0" w:color="auto"/>
                <w:right w:val="none" w:sz="0" w:space="0" w:color="auto"/>
              </w:divBdr>
              <w:divsChild>
                <w:div w:id="1359232927">
                  <w:marLeft w:val="0"/>
                  <w:marRight w:val="0"/>
                  <w:marTop w:val="0"/>
                  <w:marBottom w:val="0"/>
                  <w:divBdr>
                    <w:top w:val="none" w:sz="0" w:space="0" w:color="auto"/>
                    <w:left w:val="none" w:sz="0" w:space="0" w:color="auto"/>
                    <w:bottom w:val="none" w:sz="0" w:space="0" w:color="auto"/>
                    <w:right w:val="none" w:sz="0" w:space="0" w:color="auto"/>
                  </w:divBdr>
                  <w:divsChild>
                    <w:div w:id="1720664057">
                      <w:marLeft w:val="0"/>
                      <w:marRight w:val="0"/>
                      <w:marTop w:val="0"/>
                      <w:marBottom w:val="0"/>
                      <w:divBdr>
                        <w:top w:val="none" w:sz="0" w:space="0" w:color="auto"/>
                        <w:left w:val="none" w:sz="0" w:space="0" w:color="auto"/>
                        <w:bottom w:val="none" w:sz="0" w:space="0" w:color="auto"/>
                        <w:right w:val="none" w:sz="0" w:space="0" w:color="auto"/>
                      </w:divBdr>
                      <w:divsChild>
                        <w:div w:id="1671906762">
                          <w:marLeft w:val="0"/>
                          <w:marRight w:val="0"/>
                          <w:marTop w:val="0"/>
                          <w:marBottom w:val="0"/>
                          <w:divBdr>
                            <w:top w:val="none" w:sz="0" w:space="0" w:color="auto"/>
                            <w:left w:val="none" w:sz="0" w:space="0" w:color="auto"/>
                            <w:bottom w:val="none" w:sz="0" w:space="0" w:color="auto"/>
                            <w:right w:val="none" w:sz="0" w:space="0" w:color="auto"/>
                          </w:divBdr>
                          <w:divsChild>
                            <w:div w:id="840437457">
                              <w:marLeft w:val="0"/>
                              <w:marRight w:val="0"/>
                              <w:marTop w:val="0"/>
                              <w:marBottom w:val="0"/>
                              <w:divBdr>
                                <w:top w:val="none" w:sz="0" w:space="0" w:color="auto"/>
                                <w:left w:val="none" w:sz="0" w:space="0" w:color="auto"/>
                                <w:bottom w:val="none" w:sz="0" w:space="0" w:color="auto"/>
                                <w:right w:val="none" w:sz="0" w:space="0" w:color="auto"/>
                              </w:divBdr>
                              <w:divsChild>
                                <w:div w:id="655378338">
                                  <w:marLeft w:val="0"/>
                                  <w:marRight w:val="0"/>
                                  <w:marTop w:val="0"/>
                                  <w:marBottom w:val="0"/>
                                  <w:divBdr>
                                    <w:top w:val="none" w:sz="0" w:space="0" w:color="auto"/>
                                    <w:left w:val="none" w:sz="0" w:space="0" w:color="auto"/>
                                    <w:bottom w:val="none" w:sz="0" w:space="0" w:color="auto"/>
                                    <w:right w:val="none" w:sz="0" w:space="0" w:color="auto"/>
                                  </w:divBdr>
                                  <w:divsChild>
                                    <w:div w:id="742799011">
                                      <w:marLeft w:val="0"/>
                                      <w:marRight w:val="0"/>
                                      <w:marTop w:val="0"/>
                                      <w:marBottom w:val="0"/>
                                      <w:divBdr>
                                        <w:top w:val="none" w:sz="0" w:space="0" w:color="auto"/>
                                        <w:left w:val="none" w:sz="0" w:space="0" w:color="auto"/>
                                        <w:bottom w:val="none" w:sz="0" w:space="0" w:color="auto"/>
                                        <w:right w:val="none" w:sz="0" w:space="0" w:color="auto"/>
                                      </w:divBdr>
                                      <w:divsChild>
                                        <w:div w:id="102386504">
                                          <w:marLeft w:val="0"/>
                                          <w:marRight w:val="0"/>
                                          <w:marTop w:val="0"/>
                                          <w:marBottom w:val="0"/>
                                          <w:divBdr>
                                            <w:top w:val="none" w:sz="0" w:space="0" w:color="auto"/>
                                            <w:left w:val="none" w:sz="0" w:space="0" w:color="auto"/>
                                            <w:bottom w:val="none" w:sz="0" w:space="0" w:color="auto"/>
                                            <w:right w:val="none" w:sz="0" w:space="0" w:color="auto"/>
                                          </w:divBdr>
                                          <w:divsChild>
                                            <w:div w:id="964192837">
                                              <w:marLeft w:val="0"/>
                                              <w:marRight w:val="0"/>
                                              <w:marTop w:val="0"/>
                                              <w:marBottom w:val="0"/>
                                              <w:divBdr>
                                                <w:top w:val="none" w:sz="0" w:space="0" w:color="auto"/>
                                                <w:left w:val="none" w:sz="0" w:space="0" w:color="auto"/>
                                                <w:bottom w:val="none" w:sz="0" w:space="0" w:color="auto"/>
                                                <w:right w:val="none" w:sz="0" w:space="0" w:color="auto"/>
                                              </w:divBdr>
                                              <w:divsChild>
                                                <w:div w:id="218056303">
                                                  <w:marLeft w:val="0"/>
                                                  <w:marRight w:val="0"/>
                                                  <w:marTop w:val="0"/>
                                                  <w:marBottom w:val="0"/>
                                                  <w:divBdr>
                                                    <w:top w:val="none" w:sz="0" w:space="0" w:color="auto"/>
                                                    <w:left w:val="none" w:sz="0" w:space="0" w:color="auto"/>
                                                    <w:bottom w:val="none" w:sz="0" w:space="0" w:color="auto"/>
                                                    <w:right w:val="none" w:sz="0" w:space="0" w:color="auto"/>
                                                  </w:divBdr>
                                                  <w:divsChild>
                                                    <w:div w:id="16277057">
                                                      <w:marLeft w:val="0"/>
                                                      <w:marRight w:val="0"/>
                                                      <w:marTop w:val="0"/>
                                                      <w:marBottom w:val="0"/>
                                                      <w:divBdr>
                                                        <w:top w:val="none" w:sz="0" w:space="0" w:color="auto"/>
                                                        <w:left w:val="none" w:sz="0" w:space="0" w:color="auto"/>
                                                        <w:bottom w:val="none" w:sz="0" w:space="0" w:color="auto"/>
                                                        <w:right w:val="none" w:sz="0" w:space="0" w:color="auto"/>
                                                      </w:divBdr>
                                                      <w:divsChild>
                                                        <w:div w:id="2039816164">
                                                          <w:marLeft w:val="0"/>
                                                          <w:marRight w:val="0"/>
                                                          <w:marTop w:val="0"/>
                                                          <w:marBottom w:val="0"/>
                                                          <w:divBdr>
                                                            <w:top w:val="none" w:sz="0" w:space="0" w:color="auto"/>
                                                            <w:left w:val="none" w:sz="0" w:space="0" w:color="auto"/>
                                                            <w:bottom w:val="none" w:sz="0" w:space="0" w:color="auto"/>
                                                            <w:right w:val="none" w:sz="0" w:space="0" w:color="auto"/>
                                                          </w:divBdr>
                                                          <w:divsChild>
                                                            <w:div w:id="645209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77144310">
          <w:marLeft w:val="0"/>
          <w:marRight w:val="0"/>
          <w:marTop w:val="0"/>
          <w:marBottom w:val="0"/>
          <w:divBdr>
            <w:top w:val="none" w:sz="0" w:space="0" w:color="auto"/>
            <w:left w:val="none" w:sz="0" w:space="0" w:color="auto"/>
            <w:bottom w:val="none" w:sz="0" w:space="0" w:color="auto"/>
            <w:right w:val="none" w:sz="0" w:space="0" w:color="auto"/>
          </w:divBdr>
          <w:divsChild>
            <w:div w:id="1030035092">
              <w:marLeft w:val="0"/>
              <w:marRight w:val="0"/>
              <w:marTop w:val="0"/>
              <w:marBottom w:val="0"/>
              <w:divBdr>
                <w:top w:val="none" w:sz="0" w:space="0" w:color="auto"/>
                <w:left w:val="none" w:sz="0" w:space="0" w:color="auto"/>
                <w:bottom w:val="none" w:sz="0" w:space="0" w:color="auto"/>
                <w:right w:val="none" w:sz="0" w:space="0" w:color="auto"/>
              </w:divBdr>
              <w:divsChild>
                <w:div w:id="286401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9813257">
      <w:bodyDiv w:val="1"/>
      <w:marLeft w:val="0"/>
      <w:marRight w:val="0"/>
      <w:marTop w:val="0"/>
      <w:marBottom w:val="0"/>
      <w:divBdr>
        <w:top w:val="none" w:sz="0" w:space="0" w:color="auto"/>
        <w:left w:val="none" w:sz="0" w:space="0" w:color="auto"/>
        <w:bottom w:val="none" w:sz="0" w:space="0" w:color="auto"/>
        <w:right w:val="none" w:sz="0" w:space="0" w:color="auto"/>
      </w:divBdr>
    </w:div>
    <w:div w:id="1100032917">
      <w:bodyDiv w:val="1"/>
      <w:marLeft w:val="0"/>
      <w:marRight w:val="0"/>
      <w:marTop w:val="0"/>
      <w:marBottom w:val="0"/>
      <w:divBdr>
        <w:top w:val="none" w:sz="0" w:space="0" w:color="auto"/>
        <w:left w:val="none" w:sz="0" w:space="0" w:color="auto"/>
        <w:bottom w:val="none" w:sz="0" w:space="0" w:color="auto"/>
        <w:right w:val="none" w:sz="0" w:space="0" w:color="auto"/>
      </w:divBdr>
    </w:div>
    <w:div w:id="1101996759">
      <w:bodyDiv w:val="1"/>
      <w:marLeft w:val="0"/>
      <w:marRight w:val="0"/>
      <w:marTop w:val="0"/>
      <w:marBottom w:val="0"/>
      <w:divBdr>
        <w:top w:val="none" w:sz="0" w:space="0" w:color="auto"/>
        <w:left w:val="none" w:sz="0" w:space="0" w:color="auto"/>
        <w:bottom w:val="none" w:sz="0" w:space="0" w:color="auto"/>
        <w:right w:val="none" w:sz="0" w:space="0" w:color="auto"/>
      </w:divBdr>
    </w:div>
    <w:div w:id="1120106223">
      <w:bodyDiv w:val="1"/>
      <w:marLeft w:val="0"/>
      <w:marRight w:val="0"/>
      <w:marTop w:val="0"/>
      <w:marBottom w:val="0"/>
      <w:divBdr>
        <w:top w:val="none" w:sz="0" w:space="0" w:color="auto"/>
        <w:left w:val="none" w:sz="0" w:space="0" w:color="auto"/>
        <w:bottom w:val="none" w:sz="0" w:space="0" w:color="auto"/>
        <w:right w:val="none" w:sz="0" w:space="0" w:color="auto"/>
      </w:divBdr>
    </w:div>
    <w:div w:id="1145199710">
      <w:bodyDiv w:val="1"/>
      <w:marLeft w:val="0"/>
      <w:marRight w:val="0"/>
      <w:marTop w:val="0"/>
      <w:marBottom w:val="0"/>
      <w:divBdr>
        <w:top w:val="none" w:sz="0" w:space="0" w:color="auto"/>
        <w:left w:val="none" w:sz="0" w:space="0" w:color="auto"/>
        <w:bottom w:val="none" w:sz="0" w:space="0" w:color="auto"/>
        <w:right w:val="none" w:sz="0" w:space="0" w:color="auto"/>
      </w:divBdr>
    </w:div>
    <w:div w:id="1149400902">
      <w:bodyDiv w:val="1"/>
      <w:marLeft w:val="0"/>
      <w:marRight w:val="0"/>
      <w:marTop w:val="0"/>
      <w:marBottom w:val="0"/>
      <w:divBdr>
        <w:top w:val="none" w:sz="0" w:space="0" w:color="auto"/>
        <w:left w:val="none" w:sz="0" w:space="0" w:color="auto"/>
        <w:bottom w:val="none" w:sz="0" w:space="0" w:color="auto"/>
        <w:right w:val="none" w:sz="0" w:space="0" w:color="auto"/>
      </w:divBdr>
    </w:div>
    <w:div w:id="1159266841">
      <w:bodyDiv w:val="1"/>
      <w:marLeft w:val="0"/>
      <w:marRight w:val="0"/>
      <w:marTop w:val="0"/>
      <w:marBottom w:val="0"/>
      <w:divBdr>
        <w:top w:val="none" w:sz="0" w:space="0" w:color="auto"/>
        <w:left w:val="none" w:sz="0" w:space="0" w:color="auto"/>
        <w:bottom w:val="none" w:sz="0" w:space="0" w:color="auto"/>
        <w:right w:val="none" w:sz="0" w:space="0" w:color="auto"/>
      </w:divBdr>
    </w:div>
    <w:div w:id="1200586604">
      <w:bodyDiv w:val="1"/>
      <w:marLeft w:val="0"/>
      <w:marRight w:val="0"/>
      <w:marTop w:val="0"/>
      <w:marBottom w:val="0"/>
      <w:divBdr>
        <w:top w:val="none" w:sz="0" w:space="0" w:color="auto"/>
        <w:left w:val="none" w:sz="0" w:space="0" w:color="auto"/>
        <w:bottom w:val="none" w:sz="0" w:space="0" w:color="auto"/>
        <w:right w:val="none" w:sz="0" w:space="0" w:color="auto"/>
      </w:divBdr>
      <w:divsChild>
        <w:div w:id="1148208908">
          <w:marLeft w:val="0"/>
          <w:marRight w:val="0"/>
          <w:marTop w:val="0"/>
          <w:marBottom w:val="0"/>
          <w:divBdr>
            <w:top w:val="none" w:sz="0" w:space="0" w:color="auto"/>
            <w:left w:val="none" w:sz="0" w:space="0" w:color="auto"/>
            <w:bottom w:val="none" w:sz="0" w:space="0" w:color="auto"/>
            <w:right w:val="none" w:sz="0" w:space="0" w:color="auto"/>
          </w:divBdr>
          <w:divsChild>
            <w:div w:id="1612206941">
              <w:marLeft w:val="0"/>
              <w:marRight w:val="0"/>
              <w:marTop w:val="0"/>
              <w:marBottom w:val="0"/>
              <w:divBdr>
                <w:top w:val="none" w:sz="0" w:space="0" w:color="auto"/>
                <w:left w:val="none" w:sz="0" w:space="0" w:color="auto"/>
                <w:bottom w:val="none" w:sz="0" w:space="0" w:color="auto"/>
                <w:right w:val="none" w:sz="0" w:space="0" w:color="auto"/>
              </w:divBdr>
              <w:divsChild>
                <w:div w:id="756024983">
                  <w:marLeft w:val="0"/>
                  <w:marRight w:val="0"/>
                  <w:marTop w:val="0"/>
                  <w:marBottom w:val="0"/>
                  <w:divBdr>
                    <w:top w:val="none" w:sz="0" w:space="0" w:color="auto"/>
                    <w:left w:val="none" w:sz="0" w:space="0" w:color="auto"/>
                    <w:bottom w:val="none" w:sz="0" w:space="0" w:color="auto"/>
                    <w:right w:val="none" w:sz="0" w:space="0" w:color="auto"/>
                  </w:divBdr>
                </w:div>
              </w:divsChild>
            </w:div>
            <w:div w:id="522288679">
              <w:marLeft w:val="0"/>
              <w:marRight w:val="0"/>
              <w:marTop w:val="0"/>
              <w:marBottom w:val="0"/>
              <w:divBdr>
                <w:top w:val="none" w:sz="0" w:space="0" w:color="auto"/>
                <w:left w:val="none" w:sz="0" w:space="0" w:color="auto"/>
                <w:bottom w:val="none" w:sz="0" w:space="0" w:color="auto"/>
                <w:right w:val="none" w:sz="0" w:space="0" w:color="auto"/>
              </w:divBdr>
              <w:divsChild>
                <w:div w:id="1046488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5510754">
      <w:bodyDiv w:val="1"/>
      <w:marLeft w:val="0"/>
      <w:marRight w:val="0"/>
      <w:marTop w:val="0"/>
      <w:marBottom w:val="0"/>
      <w:divBdr>
        <w:top w:val="none" w:sz="0" w:space="0" w:color="auto"/>
        <w:left w:val="none" w:sz="0" w:space="0" w:color="auto"/>
        <w:bottom w:val="none" w:sz="0" w:space="0" w:color="auto"/>
        <w:right w:val="none" w:sz="0" w:space="0" w:color="auto"/>
      </w:divBdr>
    </w:div>
    <w:div w:id="1226407820">
      <w:bodyDiv w:val="1"/>
      <w:marLeft w:val="0"/>
      <w:marRight w:val="0"/>
      <w:marTop w:val="0"/>
      <w:marBottom w:val="0"/>
      <w:divBdr>
        <w:top w:val="none" w:sz="0" w:space="0" w:color="auto"/>
        <w:left w:val="none" w:sz="0" w:space="0" w:color="auto"/>
        <w:bottom w:val="none" w:sz="0" w:space="0" w:color="auto"/>
        <w:right w:val="none" w:sz="0" w:space="0" w:color="auto"/>
      </w:divBdr>
    </w:div>
    <w:div w:id="1270695104">
      <w:bodyDiv w:val="1"/>
      <w:marLeft w:val="0"/>
      <w:marRight w:val="0"/>
      <w:marTop w:val="0"/>
      <w:marBottom w:val="0"/>
      <w:divBdr>
        <w:top w:val="none" w:sz="0" w:space="0" w:color="auto"/>
        <w:left w:val="none" w:sz="0" w:space="0" w:color="auto"/>
        <w:bottom w:val="none" w:sz="0" w:space="0" w:color="auto"/>
        <w:right w:val="none" w:sz="0" w:space="0" w:color="auto"/>
      </w:divBdr>
    </w:div>
    <w:div w:id="1273439112">
      <w:bodyDiv w:val="1"/>
      <w:marLeft w:val="0"/>
      <w:marRight w:val="0"/>
      <w:marTop w:val="0"/>
      <w:marBottom w:val="0"/>
      <w:divBdr>
        <w:top w:val="none" w:sz="0" w:space="0" w:color="auto"/>
        <w:left w:val="none" w:sz="0" w:space="0" w:color="auto"/>
        <w:bottom w:val="none" w:sz="0" w:space="0" w:color="auto"/>
        <w:right w:val="none" w:sz="0" w:space="0" w:color="auto"/>
      </w:divBdr>
    </w:div>
    <w:div w:id="1289242265">
      <w:bodyDiv w:val="1"/>
      <w:marLeft w:val="0"/>
      <w:marRight w:val="0"/>
      <w:marTop w:val="0"/>
      <w:marBottom w:val="0"/>
      <w:divBdr>
        <w:top w:val="none" w:sz="0" w:space="0" w:color="auto"/>
        <w:left w:val="none" w:sz="0" w:space="0" w:color="auto"/>
        <w:bottom w:val="none" w:sz="0" w:space="0" w:color="auto"/>
        <w:right w:val="none" w:sz="0" w:space="0" w:color="auto"/>
      </w:divBdr>
      <w:divsChild>
        <w:div w:id="628782312">
          <w:marLeft w:val="0"/>
          <w:marRight w:val="0"/>
          <w:marTop w:val="0"/>
          <w:marBottom w:val="0"/>
          <w:divBdr>
            <w:top w:val="none" w:sz="0" w:space="0" w:color="auto"/>
            <w:left w:val="none" w:sz="0" w:space="0" w:color="auto"/>
            <w:bottom w:val="none" w:sz="0" w:space="0" w:color="auto"/>
            <w:right w:val="none" w:sz="0" w:space="0" w:color="auto"/>
          </w:divBdr>
        </w:div>
        <w:div w:id="408231289">
          <w:marLeft w:val="0"/>
          <w:marRight w:val="0"/>
          <w:marTop w:val="0"/>
          <w:marBottom w:val="0"/>
          <w:divBdr>
            <w:top w:val="none" w:sz="0" w:space="0" w:color="auto"/>
            <w:left w:val="none" w:sz="0" w:space="0" w:color="auto"/>
            <w:bottom w:val="none" w:sz="0" w:space="0" w:color="auto"/>
            <w:right w:val="none" w:sz="0" w:space="0" w:color="auto"/>
          </w:divBdr>
        </w:div>
      </w:divsChild>
    </w:div>
    <w:div w:id="1417090861">
      <w:bodyDiv w:val="1"/>
      <w:marLeft w:val="0"/>
      <w:marRight w:val="0"/>
      <w:marTop w:val="0"/>
      <w:marBottom w:val="0"/>
      <w:divBdr>
        <w:top w:val="none" w:sz="0" w:space="0" w:color="auto"/>
        <w:left w:val="none" w:sz="0" w:space="0" w:color="auto"/>
        <w:bottom w:val="none" w:sz="0" w:space="0" w:color="auto"/>
        <w:right w:val="none" w:sz="0" w:space="0" w:color="auto"/>
      </w:divBdr>
    </w:div>
    <w:div w:id="1435008256">
      <w:bodyDiv w:val="1"/>
      <w:marLeft w:val="0"/>
      <w:marRight w:val="0"/>
      <w:marTop w:val="0"/>
      <w:marBottom w:val="0"/>
      <w:divBdr>
        <w:top w:val="none" w:sz="0" w:space="0" w:color="auto"/>
        <w:left w:val="none" w:sz="0" w:space="0" w:color="auto"/>
        <w:bottom w:val="none" w:sz="0" w:space="0" w:color="auto"/>
        <w:right w:val="none" w:sz="0" w:space="0" w:color="auto"/>
      </w:divBdr>
      <w:divsChild>
        <w:div w:id="2020623778">
          <w:marLeft w:val="0"/>
          <w:marRight w:val="0"/>
          <w:marTop w:val="0"/>
          <w:marBottom w:val="150"/>
          <w:divBdr>
            <w:top w:val="none" w:sz="0" w:space="0" w:color="auto"/>
            <w:left w:val="none" w:sz="0" w:space="0" w:color="auto"/>
            <w:bottom w:val="none" w:sz="0" w:space="0" w:color="auto"/>
            <w:right w:val="none" w:sz="0" w:space="0" w:color="auto"/>
          </w:divBdr>
          <w:divsChild>
            <w:div w:id="501775508">
              <w:marLeft w:val="0"/>
              <w:marRight w:val="0"/>
              <w:marTop w:val="0"/>
              <w:marBottom w:val="0"/>
              <w:divBdr>
                <w:top w:val="none" w:sz="0" w:space="0" w:color="auto"/>
                <w:left w:val="none" w:sz="0" w:space="0" w:color="auto"/>
                <w:bottom w:val="none" w:sz="0" w:space="0" w:color="auto"/>
                <w:right w:val="none" w:sz="0" w:space="0" w:color="auto"/>
              </w:divBdr>
              <w:divsChild>
                <w:div w:id="1493446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2728487">
          <w:marLeft w:val="0"/>
          <w:marRight w:val="0"/>
          <w:marTop w:val="0"/>
          <w:marBottom w:val="150"/>
          <w:divBdr>
            <w:top w:val="none" w:sz="0" w:space="0" w:color="auto"/>
            <w:left w:val="none" w:sz="0" w:space="0" w:color="auto"/>
            <w:bottom w:val="none" w:sz="0" w:space="0" w:color="auto"/>
            <w:right w:val="none" w:sz="0" w:space="0" w:color="auto"/>
          </w:divBdr>
          <w:divsChild>
            <w:div w:id="1367634732">
              <w:marLeft w:val="0"/>
              <w:marRight w:val="0"/>
              <w:marTop w:val="0"/>
              <w:marBottom w:val="0"/>
              <w:divBdr>
                <w:top w:val="none" w:sz="0" w:space="0" w:color="auto"/>
                <w:left w:val="none" w:sz="0" w:space="0" w:color="auto"/>
                <w:bottom w:val="none" w:sz="0" w:space="0" w:color="auto"/>
                <w:right w:val="none" w:sz="0" w:space="0" w:color="auto"/>
              </w:divBdr>
              <w:divsChild>
                <w:div w:id="2128431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6504341">
      <w:bodyDiv w:val="1"/>
      <w:marLeft w:val="0"/>
      <w:marRight w:val="0"/>
      <w:marTop w:val="0"/>
      <w:marBottom w:val="0"/>
      <w:divBdr>
        <w:top w:val="none" w:sz="0" w:space="0" w:color="auto"/>
        <w:left w:val="none" w:sz="0" w:space="0" w:color="auto"/>
        <w:bottom w:val="none" w:sz="0" w:space="0" w:color="auto"/>
        <w:right w:val="none" w:sz="0" w:space="0" w:color="auto"/>
      </w:divBdr>
    </w:div>
    <w:div w:id="1500727838">
      <w:bodyDiv w:val="1"/>
      <w:marLeft w:val="0"/>
      <w:marRight w:val="0"/>
      <w:marTop w:val="0"/>
      <w:marBottom w:val="0"/>
      <w:divBdr>
        <w:top w:val="none" w:sz="0" w:space="0" w:color="auto"/>
        <w:left w:val="none" w:sz="0" w:space="0" w:color="auto"/>
        <w:bottom w:val="none" w:sz="0" w:space="0" w:color="auto"/>
        <w:right w:val="none" w:sz="0" w:space="0" w:color="auto"/>
      </w:divBdr>
    </w:div>
    <w:div w:id="1537936158">
      <w:bodyDiv w:val="1"/>
      <w:marLeft w:val="0"/>
      <w:marRight w:val="0"/>
      <w:marTop w:val="0"/>
      <w:marBottom w:val="0"/>
      <w:divBdr>
        <w:top w:val="none" w:sz="0" w:space="0" w:color="auto"/>
        <w:left w:val="none" w:sz="0" w:space="0" w:color="auto"/>
        <w:bottom w:val="none" w:sz="0" w:space="0" w:color="auto"/>
        <w:right w:val="none" w:sz="0" w:space="0" w:color="auto"/>
      </w:divBdr>
    </w:div>
    <w:div w:id="1551453170">
      <w:bodyDiv w:val="1"/>
      <w:marLeft w:val="0"/>
      <w:marRight w:val="0"/>
      <w:marTop w:val="0"/>
      <w:marBottom w:val="0"/>
      <w:divBdr>
        <w:top w:val="none" w:sz="0" w:space="0" w:color="auto"/>
        <w:left w:val="none" w:sz="0" w:space="0" w:color="auto"/>
        <w:bottom w:val="none" w:sz="0" w:space="0" w:color="auto"/>
        <w:right w:val="none" w:sz="0" w:space="0" w:color="auto"/>
      </w:divBdr>
    </w:div>
    <w:div w:id="1614046541">
      <w:bodyDiv w:val="1"/>
      <w:marLeft w:val="0"/>
      <w:marRight w:val="0"/>
      <w:marTop w:val="0"/>
      <w:marBottom w:val="0"/>
      <w:divBdr>
        <w:top w:val="none" w:sz="0" w:space="0" w:color="auto"/>
        <w:left w:val="none" w:sz="0" w:space="0" w:color="auto"/>
        <w:bottom w:val="none" w:sz="0" w:space="0" w:color="auto"/>
        <w:right w:val="none" w:sz="0" w:space="0" w:color="auto"/>
      </w:divBdr>
      <w:divsChild>
        <w:div w:id="509881058">
          <w:marLeft w:val="57"/>
          <w:marRight w:val="57"/>
          <w:marTop w:val="0"/>
          <w:marBottom w:val="0"/>
          <w:divBdr>
            <w:top w:val="none" w:sz="0" w:space="0" w:color="auto"/>
            <w:left w:val="none" w:sz="0" w:space="0" w:color="auto"/>
            <w:bottom w:val="none" w:sz="0" w:space="0" w:color="auto"/>
            <w:right w:val="none" w:sz="0" w:space="0" w:color="auto"/>
          </w:divBdr>
          <w:divsChild>
            <w:div w:id="52506458">
              <w:marLeft w:val="0"/>
              <w:marRight w:val="0"/>
              <w:marTop w:val="0"/>
              <w:marBottom w:val="0"/>
              <w:divBdr>
                <w:top w:val="none" w:sz="0" w:space="0" w:color="auto"/>
                <w:left w:val="none" w:sz="0" w:space="0" w:color="auto"/>
                <w:bottom w:val="none" w:sz="0" w:space="0" w:color="auto"/>
                <w:right w:val="none" w:sz="0" w:space="0" w:color="auto"/>
              </w:divBdr>
              <w:divsChild>
                <w:div w:id="730730213">
                  <w:marLeft w:val="0"/>
                  <w:marRight w:val="0"/>
                  <w:marTop w:val="105"/>
                  <w:marBottom w:val="105"/>
                  <w:divBdr>
                    <w:top w:val="none" w:sz="0" w:space="0" w:color="auto"/>
                    <w:left w:val="none" w:sz="0" w:space="0" w:color="auto"/>
                    <w:bottom w:val="none" w:sz="0" w:space="0" w:color="auto"/>
                    <w:right w:val="none" w:sz="0" w:space="0" w:color="auto"/>
                  </w:divBdr>
                </w:div>
              </w:divsChild>
            </w:div>
          </w:divsChild>
        </w:div>
        <w:div w:id="859588175">
          <w:marLeft w:val="57"/>
          <w:marRight w:val="57"/>
          <w:marTop w:val="0"/>
          <w:marBottom w:val="0"/>
          <w:divBdr>
            <w:top w:val="none" w:sz="0" w:space="0" w:color="auto"/>
            <w:left w:val="none" w:sz="0" w:space="0" w:color="auto"/>
            <w:bottom w:val="none" w:sz="0" w:space="0" w:color="auto"/>
            <w:right w:val="none" w:sz="0" w:space="0" w:color="auto"/>
          </w:divBdr>
          <w:divsChild>
            <w:div w:id="333189066">
              <w:marLeft w:val="0"/>
              <w:marRight w:val="0"/>
              <w:marTop w:val="0"/>
              <w:marBottom w:val="0"/>
              <w:divBdr>
                <w:top w:val="none" w:sz="0" w:space="0" w:color="auto"/>
                <w:left w:val="none" w:sz="0" w:space="0" w:color="auto"/>
                <w:bottom w:val="none" w:sz="0" w:space="0" w:color="auto"/>
                <w:right w:val="none" w:sz="0" w:space="0" w:color="auto"/>
              </w:divBdr>
              <w:divsChild>
                <w:div w:id="1909460350">
                  <w:marLeft w:val="0"/>
                  <w:marRight w:val="0"/>
                  <w:marTop w:val="0"/>
                  <w:marBottom w:val="0"/>
                  <w:divBdr>
                    <w:top w:val="none" w:sz="0" w:space="0" w:color="auto"/>
                    <w:left w:val="none" w:sz="0" w:space="0" w:color="auto"/>
                    <w:bottom w:val="none" w:sz="0" w:space="0" w:color="auto"/>
                    <w:right w:val="none" w:sz="0" w:space="0" w:color="auto"/>
                  </w:divBdr>
                  <w:divsChild>
                    <w:div w:id="1541044168">
                      <w:marLeft w:val="0"/>
                      <w:marRight w:val="0"/>
                      <w:marTop w:val="0"/>
                      <w:marBottom w:val="0"/>
                      <w:divBdr>
                        <w:top w:val="none" w:sz="0" w:space="0" w:color="auto"/>
                        <w:left w:val="none" w:sz="0" w:space="0" w:color="auto"/>
                        <w:bottom w:val="none" w:sz="0" w:space="0" w:color="auto"/>
                        <w:right w:val="none" w:sz="0" w:space="0" w:color="auto"/>
                      </w:divBdr>
                      <w:divsChild>
                        <w:div w:id="894003803">
                          <w:marLeft w:val="0"/>
                          <w:marRight w:val="0"/>
                          <w:marTop w:val="0"/>
                          <w:marBottom w:val="0"/>
                          <w:divBdr>
                            <w:top w:val="none" w:sz="0" w:space="0" w:color="auto"/>
                            <w:left w:val="none" w:sz="0" w:space="0" w:color="auto"/>
                            <w:bottom w:val="none" w:sz="0" w:space="0" w:color="auto"/>
                            <w:right w:val="none" w:sz="0" w:space="0" w:color="auto"/>
                          </w:divBdr>
                          <w:divsChild>
                            <w:div w:id="1059092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9509107">
      <w:bodyDiv w:val="1"/>
      <w:marLeft w:val="0"/>
      <w:marRight w:val="0"/>
      <w:marTop w:val="0"/>
      <w:marBottom w:val="0"/>
      <w:divBdr>
        <w:top w:val="none" w:sz="0" w:space="0" w:color="auto"/>
        <w:left w:val="none" w:sz="0" w:space="0" w:color="auto"/>
        <w:bottom w:val="none" w:sz="0" w:space="0" w:color="auto"/>
        <w:right w:val="none" w:sz="0" w:space="0" w:color="auto"/>
      </w:divBdr>
      <w:divsChild>
        <w:div w:id="1887915157">
          <w:marLeft w:val="0"/>
          <w:marRight w:val="0"/>
          <w:marTop w:val="0"/>
          <w:marBottom w:val="0"/>
          <w:divBdr>
            <w:top w:val="none" w:sz="0" w:space="0" w:color="auto"/>
            <w:left w:val="none" w:sz="0" w:space="0" w:color="auto"/>
            <w:bottom w:val="none" w:sz="0" w:space="0" w:color="auto"/>
            <w:right w:val="none" w:sz="0" w:space="0" w:color="auto"/>
          </w:divBdr>
          <w:divsChild>
            <w:div w:id="1821648615">
              <w:marLeft w:val="0"/>
              <w:marRight w:val="0"/>
              <w:marTop w:val="0"/>
              <w:marBottom w:val="0"/>
              <w:divBdr>
                <w:top w:val="none" w:sz="0" w:space="0" w:color="auto"/>
                <w:left w:val="none" w:sz="0" w:space="0" w:color="auto"/>
                <w:bottom w:val="none" w:sz="0" w:space="0" w:color="auto"/>
                <w:right w:val="none" w:sz="0" w:space="0" w:color="auto"/>
              </w:divBdr>
            </w:div>
          </w:divsChild>
        </w:div>
        <w:div w:id="209878891">
          <w:marLeft w:val="0"/>
          <w:marRight w:val="0"/>
          <w:marTop w:val="0"/>
          <w:marBottom w:val="0"/>
          <w:divBdr>
            <w:top w:val="none" w:sz="0" w:space="0" w:color="auto"/>
            <w:left w:val="none" w:sz="0" w:space="0" w:color="auto"/>
            <w:bottom w:val="none" w:sz="0" w:space="0" w:color="auto"/>
            <w:right w:val="none" w:sz="0" w:space="0" w:color="auto"/>
          </w:divBdr>
        </w:div>
      </w:divsChild>
    </w:div>
    <w:div w:id="1650399428">
      <w:bodyDiv w:val="1"/>
      <w:marLeft w:val="0"/>
      <w:marRight w:val="0"/>
      <w:marTop w:val="0"/>
      <w:marBottom w:val="0"/>
      <w:divBdr>
        <w:top w:val="none" w:sz="0" w:space="0" w:color="auto"/>
        <w:left w:val="none" w:sz="0" w:space="0" w:color="auto"/>
        <w:bottom w:val="none" w:sz="0" w:space="0" w:color="auto"/>
        <w:right w:val="none" w:sz="0" w:space="0" w:color="auto"/>
      </w:divBdr>
    </w:div>
    <w:div w:id="1672440432">
      <w:bodyDiv w:val="1"/>
      <w:marLeft w:val="0"/>
      <w:marRight w:val="0"/>
      <w:marTop w:val="0"/>
      <w:marBottom w:val="0"/>
      <w:divBdr>
        <w:top w:val="none" w:sz="0" w:space="0" w:color="auto"/>
        <w:left w:val="none" w:sz="0" w:space="0" w:color="auto"/>
        <w:bottom w:val="none" w:sz="0" w:space="0" w:color="auto"/>
        <w:right w:val="none" w:sz="0" w:space="0" w:color="auto"/>
      </w:divBdr>
    </w:div>
    <w:div w:id="1689137430">
      <w:bodyDiv w:val="1"/>
      <w:marLeft w:val="0"/>
      <w:marRight w:val="0"/>
      <w:marTop w:val="0"/>
      <w:marBottom w:val="0"/>
      <w:divBdr>
        <w:top w:val="none" w:sz="0" w:space="0" w:color="auto"/>
        <w:left w:val="none" w:sz="0" w:space="0" w:color="auto"/>
        <w:bottom w:val="none" w:sz="0" w:space="0" w:color="auto"/>
        <w:right w:val="none" w:sz="0" w:space="0" w:color="auto"/>
      </w:divBdr>
      <w:divsChild>
        <w:div w:id="1658411019">
          <w:marLeft w:val="0"/>
          <w:marRight w:val="0"/>
          <w:marTop w:val="0"/>
          <w:marBottom w:val="525"/>
          <w:divBdr>
            <w:top w:val="none" w:sz="0" w:space="0" w:color="auto"/>
            <w:left w:val="none" w:sz="0" w:space="0" w:color="auto"/>
            <w:bottom w:val="none" w:sz="0" w:space="0" w:color="auto"/>
            <w:right w:val="none" w:sz="0" w:space="0" w:color="auto"/>
          </w:divBdr>
        </w:div>
        <w:div w:id="1374382337">
          <w:marLeft w:val="0"/>
          <w:marRight w:val="0"/>
          <w:marTop w:val="0"/>
          <w:marBottom w:val="0"/>
          <w:divBdr>
            <w:top w:val="none" w:sz="0" w:space="0" w:color="auto"/>
            <w:left w:val="none" w:sz="0" w:space="0" w:color="auto"/>
            <w:bottom w:val="none" w:sz="0" w:space="0" w:color="auto"/>
            <w:right w:val="none" w:sz="0" w:space="0" w:color="auto"/>
          </w:divBdr>
        </w:div>
      </w:divsChild>
    </w:div>
    <w:div w:id="1731532747">
      <w:bodyDiv w:val="1"/>
      <w:marLeft w:val="0"/>
      <w:marRight w:val="0"/>
      <w:marTop w:val="0"/>
      <w:marBottom w:val="0"/>
      <w:divBdr>
        <w:top w:val="none" w:sz="0" w:space="0" w:color="auto"/>
        <w:left w:val="none" w:sz="0" w:space="0" w:color="auto"/>
        <w:bottom w:val="none" w:sz="0" w:space="0" w:color="auto"/>
        <w:right w:val="none" w:sz="0" w:space="0" w:color="auto"/>
      </w:divBdr>
    </w:div>
    <w:div w:id="1791389924">
      <w:bodyDiv w:val="1"/>
      <w:marLeft w:val="0"/>
      <w:marRight w:val="0"/>
      <w:marTop w:val="0"/>
      <w:marBottom w:val="0"/>
      <w:divBdr>
        <w:top w:val="none" w:sz="0" w:space="0" w:color="auto"/>
        <w:left w:val="none" w:sz="0" w:space="0" w:color="auto"/>
        <w:bottom w:val="none" w:sz="0" w:space="0" w:color="auto"/>
        <w:right w:val="none" w:sz="0" w:space="0" w:color="auto"/>
      </w:divBdr>
    </w:div>
    <w:div w:id="1829247202">
      <w:bodyDiv w:val="1"/>
      <w:marLeft w:val="0"/>
      <w:marRight w:val="0"/>
      <w:marTop w:val="0"/>
      <w:marBottom w:val="0"/>
      <w:divBdr>
        <w:top w:val="none" w:sz="0" w:space="0" w:color="auto"/>
        <w:left w:val="none" w:sz="0" w:space="0" w:color="auto"/>
        <w:bottom w:val="none" w:sz="0" w:space="0" w:color="auto"/>
        <w:right w:val="none" w:sz="0" w:space="0" w:color="auto"/>
      </w:divBdr>
    </w:div>
    <w:div w:id="1856067894">
      <w:bodyDiv w:val="1"/>
      <w:marLeft w:val="0"/>
      <w:marRight w:val="0"/>
      <w:marTop w:val="0"/>
      <w:marBottom w:val="0"/>
      <w:divBdr>
        <w:top w:val="none" w:sz="0" w:space="0" w:color="auto"/>
        <w:left w:val="none" w:sz="0" w:space="0" w:color="auto"/>
        <w:bottom w:val="none" w:sz="0" w:space="0" w:color="auto"/>
        <w:right w:val="none" w:sz="0" w:space="0" w:color="auto"/>
      </w:divBdr>
    </w:div>
    <w:div w:id="1897742954">
      <w:bodyDiv w:val="1"/>
      <w:marLeft w:val="0"/>
      <w:marRight w:val="0"/>
      <w:marTop w:val="0"/>
      <w:marBottom w:val="0"/>
      <w:divBdr>
        <w:top w:val="none" w:sz="0" w:space="0" w:color="auto"/>
        <w:left w:val="none" w:sz="0" w:space="0" w:color="auto"/>
        <w:bottom w:val="none" w:sz="0" w:space="0" w:color="auto"/>
        <w:right w:val="none" w:sz="0" w:space="0" w:color="auto"/>
      </w:divBdr>
    </w:div>
    <w:div w:id="1949002952">
      <w:bodyDiv w:val="1"/>
      <w:marLeft w:val="0"/>
      <w:marRight w:val="0"/>
      <w:marTop w:val="0"/>
      <w:marBottom w:val="0"/>
      <w:divBdr>
        <w:top w:val="none" w:sz="0" w:space="0" w:color="auto"/>
        <w:left w:val="none" w:sz="0" w:space="0" w:color="auto"/>
        <w:bottom w:val="none" w:sz="0" w:space="0" w:color="auto"/>
        <w:right w:val="none" w:sz="0" w:space="0" w:color="auto"/>
      </w:divBdr>
    </w:div>
    <w:div w:id="1978027023">
      <w:bodyDiv w:val="1"/>
      <w:marLeft w:val="0"/>
      <w:marRight w:val="0"/>
      <w:marTop w:val="0"/>
      <w:marBottom w:val="0"/>
      <w:divBdr>
        <w:top w:val="none" w:sz="0" w:space="0" w:color="auto"/>
        <w:left w:val="none" w:sz="0" w:space="0" w:color="auto"/>
        <w:bottom w:val="none" w:sz="0" w:space="0" w:color="auto"/>
        <w:right w:val="none" w:sz="0" w:space="0" w:color="auto"/>
      </w:divBdr>
    </w:div>
    <w:div w:id="2045056678">
      <w:bodyDiv w:val="1"/>
      <w:marLeft w:val="0"/>
      <w:marRight w:val="0"/>
      <w:marTop w:val="0"/>
      <w:marBottom w:val="0"/>
      <w:divBdr>
        <w:top w:val="none" w:sz="0" w:space="0" w:color="auto"/>
        <w:left w:val="none" w:sz="0" w:space="0" w:color="auto"/>
        <w:bottom w:val="none" w:sz="0" w:space="0" w:color="auto"/>
        <w:right w:val="none" w:sz="0" w:space="0" w:color="auto"/>
      </w:divBdr>
      <w:divsChild>
        <w:div w:id="1295061997">
          <w:marLeft w:val="0"/>
          <w:marRight w:val="0"/>
          <w:marTop w:val="0"/>
          <w:marBottom w:val="0"/>
          <w:divBdr>
            <w:top w:val="none" w:sz="0" w:space="0" w:color="auto"/>
            <w:left w:val="none" w:sz="0" w:space="0" w:color="auto"/>
            <w:bottom w:val="none" w:sz="0" w:space="0" w:color="auto"/>
            <w:right w:val="none" w:sz="0" w:space="0" w:color="auto"/>
          </w:divBdr>
          <w:divsChild>
            <w:div w:id="2070223644">
              <w:marLeft w:val="0"/>
              <w:marRight w:val="0"/>
              <w:marTop w:val="0"/>
              <w:marBottom w:val="0"/>
              <w:divBdr>
                <w:top w:val="none" w:sz="0" w:space="0" w:color="auto"/>
                <w:left w:val="none" w:sz="0" w:space="0" w:color="auto"/>
                <w:bottom w:val="none" w:sz="0" w:space="0" w:color="auto"/>
                <w:right w:val="none" w:sz="0" w:space="0" w:color="auto"/>
              </w:divBdr>
              <w:divsChild>
                <w:div w:id="447041782">
                  <w:marLeft w:val="0"/>
                  <w:marRight w:val="0"/>
                  <w:marTop w:val="0"/>
                  <w:marBottom w:val="0"/>
                  <w:divBdr>
                    <w:top w:val="none" w:sz="0" w:space="0" w:color="auto"/>
                    <w:left w:val="none" w:sz="0" w:space="0" w:color="auto"/>
                    <w:bottom w:val="none" w:sz="0" w:space="0" w:color="auto"/>
                    <w:right w:val="none" w:sz="0" w:space="0" w:color="auto"/>
                  </w:divBdr>
                </w:div>
              </w:divsChild>
            </w:div>
            <w:div w:id="405810108">
              <w:marLeft w:val="0"/>
              <w:marRight w:val="0"/>
              <w:marTop w:val="0"/>
              <w:marBottom w:val="0"/>
              <w:divBdr>
                <w:top w:val="none" w:sz="0" w:space="0" w:color="auto"/>
                <w:left w:val="none" w:sz="0" w:space="0" w:color="auto"/>
                <w:bottom w:val="none" w:sz="0" w:space="0" w:color="auto"/>
                <w:right w:val="none" w:sz="0" w:space="0" w:color="auto"/>
              </w:divBdr>
              <w:divsChild>
                <w:div w:id="1764690822">
                  <w:marLeft w:val="0"/>
                  <w:marRight w:val="0"/>
                  <w:marTop w:val="0"/>
                  <w:marBottom w:val="0"/>
                  <w:divBdr>
                    <w:top w:val="none" w:sz="0" w:space="0" w:color="auto"/>
                    <w:left w:val="none" w:sz="0" w:space="0" w:color="auto"/>
                    <w:bottom w:val="none" w:sz="0" w:space="0" w:color="auto"/>
                    <w:right w:val="none" w:sz="0" w:space="0" w:color="auto"/>
                  </w:divBdr>
                  <w:divsChild>
                    <w:div w:id="1669361301">
                      <w:marLeft w:val="0"/>
                      <w:marRight w:val="0"/>
                      <w:marTop w:val="0"/>
                      <w:marBottom w:val="0"/>
                      <w:divBdr>
                        <w:top w:val="none" w:sz="0" w:space="0" w:color="auto"/>
                        <w:left w:val="none" w:sz="0" w:space="0" w:color="auto"/>
                        <w:bottom w:val="none" w:sz="0" w:space="0" w:color="auto"/>
                        <w:right w:val="none" w:sz="0" w:space="0" w:color="auto"/>
                      </w:divBdr>
                      <w:divsChild>
                        <w:div w:id="68160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2135426">
                  <w:marLeft w:val="0"/>
                  <w:marRight w:val="0"/>
                  <w:marTop w:val="0"/>
                  <w:marBottom w:val="0"/>
                  <w:divBdr>
                    <w:top w:val="none" w:sz="0" w:space="0" w:color="auto"/>
                    <w:left w:val="none" w:sz="0" w:space="0" w:color="auto"/>
                    <w:bottom w:val="none" w:sz="0" w:space="0" w:color="auto"/>
                    <w:right w:val="none" w:sz="0" w:space="0" w:color="auto"/>
                  </w:divBdr>
                  <w:divsChild>
                    <w:div w:id="1990934147">
                      <w:marLeft w:val="0"/>
                      <w:marRight w:val="0"/>
                      <w:marTop w:val="0"/>
                      <w:marBottom w:val="0"/>
                      <w:divBdr>
                        <w:top w:val="none" w:sz="0" w:space="0" w:color="auto"/>
                        <w:left w:val="none" w:sz="0" w:space="0" w:color="auto"/>
                        <w:bottom w:val="none" w:sz="0" w:space="0" w:color="auto"/>
                        <w:right w:val="none" w:sz="0" w:space="0" w:color="auto"/>
                      </w:divBdr>
                      <w:divsChild>
                        <w:div w:id="829443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6761727">
          <w:marLeft w:val="0"/>
          <w:marRight w:val="0"/>
          <w:marTop w:val="0"/>
          <w:marBottom w:val="0"/>
          <w:divBdr>
            <w:top w:val="none" w:sz="0" w:space="0" w:color="auto"/>
            <w:left w:val="none" w:sz="0" w:space="0" w:color="auto"/>
            <w:bottom w:val="none" w:sz="0" w:space="0" w:color="auto"/>
            <w:right w:val="none" w:sz="0" w:space="0" w:color="auto"/>
          </w:divBdr>
          <w:divsChild>
            <w:div w:id="3670292">
              <w:marLeft w:val="0"/>
              <w:marRight w:val="0"/>
              <w:marTop w:val="0"/>
              <w:marBottom w:val="0"/>
              <w:divBdr>
                <w:top w:val="none" w:sz="0" w:space="0" w:color="auto"/>
                <w:left w:val="none" w:sz="0" w:space="0" w:color="auto"/>
                <w:bottom w:val="none" w:sz="0" w:space="0" w:color="auto"/>
                <w:right w:val="none" w:sz="0" w:space="0" w:color="auto"/>
              </w:divBdr>
              <w:divsChild>
                <w:div w:id="2070223909">
                  <w:marLeft w:val="0"/>
                  <w:marRight w:val="0"/>
                  <w:marTop w:val="0"/>
                  <w:marBottom w:val="0"/>
                  <w:divBdr>
                    <w:top w:val="none" w:sz="0" w:space="0" w:color="auto"/>
                    <w:left w:val="none" w:sz="0" w:space="0" w:color="auto"/>
                    <w:bottom w:val="none" w:sz="0" w:space="0" w:color="auto"/>
                    <w:right w:val="none" w:sz="0" w:space="0" w:color="auto"/>
                  </w:divBdr>
                </w:div>
                <w:div w:id="994837464">
                  <w:marLeft w:val="0"/>
                  <w:marRight w:val="0"/>
                  <w:marTop w:val="0"/>
                  <w:marBottom w:val="0"/>
                  <w:divBdr>
                    <w:top w:val="none" w:sz="0" w:space="0" w:color="auto"/>
                    <w:left w:val="none" w:sz="0" w:space="0" w:color="auto"/>
                    <w:bottom w:val="none" w:sz="0" w:space="0" w:color="auto"/>
                    <w:right w:val="none" w:sz="0" w:space="0" w:color="auto"/>
                  </w:divBdr>
                </w:div>
              </w:divsChild>
            </w:div>
            <w:div w:id="901597443">
              <w:marLeft w:val="0"/>
              <w:marRight w:val="0"/>
              <w:marTop w:val="0"/>
              <w:marBottom w:val="0"/>
              <w:divBdr>
                <w:top w:val="none" w:sz="0" w:space="0" w:color="auto"/>
                <w:left w:val="none" w:sz="0" w:space="0" w:color="auto"/>
                <w:bottom w:val="none" w:sz="0" w:space="0" w:color="auto"/>
                <w:right w:val="none" w:sz="0" w:space="0" w:color="auto"/>
              </w:divBdr>
              <w:divsChild>
                <w:div w:id="477721873">
                  <w:marLeft w:val="0"/>
                  <w:marRight w:val="0"/>
                  <w:marTop w:val="0"/>
                  <w:marBottom w:val="0"/>
                  <w:divBdr>
                    <w:top w:val="none" w:sz="0" w:space="0" w:color="auto"/>
                    <w:left w:val="none" w:sz="0" w:space="0" w:color="auto"/>
                    <w:bottom w:val="none" w:sz="0" w:space="0" w:color="auto"/>
                    <w:right w:val="none" w:sz="0" w:space="0" w:color="auto"/>
                  </w:divBdr>
                  <w:divsChild>
                    <w:div w:id="1915237904">
                      <w:marLeft w:val="0"/>
                      <w:marRight w:val="0"/>
                      <w:marTop w:val="0"/>
                      <w:marBottom w:val="0"/>
                      <w:divBdr>
                        <w:top w:val="none" w:sz="0" w:space="0" w:color="auto"/>
                        <w:left w:val="none" w:sz="0" w:space="0" w:color="auto"/>
                        <w:bottom w:val="none" w:sz="0" w:space="0" w:color="auto"/>
                        <w:right w:val="none" w:sz="0" w:space="0" w:color="auto"/>
                      </w:divBdr>
                    </w:div>
                  </w:divsChild>
                </w:div>
                <w:div w:id="1718123106">
                  <w:marLeft w:val="0"/>
                  <w:marRight w:val="0"/>
                  <w:marTop w:val="0"/>
                  <w:marBottom w:val="0"/>
                  <w:divBdr>
                    <w:top w:val="none" w:sz="0" w:space="0" w:color="auto"/>
                    <w:left w:val="none" w:sz="0" w:space="0" w:color="auto"/>
                    <w:bottom w:val="none" w:sz="0" w:space="0" w:color="auto"/>
                    <w:right w:val="none" w:sz="0" w:space="0" w:color="auto"/>
                  </w:divBdr>
                  <w:divsChild>
                    <w:div w:id="919093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894727">
              <w:marLeft w:val="0"/>
              <w:marRight w:val="0"/>
              <w:marTop w:val="0"/>
              <w:marBottom w:val="0"/>
              <w:divBdr>
                <w:top w:val="none" w:sz="0" w:space="0" w:color="auto"/>
                <w:left w:val="none" w:sz="0" w:space="0" w:color="auto"/>
                <w:bottom w:val="none" w:sz="0" w:space="0" w:color="auto"/>
                <w:right w:val="none" w:sz="0" w:space="0" w:color="auto"/>
              </w:divBdr>
              <w:divsChild>
                <w:div w:id="136608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9160729">
      <w:bodyDiv w:val="1"/>
      <w:marLeft w:val="0"/>
      <w:marRight w:val="0"/>
      <w:marTop w:val="0"/>
      <w:marBottom w:val="0"/>
      <w:divBdr>
        <w:top w:val="none" w:sz="0" w:space="0" w:color="auto"/>
        <w:left w:val="none" w:sz="0" w:space="0" w:color="auto"/>
        <w:bottom w:val="none" w:sz="0" w:space="0" w:color="auto"/>
        <w:right w:val="none" w:sz="0" w:space="0" w:color="auto"/>
      </w:divBdr>
    </w:div>
    <w:div w:id="2102141958">
      <w:bodyDiv w:val="1"/>
      <w:marLeft w:val="0"/>
      <w:marRight w:val="0"/>
      <w:marTop w:val="0"/>
      <w:marBottom w:val="0"/>
      <w:divBdr>
        <w:top w:val="none" w:sz="0" w:space="0" w:color="auto"/>
        <w:left w:val="none" w:sz="0" w:space="0" w:color="auto"/>
        <w:bottom w:val="none" w:sz="0" w:space="0" w:color="auto"/>
        <w:right w:val="none" w:sz="0" w:space="0" w:color="auto"/>
      </w:divBdr>
    </w:div>
    <w:div w:id="2120879820">
      <w:bodyDiv w:val="1"/>
      <w:marLeft w:val="0"/>
      <w:marRight w:val="0"/>
      <w:marTop w:val="0"/>
      <w:marBottom w:val="0"/>
      <w:divBdr>
        <w:top w:val="none" w:sz="0" w:space="0" w:color="auto"/>
        <w:left w:val="none" w:sz="0" w:space="0" w:color="auto"/>
        <w:bottom w:val="none" w:sz="0" w:space="0" w:color="auto"/>
        <w:right w:val="none" w:sz="0" w:space="0" w:color="auto"/>
      </w:divBdr>
    </w:div>
    <w:div w:id="2133789244">
      <w:bodyDiv w:val="1"/>
      <w:marLeft w:val="0"/>
      <w:marRight w:val="0"/>
      <w:marTop w:val="0"/>
      <w:marBottom w:val="0"/>
      <w:divBdr>
        <w:top w:val="none" w:sz="0" w:space="0" w:color="auto"/>
        <w:left w:val="none" w:sz="0" w:space="0" w:color="auto"/>
        <w:bottom w:val="none" w:sz="0" w:space="0" w:color="auto"/>
        <w:right w:val="none" w:sz="0" w:space="0" w:color="auto"/>
      </w:divBdr>
    </w:div>
    <w:div w:id="2143308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un.org/ru/documents/decl_conv/conventions/aggression.shtml" TargetMode="External"/><Relationship Id="rId21" Type="http://schemas.openxmlformats.org/officeDocument/2006/relationships/hyperlink" Target="https://www.epravda.com.ua/eng/news/2024/01/26/709194/" TargetMode="External"/><Relationship Id="rId42" Type="http://schemas.openxmlformats.org/officeDocument/2006/relationships/hyperlink" Target="https://ukraineun.org/press-center/2016/08/" TargetMode="External"/><Relationship Id="rId47" Type="http://schemas.openxmlformats.org/officeDocument/2006/relationships/hyperlink" Target="https://www.diplomatie.gouv.fr/ru/dossiers-pays/ukraine/evenements/article/ukraina-rossiya-reshenie-mezhdunarodnogo-suda-oon-31-01-24" TargetMode="External"/><Relationship Id="rId63" Type="http://schemas.openxmlformats.org/officeDocument/2006/relationships/hyperlink" Target="https://www.undp.org/ukraine/united-nations-development-programme-ukraine-recovery-framework\" TargetMode="External"/><Relationship Id="rId68" Type="http://schemas.openxmlformats.org/officeDocument/2006/relationships/hyperlink" Target="https://reporting.unhcr.org/ukraine-situation-global-appeal-2024" TargetMode="External"/><Relationship Id="rId2" Type="http://schemas.openxmlformats.org/officeDocument/2006/relationships/numbering" Target="numbering.xml"/><Relationship Id="rId16" Type="http://schemas.openxmlformats.org/officeDocument/2006/relationships/hyperlink" Target="https://armyinform.com.ua/2022/03/31/v-oon-stvoryly-komisiyu-dlya-rozsliduvannya-voyennyh-zlochyniv-skoyenyh-pid-chas-vtorgnennya-rosiyi-v-ukrayinu/" TargetMode="External"/><Relationship Id="rId29" Type="http://schemas.openxmlformats.org/officeDocument/2006/relationships/hyperlink" Target="https://lb.ua/world/2022/02/22/506292_ukraina_sklikaie_radbez_oon_cherez.html" TargetMode="External"/><Relationship Id="rId11" Type="http://schemas.openxmlformats.org/officeDocument/2006/relationships/hyperlink" Target="https://www.diplomatie.gouv.fr/ru/dossiers-pays/ukraine/evenements/article/ukraina-rossiya-reshenie-mezhdunarodnogo-suda-oon-31-01-24" TargetMode="External"/><Relationship Id="rId24" Type="http://schemas.openxmlformats.org/officeDocument/2006/relationships/hyperlink" Target="https://www.ohchr.org/ru/press-releases/2023/11/commission-inquiry-ukraine-conduct-mission-country" TargetMode="External"/><Relationship Id="rId32" Type="http://schemas.openxmlformats.org/officeDocument/2006/relationships/hyperlink" Target="https://www.radiosvoboda.org/a/28187299.html" TargetMode="External"/><Relationship Id="rId37" Type="http://schemas.openxmlformats.org/officeDocument/2006/relationships/hyperlink" Target="https://www.dw.com/uk/ukraina-proti-rosii-v-sudi-oon-unikalnij-proces/a-66827380" TargetMode="External"/><Relationship Id="rId40" Type="http://schemas.openxmlformats.org/officeDocument/2006/relationships/hyperlink" Target="https://www.slovoidilo.ua/2020/02/13/novyna/polityka/rosiya-sklykala-zasidannya-rb-oon-shhodo-ukrayiny" TargetMode="External"/><Relationship Id="rId45" Type="http://schemas.openxmlformats.org/officeDocument/2006/relationships/hyperlink" Target="https://www.eurointegration.com.ua/news/2023/12/29/7176442/" TargetMode="External"/><Relationship Id="rId53" Type="http://schemas.openxmlformats.org/officeDocument/2006/relationships/hyperlink" Target="https://www.calpnetwork.org/cash-and-voucher-assistance/what-is-cva/" TargetMode="External"/><Relationship Id="rId58" Type="http://schemas.openxmlformats.org/officeDocument/2006/relationships/hyperlink" Target="https://www.reuters.com/world/e3-seeks-un-probe-russias-alleged-use-iranian-drones-2022-10-21/" TargetMode="External"/><Relationship Id="rId66" Type="http://schemas.openxmlformats.org/officeDocument/2006/relationships/hyperlink" Target="https://www.fpri.org/article/2024/07/russian-strategic-culture-and-the-war-in-ukraine/" TargetMode="External"/><Relationship Id="rId74" Type="http://schemas.microsoft.com/office/2011/relationships/people" Target="people.xml"/><Relationship Id="rId5" Type="http://schemas.openxmlformats.org/officeDocument/2006/relationships/webSettings" Target="webSettings.xml"/><Relationship Id="rId61" Type="http://schemas.openxmlformats.org/officeDocument/2006/relationships/hyperlink" Target="https://peacekeeping.un.org/en/principles-of-peacekeeping" TargetMode="External"/><Relationship Id="rId19" Type="http://schemas.openxmlformats.org/officeDocument/2006/relationships/hyperlink" Target="https://suspilne.media/675796-rf-porusila-dogovori-pro-finansuvanna-terorizmu-i-pro-vikorinenna-rasovoi-diskriminacii-sud-oon/" TargetMode="External"/><Relationship Id="rId14" Type="http://schemas.openxmlformats.org/officeDocument/2006/relationships/hyperlink" Target="https://www.president.gov.ua/news/vistup-prezidenta-ukrayini-volodimira-zelenskogo-na-zagalnih-57477" TargetMode="External"/><Relationship Id="rId22" Type="http://schemas.openxmlformats.org/officeDocument/2006/relationships/hyperlink" Target="https://www.ohchr.org/ru/press-releases/2023/10/un-commission-inquiry-ukraine-finds-continued-war-crimes-and-human-rights" TargetMode="External"/><Relationship Id="rId27" Type="http://schemas.openxmlformats.org/officeDocument/2006/relationships/hyperlink" Target="https://lb.ua/world/2023/04/27/553304_genasambleya_oon_uhvalila_rezolyutsiyu.html" TargetMode="External"/><Relationship Id="rId30" Type="http://schemas.openxmlformats.org/officeDocument/2006/relationships/hyperlink" Target="https://ukraine.ohchr.org/uk?page=4" TargetMode="External"/><Relationship Id="rId35" Type="http://schemas.openxmlformats.org/officeDocument/2006/relationships/hyperlink" Target="https://www.radiosvoboda.org/a/news-rosia-zaes-demilitaryzovana-zona/31984823.html" TargetMode="External"/><Relationship Id="rId43" Type="http://schemas.openxmlformats.org/officeDocument/2006/relationships/hyperlink" Target="https://dspace.uzhnu.edu.ua/jspui/bitstream/lib/9074/1/Savka_Osoblyvosti.pdf" TargetMode="External"/><Relationship Id="rId48" Type="http://schemas.openxmlformats.org/officeDocument/2006/relationships/hyperlink" Target="https://elibrary.ivinas.gov.ua/114/1/Ukrayina%20v%20OON%20vidstoyuvannya%20Nezalezhnosti%20_%20Chekalenko%20_%20Naukovyy%20visnyk%20Dyplomatychnoyi%20akademiyi%20Ukrayiny%20_%202015_%2022.pdf" TargetMode="External"/><Relationship Id="rId56" Type="http://schemas.openxmlformats.org/officeDocument/2006/relationships/hyperlink" Target="https://hal.science/hal-03629399v1/file/Lagrange_Functionalism%20According%20to%20Paul%20Reuter_EJIL%202020.pdf" TargetMode="External"/><Relationship Id="rId64" Type="http://schemas.openxmlformats.org/officeDocument/2006/relationships/hyperlink" Target="https://www.unicef.org/emergencies/war-ukraine-pose-immediate-threat-children" TargetMode="External"/><Relationship Id="rId69" Type="http://schemas.openxmlformats.org/officeDocument/2006/relationships/image" Target="media/image1.jpeg"/><Relationship Id="rId8" Type="http://schemas.openxmlformats.org/officeDocument/2006/relationships/comments" Target="comments.xml"/><Relationship Id="rId51" Type="http://schemas.openxmlformats.org/officeDocument/2006/relationships/hyperlink" Target="https://documents.un.org/doc/undoc/gen/n22/301/67/pdf/n2230167.pdf" TargetMode="External"/><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hyperlink" Target="https://mfa.gov.ua/news/1236-brifing-v-mzs" TargetMode="External"/><Relationship Id="rId17" Type="http://schemas.openxmlformats.org/officeDocument/2006/relationships/hyperlink" Target="https://www.ukrinform.ua/rubric-crimea/2834416-genasamblea-oon-uhvalila-rezoluciu-pro-militarizaciu-krimu.html" TargetMode="External"/><Relationship Id="rId25" Type="http://schemas.openxmlformats.org/officeDocument/2006/relationships/hyperlink" Target="https://www.epravda.com.ua/ua/news/2024/07/12/716548/" TargetMode="External"/><Relationship Id="rId33" Type="http://schemas.openxmlformats.org/officeDocument/2006/relationships/hyperlink" Target="https://zakon.rada.gov.ua/laws/show/253-19" TargetMode="External"/><Relationship Id="rId38" Type="http://schemas.openxmlformats.org/officeDocument/2006/relationships/hyperlink" Target="https://www.president.gov.ua/news/vistup-prezidenta-ukrayini-volodimira-zelenskogo-na-zagalnih-57477" TargetMode="External"/><Relationship Id="rId46" Type="http://schemas.openxmlformats.org/officeDocument/2006/relationships/hyperlink" Target="https://un.mfa.gov.ua/spivrobitnictvo" TargetMode="External"/><Relationship Id="rId59" Type="http://schemas.openxmlformats.org/officeDocument/2006/relationships/hyperlink" Target="https://www.iaea.org/topics/response/nuclear-safety-security-and-safeguards-in-ukraine" TargetMode="External"/><Relationship Id="rId67" Type="http://schemas.openxmlformats.org/officeDocument/2006/relationships/hyperlink" Target="https://reporting.unhcr.org/operational/situations/ukraine-situation" TargetMode="External"/><Relationship Id="rId20" Type="http://schemas.openxmlformats.org/officeDocument/2006/relationships/hyperlink" Target="https://zakon.rada.gov.ua/laws/show/873-18" TargetMode="External"/><Relationship Id="rId41" Type="http://schemas.openxmlformats.org/officeDocument/2006/relationships/hyperlink" Target="https://mfa.gov.ua/news/54673-rada-bezpeki-oon-uhvalila-ukrajinsyku-rezolyuciju-ta-provela-vidkriti-debati-shhodo-zahistu-kritichnoji-infrastrukturi-vid-teroristichnih-atak" TargetMode="External"/><Relationship Id="rId54" Type="http://schemas.openxmlformats.org/officeDocument/2006/relationships/hyperlink" Target="https://carnegieendowment.org/europe/strategic-europe/2023/09/judy-asks-is-the-united-nations-still-fit-for-purpose?lang=en" TargetMode="External"/><Relationship Id="rId62" Type="http://schemas.openxmlformats.org/officeDocument/2006/relationships/hyperlink" Target="https://ukraine.un.org/en/232866-united-nations-ukraine-transitional-framework?afd_azwaf_tok=eyJhbGciOiJSUzI1NiJ9.ey" TargetMode="External"/><Relationship Id="rId70" Type="http://schemas.openxmlformats.org/officeDocument/2006/relationships/image" Target="media/image2.jpe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un.mfa.gov.ua/news/vistup-postijnogo-predstavnika-ukrayini-pri-oon-sergiya-kislici-na-zasidanni-radi-bezpeki-oon-na-temu-pidtrimannya-miru-ta-bezpeki-ukrayini-9-lipnya-2024-roku" TargetMode="External"/><Relationship Id="rId23" Type="http://schemas.openxmlformats.org/officeDocument/2006/relationships/hyperlink" Target="https://x.com/DmytroKuleba/status/1740798049465860421?ref_src=twsrc%5Etfw%7Ctwcamp%5Etweetembed%7Ctwterm%5E1740798051277758885%7Ctwgr%5Ebee5d1ba562e82cf81717ba60a01ecc82707925b%7Ctwcon%5Es2_&amp;ref_url=https%3A%2F%2Fwww.eurointegration.com.ua%2Frus%2Fnews%2F2023%2F12%2F29%2F7176442%2F" TargetMode="External"/><Relationship Id="rId28" Type="http://schemas.openxmlformats.org/officeDocument/2006/relationships/hyperlink" Target="https://lb.ua/world/2022/02/14/505578_generalniy_sekretar_oon.html" TargetMode="External"/><Relationship Id="rId36" Type="http://schemas.openxmlformats.org/officeDocument/2006/relationships/hyperlink" Target="https://www.ukrinform.ua/rubric-polytics/3674324-genasamblea-oon-uhvalila-ukrainsku-rezoluciu-sodo-neobhidnosti-dosagnenna-spravedlivogo-miru.html" TargetMode="External"/><Relationship Id="rId49" Type="http://schemas.openxmlformats.org/officeDocument/2006/relationships/hyperlink" Target="https://ppu.gov.ua/press-center/10-rokiv-tomu-bula-ukhvalena-persha-rezoliutsiia-ha-oon-shchodo-krymu/" TargetMode="External"/><Relationship Id="rId57" Type="http://schemas.openxmlformats.org/officeDocument/2006/relationships/hyperlink" Target="https://www.princeton.edu/~amoravcs/library/preferences.pdf" TargetMode="External"/><Relationship Id="rId10" Type="http://schemas.microsoft.com/office/2016/09/relationships/commentsIds" Target="commentsIds.xml"/><Relationship Id="rId31" Type="http://schemas.openxmlformats.org/officeDocument/2006/relationships/hyperlink" Target="https://visnyk-juris-uzhnu.com/wp-content/uploads/2024/01/58-1.pdf" TargetMode="External"/><Relationship Id="rId44" Type="http://schemas.openxmlformats.org/officeDocument/2006/relationships/hyperlink" Target="https://www.radiosvoboda.org/a/32181302.html" TargetMode="External"/><Relationship Id="rId52" Type="http://schemas.openxmlformats.org/officeDocument/2006/relationships/hyperlink" Target="https://documents.un.org/doc/undoc/ltd/n22/679/12/pdf/n2267912.pdf?OpenElement" TargetMode="External"/><Relationship Id="rId60" Type="http://schemas.openxmlformats.org/officeDocument/2006/relationships/hyperlink" Target="https://www.icc-cpi.int/news/situation-ukraine-icc-judges-issue-arrest-warrants-against-vladimir-vladimirovich-putin-and?fbclid=IwAR0nGUmKFEJFyz1yebHaDKXOBtR3vQjinjCpn_e2GNnN9AdwGmhm2lE8YxU" TargetMode="External"/><Relationship Id="rId65" Type="http://schemas.openxmlformats.org/officeDocument/2006/relationships/hyperlink" Target="https://iris.who.int/bitstream/handle/10665/376181/WHO-EURO-2024-6172-45937-73504-eng.pdf?sequence=1" TargetMode="External"/><Relationship Id="rId73" Type="http://schemas.openxmlformats.org/officeDocument/2006/relationships/fontTable" Target="fontTable.xml"/><Relationship Id="rId4" Type="http://schemas.openxmlformats.org/officeDocument/2006/relationships/settings" Target="settings.xml"/><Relationship Id="rId9" Type="http://schemas.microsoft.com/office/2011/relationships/commentsExtended" Target="commentsExtended.xml"/><Relationship Id="rId13" Type="http://schemas.openxmlformats.org/officeDocument/2006/relationships/hyperlink" Target="https://tsn.ua/svit/litva-zaproponuvala-rosiyi-obgovoriti-napryamok-vashih-korabliv-pid-chas-golovuvannya-v-radbezi-oon-2298457.html" TargetMode="External"/><Relationship Id="rId18" Type="http://schemas.openxmlformats.org/officeDocument/2006/relationships/hyperlink" Target="https://www.bbc.com/ukrainian/news_in_brief/2014/06/140628_rl_ban_ki_moon_ukraine" TargetMode="External"/><Relationship Id="rId39" Type="http://schemas.openxmlformats.org/officeDocument/2006/relationships/hyperlink" Target="https://news.un.org/eng/story/2024/03/1450237" TargetMode="External"/><Relationship Id="rId34" Type="http://schemas.openxmlformats.org/officeDocument/2006/relationships/hyperlink" Target="https://www.radiosvoboda.org/a/news-poroshenko-donbas-konveer-dlya-vbyvstv/29781243.html" TargetMode="External"/><Relationship Id="rId50" Type="http://schemas.openxmlformats.org/officeDocument/2006/relationships/hyperlink" Target="https://documents.un.org/doc/undoc/gen/n22/630/66/pdf/n2263066.pdf" TargetMode="External"/><Relationship Id="rId55" Type="http://schemas.openxmlformats.org/officeDocument/2006/relationships/hyperlink" Target="https://www.e-ir.info/2012/11/28/neo-functionalism-and-the-european-union/" TargetMode="External"/><Relationship Id="rId7" Type="http://schemas.openxmlformats.org/officeDocument/2006/relationships/endnotes" Target="endnotes.xml"/><Relationship Id="rId71"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60EEEE-DD7F-CE4D-81C6-AAAF3C7C2D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1262</TotalTime>
  <Pages>79</Pages>
  <Words>21099</Words>
  <Characters>120270</Characters>
  <Application>Microsoft Office Word</Application>
  <DocSecurity>0</DocSecurity>
  <Lines>1002</Lines>
  <Paragraphs>282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141087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47</cp:revision>
  <dcterms:created xsi:type="dcterms:W3CDTF">2024-09-02T18:41:00Z</dcterms:created>
  <dcterms:modified xsi:type="dcterms:W3CDTF">2024-11-10T15:25:00Z</dcterms:modified>
</cp:coreProperties>
</file>