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B1316A" w:rsidRPr="00B52BE7" w:rsidRDefault="00B1316A" w:rsidP="00B1316A">
      <w:pPr>
        <w:jc w:val="center"/>
        <w:rPr>
          <w:b/>
          <w:bCs/>
          <w:i/>
          <w:iCs/>
          <w:noProof/>
          <w:sz w:val="28"/>
          <w:szCs w:val="28"/>
        </w:rPr>
      </w:pPr>
      <w:r w:rsidRPr="00B52BE7">
        <w:rPr>
          <w:noProof/>
          <w:sz w:val="28"/>
          <w:szCs w:val="28"/>
        </w:rPr>
        <w:t>Одеський національний університет імені І. І. Мечникова</w:t>
      </w:r>
    </w:p>
    <w:p w:rsidR="00B1316A" w:rsidRPr="00B52BE7" w:rsidRDefault="00B1316A" w:rsidP="00B1316A">
      <w:pPr>
        <w:jc w:val="center"/>
        <w:rPr>
          <w:noProof/>
          <w:sz w:val="28"/>
          <w:szCs w:val="28"/>
        </w:rPr>
      </w:pPr>
      <w:r w:rsidRPr="00B52BE7">
        <w:rPr>
          <w:noProof/>
          <w:sz w:val="28"/>
          <w:szCs w:val="28"/>
        </w:rPr>
        <w:t>Факультет міжнародних відносин, політології та соціології</w:t>
      </w:r>
    </w:p>
    <w:p w:rsidR="00B1316A" w:rsidRPr="00B52BE7" w:rsidRDefault="00B1316A" w:rsidP="00B1316A">
      <w:pPr>
        <w:jc w:val="center"/>
        <w:rPr>
          <w:noProof/>
          <w:sz w:val="28"/>
          <w:szCs w:val="28"/>
        </w:rPr>
      </w:pPr>
      <w:r w:rsidRPr="00B52BE7">
        <w:rPr>
          <w:noProof/>
          <w:sz w:val="28"/>
          <w:szCs w:val="28"/>
        </w:rPr>
        <w:t>Кафедра світового господарства і міжнародних економічних відносин</w:t>
      </w:r>
    </w:p>
    <w:p w:rsidR="00281E81" w:rsidRPr="00B1316A" w:rsidRDefault="00281E81" w:rsidP="00281E81">
      <w:pPr>
        <w:rPr>
          <w:b/>
          <w:sz w:val="24"/>
          <w:szCs w:val="28"/>
        </w:rPr>
      </w:pPr>
    </w:p>
    <w:p w:rsidR="00281E81" w:rsidRDefault="00281E81" w:rsidP="00281E81">
      <w:pPr>
        <w:jc w:val="right"/>
        <w:rPr>
          <w:b/>
          <w:sz w:val="24"/>
          <w:szCs w:val="24"/>
          <w:lang w:val="az-Cyrl-AZ"/>
        </w:rPr>
      </w:pPr>
    </w:p>
    <w:p w:rsidR="00281E81" w:rsidRPr="00A75B0B" w:rsidRDefault="00281E81" w:rsidP="00281E81">
      <w:pPr>
        <w:jc w:val="right"/>
        <w:rPr>
          <w:b/>
          <w:sz w:val="24"/>
          <w:szCs w:val="24"/>
          <w:lang w:val="uk-UA"/>
        </w:rPr>
      </w:pPr>
    </w:p>
    <w:p w:rsidR="00281E81" w:rsidRDefault="00281E81" w:rsidP="00281E81">
      <w:pPr>
        <w:jc w:val="center"/>
        <w:rPr>
          <w:b/>
          <w:sz w:val="24"/>
          <w:szCs w:val="28"/>
          <w:lang w:val="az-Cyrl-AZ"/>
        </w:rPr>
      </w:pPr>
    </w:p>
    <w:p w:rsidR="00281E81" w:rsidRDefault="00281E81" w:rsidP="00281E81">
      <w:pPr>
        <w:jc w:val="center"/>
        <w:rPr>
          <w:b/>
          <w:sz w:val="16"/>
          <w:szCs w:val="16"/>
          <w:lang w:val="az-Cyrl-AZ"/>
        </w:rPr>
      </w:pPr>
    </w:p>
    <w:p w:rsidR="00281E81" w:rsidRDefault="00281E81" w:rsidP="00281E81">
      <w:pPr>
        <w:jc w:val="center"/>
        <w:rPr>
          <w:b/>
          <w:sz w:val="24"/>
          <w:szCs w:val="28"/>
          <w:lang w:val="az-Cyrl-AZ"/>
        </w:rPr>
      </w:pPr>
    </w:p>
    <w:p w:rsidR="00281E81" w:rsidRDefault="00281E81" w:rsidP="00281E81">
      <w:pPr>
        <w:jc w:val="center"/>
      </w:pPr>
      <w:r>
        <w:rPr>
          <w:b/>
          <w:bCs/>
          <w:caps/>
          <w:sz w:val="24"/>
          <w:szCs w:val="28"/>
          <w:lang w:val="az-Cyrl-AZ"/>
        </w:rPr>
        <w:t xml:space="preserve">  </w:t>
      </w:r>
      <w:r>
        <w:rPr>
          <w:b/>
          <w:bCs/>
          <w:caps/>
          <w:sz w:val="32"/>
          <w:szCs w:val="32"/>
          <w:lang w:val="az-Cyrl-AZ"/>
        </w:rPr>
        <w:t>ДИПЛОМНА  робота</w:t>
      </w:r>
    </w:p>
    <w:p w:rsidR="00281E81" w:rsidRDefault="00281E81" w:rsidP="00281E81">
      <w:pPr>
        <w:jc w:val="center"/>
        <w:rPr>
          <w:b/>
          <w:bCs/>
          <w:caps/>
          <w:sz w:val="28"/>
          <w:szCs w:val="28"/>
          <w:lang w:val="az-Cyrl-AZ"/>
        </w:rPr>
      </w:pPr>
    </w:p>
    <w:p w:rsidR="00281E81" w:rsidRPr="00A83486" w:rsidRDefault="00B1316A" w:rsidP="00281E81">
      <w:pPr>
        <w:jc w:val="center"/>
      </w:pPr>
      <w:r>
        <w:rPr>
          <w:bCs/>
          <w:sz w:val="28"/>
          <w:szCs w:val="28"/>
          <w:lang w:val="uk-UA"/>
        </w:rPr>
        <w:t>на здобуття ступеня</w:t>
      </w:r>
      <w:r w:rsidR="00A83486">
        <w:rPr>
          <w:bCs/>
          <w:sz w:val="28"/>
          <w:szCs w:val="28"/>
          <w:lang w:val="uk-UA"/>
        </w:rPr>
        <w:t xml:space="preserve"> вищої освіти «бакалавр</w:t>
      </w:r>
      <w:r w:rsidR="00A83486" w:rsidRPr="00A83486">
        <w:rPr>
          <w:bCs/>
          <w:sz w:val="28"/>
          <w:szCs w:val="28"/>
          <w:lang w:val="az-Cyrl-AZ"/>
        </w:rPr>
        <w:t>»</w:t>
      </w:r>
    </w:p>
    <w:p w:rsidR="00281E81" w:rsidRDefault="00281E81" w:rsidP="00281E81">
      <w:pPr>
        <w:jc w:val="center"/>
        <w:rPr>
          <w:b/>
          <w:bCs/>
          <w:caps/>
          <w:sz w:val="16"/>
          <w:szCs w:val="16"/>
          <w:lang w:val="az-Cyrl-AZ"/>
        </w:rPr>
      </w:pPr>
    </w:p>
    <w:p w:rsidR="00281E81" w:rsidRDefault="00281E81" w:rsidP="00281E81">
      <w:pPr>
        <w:jc w:val="center"/>
        <w:rPr>
          <w:b/>
          <w:bCs/>
          <w:caps/>
          <w:sz w:val="16"/>
          <w:szCs w:val="16"/>
          <w:lang w:val="az-Cyrl-AZ"/>
        </w:rPr>
      </w:pPr>
    </w:p>
    <w:p w:rsidR="00281E81" w:rsidRDefault="00281E81" w:rsidP="00281E81">
      <w:pPr>
        <w:tabs>
          <w:tab w:val="right" w:pos="9355"/>
        </w:tabs>
        <w:spacing w:line="360" w:lineRule="auto"/>
        <w:jc w:val="center"/>
      </w:pPr>
      <w:r>
        <w:rPr>
          <w:b/>
          <w:bCs/>
          <w:sz w:val="28"/>
          <w:szCs w:val="28"/>
          <w:lang w:val="az-Cyrl-AZ"/>
        </w:rPr>
        <w:t>на тему: «</w:t>
      </w:r>
      <w:r>
        <w:rPr>
          <w:b/>
          <w:bCs/>
          <w:color w:val="000000"/>
          <w:sz w:val="28"/>
          <w:szCs w:val="28"/>
          <w:lang w:val="az-Cyrl-AZ"/>
        </w:rPr>
        <w:t>Порівняльний аналіз функціонування кластерних мереж у сучасному світовому бізнесі</w:t>
      </w:r>
      <w:r>
        <w:rPr>
          <w:b/>
          <w:bCs/>
          <w:sz w:val="28"/>
          <w:szCs w:val="28"/>
          <w:lang w:val="az-Cyrl-AZ"/>
        </w:rPr>
        <w:t>»</w:t>
      </w:r>
    </w:p>
    <w:p w:rsidR="00281E81" w:rsidRDefault="00281E81" w:rsidP="00281E81">
      <w:pPr>
        <w:tabs>
          <w:tab w:val="right" w:pos="9355"/>
        </w:tabs>
        <w:spacing w:line="360" w:lineRule="auto"/>
        <w:jc w:val="center"/>
        <w:rPr>
          <w:b/>
          <w:sz w:val="16"/>
          <w:szCs w:val="16"/>
          <w:lang w:val="az-Cyrl-AZ"/>
        </w:rPr>
      </w:pPr>
    </w:p>
    <w:p w:rsidR="00281E81" w:rsidRPr="00254DB8" w:rsidRDefault="00281E81" w:rsidP="00281E81">
      <w:pPr>
        <w:tabs>
          <w:tab w:val="right" w:pos="9355"/>
        </w:tabs>
        <w:spacing w:line="360" w:lineRule="auto"/>
        <w:jc w:val="center"/>
        <w:rPr>
          <w:lang w:val="en-US"/>
        </w:rPr>
      </w:pPr>
      <w:r>
        <w:rPr>
          <w:sz w:val="24"/>
          <w:szCs w:val="24"/>
          <w:lang w:val="az-Cyrl-AZ"/>
        </w:rPr>
        <w:t xml:space="preserve"> «</w:t>
      </w:r>
      <w:r w:rsidR="006E7109">
        <w:rPr>
          <w:color w:val="000000"/>
          <w:sz w:val="24"/>
          <w:szCs w:val="24"/>
          <w:lang w:val="en-US"/>
        </w:rPr>
        <w:t>Comparative Analysis of the Functioning of Cluster Networks in</w:t>
      </w:r>
      <w:r w:rsidR="006E7109">
        <w:rPr>
          <w:color w:val="000000"/>
          <w:sz w:val="24"/>
          <w:szCs w:val="24"/>
          <w:lang w:val="az-Cyrl-AZ"/>
        </w:rPr>
        <w:t xml:space="preserve"> Modern </w:t>
      </w:r>
      <w:r w:rsidR="006E7109">
        <w:rPr>
          <w:color w:val="000000"/>
          <w:sz w:val="24"/>
          <w:szCs w:val="24"/>
          <w:lang w:val="en-US"/>
        </w:rPr>
        <w:t>World</w:t>
      </w:r>
      <w:r>
        <w:rPr>
          <w:color w:val="000000"/>
          <w:sz w:val="24"/>
          <w:szCs w:val="24"/>
          <w:lang w:val="az-Cyrl-AZ"/>
        </w:rPr>
        <w:t xml:space="preserve"> </w:t>
      </w:r>
      <w:r w:rsidR="006E7109">
        <w:rPr>
          <w:color w:val="000000"/>
          <w:sz w:val="24"/>
          <w:szCs w:val="24"/>
          <w:lang w:val="en-US"/>
        </w:rPr>
        <w:t>Business</w:t>
      </w:r>
      <w:r>
        <w:rPr>
          <w:sz w:val="24"/>
          <w:szCs w:val="24"/>
          <w:lang w:val="az-Cyrl-AZ"/>
        </w:rPr>
        <w:t>»</w:t>
      </w:r>
    </w:p>
    <w:p w:rsidR="00281E81" w:rsidRDefault="00281E81" w:rsidP="00281E81">
      <w:pPr>
        <w:rPr>
          <w:b/>
          <w:bCs/>
          <w:caps/>
          <w:sz w:val="16"/>
          <w:szCs w:val="16"/>
          <w:lang w:val="az-Cyrl-AZ"/>
        </w:rPr>
      </w:pPr>
    </w:p>
    <w:p w:rsidR="00281E81" w:rsidRDefault="00281E81" w:rsidP="00281E81">
      <w:pPr>
        <w:autoSpaceDE w:val="0"/>
        <w:spacing w:line="288" w:lineRule="auto"/>
        <w:ind w:left="1416"/>
        <w:jc w:val="both"/>
      </w:pPr>
      <w:r>
        <w:rPr>
          <w:sz w:val="28"/>
          <w:szCs w:val="28"/>
          <w:lang w:val="az-Cyrl-AZ"/>
        </w:rPr>
        <w:t xml:space="preserve">                    Виконав: студент денної форми навчання </w:t>
      </w:r>
    </w:p>
    <w:p w:rsidR="00281E81" w:rsidRDefault="00281E81" w:rsidP="00281E81">
      <w:pPr>
        <w:autoSpaceDE w:val="0"/>
        <w:spacing w:line="288" w:lineRule="auto"/>
        <w:ind w:left="1416"/>
        <w:jc w:val="both"/>
      </w:pPr>
      <w:r>
        <w:rPr>
          <w:sz w:val="28"/>
          <w:szCs w:val="28"/>
          <w:lang w:val="az-Cyrl-AZ"/>
        </w:rPr>
        <w:t xml:space="preserve">                    спеціальності </w:t>
      </w:r>
      <w:r>
        <w:rPr>
          <w:bCs/>
          <w:sz w:val="28"/>
          <w:szCs w:val="28"/>
          <w:lang w:val="az-Cyrl-AZ"/>
        </w:rPr>
        <w:t>292 -</w:t>
      </w:r>
      <w:r>
        <w:rPr>
          <w:spacing w:val="-4"/>
          <w:sz w:val="28"/>
          <w:szCs w:val="28"/>
          <w:lang w:val="az-Cyrl-AZ"/>
        </w:rPr>
        <w:t xml:space="preserve"> Міжнародні економічні відносини</w:t>
      </w:r>
    </w:p>
    <w:p w:rsidR="00281E81" w:rsidRDefault="00281E81" w:rsidP="00281E81">
      <w:pPr>
        <w:autoSpaceDE w:val="0"/>
        <w:spacing w:line="288" w:lineRule="auto"/>
        <w:jc w:val="both"/>
      </w:pPr>
      <w:r>
        <w:rPr>
          <w:sz w:val="28"/>
          <w:szCs w:val="28"/>
          <w:lang w:val="az-Cyrl-AZ"/>
        </w:rPr>
        <w:t xml:space="preserve">                                        </w:t>
      </w:r>
      <w:r>
        <w:rPr>
          <w:color w:val="26282A"/>
          <w:sz w:val="28"/>
          <w:szCs w:val="28"/>
          <w:lang w:val="az-Cyrl-AZ"/>
        </w:rPr>
        <w:t>С</w:t>
      </w:r>
      <w:r>
        <w:rPr>
          <w:sz w:val="28"/>
          <w:szCs w:val="28"/>
          <w:lang w:val="az-Cyrl-AZ"/>
        </w:rPr>
        <w:t>асюк Назар Олегович</w:t>
      </w:r>
    </w:p>
    <w:p w:rsidR="00281E81" w:rsidRDefault="00281E81" w:rsidP="00281E81">
      <w:pPr>
        <w:autoSpaceDE w:val="0"/>
        <w:spacing w:line="288" w:lineRule="auto"/>
        <w:ind w:left="708"/>
        <w:jc w:val="both"/>
      </w:pPr>
      <w:r>
        <w:rPr>
          <w:sz w:val="28"/>
          <w:szCs w:val="28"/>
          <w:lang w:val="az-Cyrl-AZ"/>
        </w:rPr>
        <w:t xml:space="preserve">                              Керівник: </w:t>
      </w:r>
      <w:r>
        <w:rPr>
          <w:color w:val="000000"/>
          <w:sz w:val="28"/>
          <w:szCs w:val="28"/>
          <w:lang w:val="az-Cyrl-AZ"/>
        </w:rPr>
        <w:t>к.е.н. Ніколаєв Ю. О.</w:t>
      </w:r>
      <w:r>
        <w:rPr>
          <w:sz w:val="28"/>
          <w:szCs w:val="28"/>
          <w:lang w:val="az-Cyrl-AZ"/>
        </w:rPr>
        <w:t xml:space="preserve">    ______________</w:t>
      </w:r>
    </w:p>
    <w:p w:rsidR="00281E81" w:rsidRDefault="00281E81" w:rsidP="00281E81">
      <w:pPr>
        <w:autoSpaceDE w:val="0"/>
        <w:spacing w:line="288" w:lineRule="auto"/>
        <w:ind w:left="708"/>
        <w:jc w:val="both"/>
      </w:pPr>
      <w:r>
        <w:rPr>
          <w:sz w:val="28"/>
          <w:szCs w:val="28"/>
          <w:lang w:val="az-Cyrl-AZ"/>
        </w:rPr>
        <w:t xml:space="preserve">                              Рецензент: к.е.н., доц. </w:t>
      </w:r>
      <w:r>
        <w:rPr>
          <w:sz w:val="28"/>
          <w:szCs w:val="28"/>
          <w:lang w:val="uk-UA"/>
        </w:rPr>
        <w:t>Шмагіна В.В</w:t>
      </w:r>
      <w:r>
        <w:rPr>
          <w:sz w:val="28"/>
          <w:szCs w:val="28"/>
          <w:lang w:val="az-Cyrl-AZ"/>
        </w:rPr>
        <w:t>.</w:t>
      </w:r>
    </w:p>
    <w:p w:rsidR="00281E81" w:rsidRDefault="00281E81" w:rsidP="00281E81">
      <w:pPr>
        <w:rPr>
          <w:sz w:val="24"/>
          <w:szCs w:val="28"/>
          <w:lang w:val="az-Cyrl-AZ"/>
        </w:rPr>
      </w:pPr>
    </w:p>
    <w:p w:rsidR="00281E81" w:rsidRDefault="00281E81" w:rsidP="00281E81">
      <w:pPr>
        <w:jc w:val="center"/>
      </w:pPr>
      <w:r>
        <w:rPr>
          <w:b/>
          <w:bCs/>
          <w:sz w:val="16"/>
          <w:szCs w:val="16"/>
          <w:lang w:val="az-Cyrl-AZ"/>
        </w:rPr>
        <w:t xml:space="preserve">                                     </w:t>
      </w:r>
    </w:p>
    <w:p w:rsidR="00281E81" w:rsidRDefault="00281E81" w:rsidP="00281E81">
      <w:pPr>
        <w:jc w:val="center"/>
        <w:rPr>
          <w:b/>
          <w:bCs/>
          <w:sz w:val="16"/>
          <w:szCs w:val="16"/>
          <w:lang w:val="az-Cyrl-AZ"/>
        </w:rPr>
      </w:pPr>
    </w:p>
    <w:p w:rsidR="00281E81" w:rsidRDefault="00281E81" w:rsidP="00281E81">
      <w:r>
        <w:rPr>
          <w:bCs/>
          <w:sz w:val="28"/>
          <w:szCs w:val="28"/>
          <w:lang w:val="az-Cyrl-AZ"/>
        </w:rPr>
        <w:t>Рекомендовано до захисту:</w:t>
      </w:r>
      <w:r>
        <w:rPr>
          <w:b/>
          <w:bCs/>
          <w:sz w:val="28"/>
          <w:szCs w:val="28"/>
          <w:lang w:val="az-Cyrl-AZ"/>
        </w:rPr>
        <w:t xml:space="preserve">                      </w:t>
      </w:r>
      <w:r>
        <w:rPr>
          <w:bCs/>
          <w:sz w:val="28"/>
          <w:szCs w:val="28"/>
          <w:lang w:val="az-Cyrl-AZ"/>
        </w:rPr>
        <w:t>Захищено на засіданні ЕК № __</w:t>
      </w:r>
    </w:p>
    <w:p w:rsidR="00281E81" w:rsidRDefault="00281E81" w:rsidP="00281E81">
      <w:r>
        <w:rPr>
          <w:bCs/>
          <w:sz w:val="28"/>
          <w:szCs w:val="28"/>
          <w:lang w:val="az-Cyrl-AZ"/>
        </w:rPr>
        <w:t>Протокол засідання кафедри                    протокол № ___від___ __    _____р.</w:t>
      </w:r>
    </w:p>
    <w:p w:rsidR="00281E81" w:rsidRDefault="00281E81" w:rsidP="00281E81">
      <w:r>
        <w:rPr>
          <w:bCs/>
          <w:sz w:val="28"/>
          <w:szCs w:val="28"/>
          <w:lang w:val="az-Cyrl-AZ"/>
        </w:rPr>
        <w:t xml:space="preserve">№ </w:t>
      </w:r>
      <w:r>
        <w:rPr>
          <w:bCs/>
          <w:sz w:val="28"/>
          <w:szCs w:val="28"/>
          <w:lang w:val="uk-UA"/>
        </w:rPr>
        <w:t>9</w:t>
      </w:r>
      <w:r>
        <w:rPr>
          <w:bCs/>
          <w:sz w:val="28"/>
          <w:szCs w:val="28"/>
          <w:lang w:val="az-Cyrl-AZ"/>
        </w:rPr>
        <w:t xml:space="preserve"> від 2</w:t>
      </w:r>
      <w:r>
        <w:rPr>
          <w:bCs/>
          <w:sz w:val="28"/>
          <w:szCs w:val="28"/>
        </w:rPr>
        <w:t>5</w:t>
      </w:r>
      <w:r>
        <w:rPr>
          <w:bCs/>
          <w:sz w:val="28"/>
          <w:szCs w:val="28"/>
          <w:lang w:val="az-Cyrl-AZ"/>
        </w:rPr>
        <w:t>.</w:t>
      </w:r>
      <w:r>
        <w:rPr>
          <w:bCs/>
          <w:sz w:val="28"/>
          <w:szCs w:val="28"/>
          <w:lang w:val="uk-UA"/>
        </w:rPr>
        <w:t>05</w:t>
      </w:r>
      <w:r>
        <w:rPr>
          <w:bCs/>
          <w:sz w:val="28"/>
          <w:szCs w:val="28"/>
          <w:lang w:val="az-Cyrl-AZ"/>
        </w:rPr>
        <w:t>. 20</w:t>
      </w:r>
      <w:r>
        <w:rPr>
          <w:bCs/>
          <w:sz w:val="28"/>
          <w:szCs w:val="28"/>
          <w:lang w:val="uk-UA"/>
        </w:rPr>
        <w:t>22</w:t>
      </w:r>
      <w:r>
        <w:rPr>
          <w:bCs/>
          <w:sz w:val="28"/>
          <w:szCs w:val="28"/>
          <w:lang w:val="az-Cyrl-AZ"/>
        </w:rPr>
        <w:t xml:space="preserve">  р.                               Оцінка _____________________</w:t>
      </w:r>
    </w:p>
    <w:p w:rsidR="00281E81" w:rsidRDefault="00281E81" w:rsidP="00281E81">
      <w:pPr>
        <w:tabs>
          <w:tab w:val="left" w:pos="5505"/>
        </w:tabs>
      </w:pPr>
      <w:r>
        <w:rPr>
          <w:bCs/>
          <w:lang w:val="az-Cyrl-AZ"/>
        </w:rPr>
        <w:t xml:space="preserve">                                                                                       </w:t>
      </w:r>
      <w:r w:rsidR="00214CF3">
        <w:rPr>
          <w:bCs/>
          <w:lang w:val="az-Cyrl-AZ"/>
        </w:rPr>
        <w:t xml:space="preserve">           </w:t>
      </w:r>
      <w:r>
        <w:rPr>
          <w:bCs/>
          <w:lang w:val="az-Cyrl-AZ"/>
        </w:rPr>
        <w:t>(за національною шкалою, шкалою ECTS, бали)</w:t>
      </w:r>
    </w:p>
    <w:p w:rsidR="00281E81" w:rsidRDefault="00281E81" w:rsidP="00281E81">
      <w:pPr>
        <w:tabs>
          <w:tab w:val="left" w:pos="5505"/>
        </w:tabs>
        <w:rPr>
          <w:bCs/>
          <w:sz w:val="28"/>
          <w:szCs w:val="28"/>
          <w:lang w:val="az-Cyrl-AZ"/>
        </w:rPr>
      </w:pPr>
    </w:p>
    <w:p w:rsidR="00281E81" w:rsidRDefault="00281E81" w:rsidP="00281E81">
      <w:r>
        <w:rPr>
          <w:bCs/>
          <w:sz w:val="28"/>
          <w:szCs w:val="28"/>
          <w:lang w:val="az-Cyrl-AZ"/>
        </w:rPr>
        <w:t>Завідувач   кафедри                                   Голова  ЕК</w:t>
      </w:r>
      <w:r>
        <w:rPr>
          <w:bCs/>
          <w:sz w:val="24"/>
          <w:szCs w:val="28"/>
          <w:lang w:val="az-Cyrl-AZ"/>
        </w:rPr>
        <w:t xml:space="preserve">                                            </w:t>
      </w:r>
    </w:p>
    <w:p w:rsidR="00281E81" w:rsidRDefault="00281E81" w:rsidP="00281E81">
      <w:pPr>
        <w:rPr>
          <w:bCs/>
          <w:sz w:val="24"/>
          <w:szCs w:val="28"/>
          <w:lang w:val="az-Cyrl-AZ"/>
        </w:rPr>
      </w:pPr>
    </w:p>
    <w:p w:rsidR="00281E81" w:rsidRDefault="00281E81" w:rsidP="00281E81">
      <w:r>
        <w:rPr>
          <w:bCs/>
          <w:sz w:val="28"/>
          <w:szCs w:val="28"/>
          <w:lang w:val="az-Cyrl-AZ"/>
        </w:rPr>
        <w:t>___________ С. О. Якубовський</w:t>
      </w:r>
      <w:r w:rsidR="00214CF3">
        <w:rPr>
          <w:bCs/>
          <w:sz w:val="24"/>
          <w:szCs w:val="28"/>
          <w:lang w:val="az-Cyrl-AZ"/>
        </w:rPr>
        <w:t xml:space="preserve">                   </w:t>
      </w:r>
      <w:r>
        <w:rPr>
          <w:bCs/>
          <w:sz w:val="24"/>
          <w:szCs w:val="28"/>
          <w:lang w:val="az-Cyrl-AZ"/>
        </w:rPr>
        <w:t xml:space="preserve"> </w:t>
      </w:r>
      <w:r>
        <w:rPr>
          <w:bCs/>
          <w:sz w:val="28"/>
          <w:szCs w:val="28"/>
          <w:lang w:val="az-Cyrl-AZ"/>
        </w:rPr>
        <w:t xml:space="preserve">____________ </w:t>
      </w:r>
      <w:r w:rsidR="00214CF3">
        <w:rPr>
          <w:bCs/>
          <w:sz w:val="28"/>
          <w:szCs w:val="28"/>
          <w:lang w:val="az-Cyrl-AZ"/>
        </w:rPr>
        <w:t>С. О. Якубовський</w:t>
      </w:r>
    </w:p>
    <w:p w:rsidR="00281E81" w:rsidRDefault="00281E81" w:rsidP="00281E81">
      <w:r>
        <w:rPr>
          <w:bCs/>
          <w:sz w:val="24"/>
          <w:szCs w:val="28"/>
          <w:lang w:val="az-Cyrl-AZ"/>
        </w:rPr>
        <w:t xml:space="preserve">    (</w:t>
      </w:r>
      <w:r>
        <w:rPr>
          <w:bCs/>
          <w:lang w:val="az-Cyrl-AZ"/>
        </w:rPr>
        <w:t xml:space="preserve">підпис)                                                                                                </w:t>
      </w:r>
      <w:r>
        <w:rPr>
          <w:bCs/>
          <w:sz w:val="24"/>
          <w:szCs w:val="28"/>
          <w:lang w:val="az-Cyrl-AZ"/>
        </w:rPr>
        <w:t>(</w:t>
      </w:r>
      <w:r>
        <w:rPr>
          <w:bCs/>
          <w:lang w:val="az-Cyrl-AZ"/>
        </w:rPr>
        <w:t xml:space="preserve">підпис)                      </w:t>
      </w:r>
    </w:p>
    <w:p w:rsidR="00281E81" w:rsidRDefault="00281E81" w:rsidP="00281E81">
      <w:pPr>
        <w:rPr>
          <w:bCs/>
          <w:lang w:val="az-Cyrl-AZ"/>
        </w:rPr>
      </w:pPr>
    </w:p>
    <w:p w:rsidR="00281E81" w:rsidRDefault="00281E81" w:rsidP="00281E81">
      <w:pPr>
        <w:rPr>
          <w:bCs/>
          <w:lang w:val="az-Cyrl-AZ"/>
        </w:rPr>
      </w:pPr>
    </w:p>
    <w:p w:rsidR="00281E81" w:rsidRDefault="00281E81" w:rsidP="00281E81">
      <w:pPr>
        <w:jc w:val="center"/>
        <w:rPr>
          <w:bCs/>
          <w:sz w:val="28"/>
          <w:szCs w:val="28"/>
          <w:lang w:val="az-Cyrl-AZ"/>
        </w:rPr>
      </w:pPr>
    </w:p>
    <w:p w:rsidR="00281E81" w:rsidRDefault="00281E81" w:rsidP="00281E81">
      <w:pPr>
        <w:jc w:val="center"/>
        <w:rPr>
          <w:bCs/>
          <w:sz w:val="28"/>
          <w:szCs w:val="28"/>
          <w:lang w:val="az-Cyrl-AZ"/>
        </w:rPr>
      </w:pPr>
    </w:p>
    <w:p w:rsidR="00281E81" w:rsidRDefault="00281E81" w:rsidP="00281E81">
      <w:pPr>
        <w:jc w:val="center"/>
      </w:pPr>
      <w:r>
        <w:rPr>
          <w:bCs/>
          <w:sz w:val="28"/>
          <w:szCs w:val="28"/>
          <w:lang w:val="az-Cyrl-AZ"/>
        </w:rPr>
        <w:t>Одеса – 20</w:t>
      </w:r>
      <w:r>
        <w:rPr>
          <w:bCs/>
          <w:sz w:val="28"/>
          <w:szCs w:val="28"/>
          <w:lang w:val="uk-UA"/>
        </w:rPr>
        <w:t>22</w:t>
      </w:r>
    </w:p>
    <w:p w:rsidR="00281E81" w:rsidRDefault="00281E81">
      <w:pPr>
        <w:pStyle w:val="2"/>
        <w:spacing w:line="360" w:lineRule="auto"/>
        <w:ind w:firstLine="0"/>
        <w:jc w:val="center"/>
      </w:pPr>
      <w:r>
        <w:rPr>
          <w:b/>
          <w:i w:val="0"/>
          <w:sz w:val="28"/>
          <w:lang w:val="az-Cyrl-AZ" w:eastAsia="ru-RU"/>
        </w:rPr>
        <w:br w:type="page"/>
      </w:r>
      <w:r>
        <w:rPr>
          <w:b/>
          <w:i w:val="0"/>
          <w:sz w:val="28"/>
          <w:lang w:val="az-Cyrl-AZ" w:eastAsia="ru-RU"/>
        </w:rPr>
        <w:lastRenderedPageBreak/>
        <w:t>ЗМІСТ</w:t>
      </w:r>
    </w:p>
    <w:p w:rsidR="00281E81" w:rsidRDefault="00281E81">
      <w:pPr>
        <w:spacing w:line="360" w:lineRule="auto"/>
        <w:jc w:val="both"/>
        <w:rPr>
          <w:b/>
          <w:i/>
          <w:sz w:val="28"/>
          <w:lang w:val="az-Cyrl-AZ" w:eastAsia="ru-RU"/>
        </w:rPr>
      </w:pPr>
    </w:p>
    <w:p w:rsidR="00281E81" w:rsidRDefault="00281E81">
      <w:pPr>
        <w:pStyle w:val="3"/>
        <w:spacing w:line="360" w:lineRule="auto"/>
      </w:pPr>
      <w:r>
        <w:rPr>
          <w:b/>
          <w:lang w:val="az-Cyrl-AZ" w:eastAsia="ru-RU"/>
        </w:rPr>
        <w:t>ВСТУП……………………………………………………………………………….</w:t>
      </w:r>
      <w:r>
        <w:rPr>
          <w:b/>
          <w:lang w:val="ru-RU" w:eastAsia="ru-RU"/>
        </w:rPr>
        <w:t>3</w:t>
      </w:r>
      <w:r>
        <w:rPr>
          <w:b/>
          <w:lang w:val="az-Cyrl-AZ" w:eastAsia="ru-RU"/>
        </w:rPr>
        <w:t xml:space="preserve"> </w:t>
      </w:r>
    </w:p>
    <w:p w:rsidR="00281E81" w:rsidRPr="00281E81" w:rsidRDefault="00281E81" w:rsidP="002D2606">
      <w:pPr>
        <w:tabs>
          <w:tab w:val="left" w:pos="6379"/>
        </w:tabs>
        <w:spacing w:line="360" w:lineRule="auto"/>
        <w:rPr>
          <w:lang w:val="uk-UA"/>
        </w:rPr>
      </w:pPr>
      <w:r>
        <w:rPr>
          <w:b/>
          <w:sz w:val="28"/>
          <w:lang w:val="az-Cyrl-AZ" w:eastAsia="ru-RU"/>
        </w:rPr>
        <w:t>РОЗДІЛ 1. ТЕОР</w:t>
      </w:r>
      <w:r w:rsidR="002D2606">
        <w:rPr>
          <w:b/>
          <w:sz w:val="28"/>
          <w:szCs w:val="28"/>
          <w:lang w:val="uk-UA" w:eastAsia="ru-RU"/>
        </w:rPr>
        <w:t>ЕТИЧНІ ОСНОВИ КЛАСТЕРИЗАЦІЇ ЕКОНОМІКИ</w:t>
      </w:r>
      <w:r w:rsidR="002D2606">
        <w:rPr>
          <w:b/>
          <w:sz w:val="28"/>
          <w:szCs w:val="28"/>
          <w:lang w:val="az-Cyrl-AZ" w:eastAsia="ru-RU"/>
        </w:rPr>
        <w:t>.......</w:t>
      </w:r>
      <w:r w:rsidRPr="00281E81">
        <w:rPr>
          <w:b/>
          <w:sz w:val="28"/>
          <w:lang w:val="uk-UA" w:eastAsia="ru-RU"/>
        </w:rPr>
        <w:t>5</w:t>
      </w:r>
      <w:r>
        <w:rPr>
          <w:b/>
          <w:sz w:val="28"/>
          <w:lang w:val="az-Cyrl-AZ" w:eastAsia="ru-RU"/>
        </w:rPr>
        <w:t xml:space="preserve"> </w:t>
      </w:r>
    </w:p>
    <w:p w:rsidR="00281E81" w:rsidRPr="002D2606" w:rsidRDefault="00281E81">
      <w:pPr>
        <w:pStyle w:val="310"/>
        <w:spacing w:before="0" w:line="360" w:lineRule="auto"/>
        <w:ind w:left="0"/>
        <w:jc w:val="left"/>
        <w:rPr>
          <w:lang w:val="uk-UA"/>
        </w:rPr>
      </w:pPr>
      <w:r>
        <w:rPr>
          <w:sz w:val="28"/>
          <w:lang w:val="az-Cyrl-AZ" w:eastAsia="ru-RU"/>
        </w:rPr>
        <w:t xml:space="preserve">1.1. </w:t>
      </w:r>
      <w:r w:rsidR="002D2606">
        <w:rPr>
          <w:sz w:val="28"/>
          <w:szCs w:val="28"/>
          <w:lang w:val="az-Cyrl-AZ" w:eastAsia="ru-RU"/>
        </w:rPr>
        <w:t>Економічні кластери та їх типи.</w:t>
      </w:r>
      <w:r>
        <w:rPr>
          <w:sz w:val="28"/>
          <w:lang w:val="az-Cyrl-AZ" w:eastAsia="ru-RU"/>
        </w:rPr>
        <w:t>..…..........</w:t>
      </w:r>
      <w:r w:rsidR="002D2606">
        <w:rPr>
          <w:sz w:val="28"/>
          <w:lang w:val="az-Cyrl-AZ" w:eastAsia="ru-RU"/>
        </w:rPr>
        <w:t>.........................................................</w:t>
      </w:r>
      <w:r w:rsidRPr="002D2606">
        <w:rPr>
          <w:sz w:val="28"/>
          <w:lang w:val="uk-UA" w:eastAsia="ru-RU"/>
        </w:rPr>
        <w:t>5</w:t>
      </w:r>
    </w:p>
    <w:p w:rsidR="00281E81" w:rsidRDefault="00281E81">
      <w:pPr>
        <w:pStyle w:val="310"/>
        <w:spacing w:before="0" w:line="360" w:lineRule="auto"/>
        <w:ind w:left="0"/>
        <w:jc w:val="left"/>
      </w:pPr>
      <w:r>
        <w:rPr>
          <w:sz w:val="28"/>
          <w:lang w:val="az-Cyrl-AZ" w:eastAsia="ru-RU"/>
        </w:rPr>
        <w:t xml:space="preserve">1.2. </w:t>
      </w:r>
      <w:r w:rsidR="002D2606">
        <w:rPr>
          <w:sz w:val="28"/>
          <w:szCs w:val="28"/>
          <w:lang w:val="az-Cyrl-AZ" w:eastAsia="ru-RU"/>
        </w:rPr>
        <w:t>Кластерний підхід в інноваційній політиці держави....</w:t>
      </w:r>
      <w:r>
        <w:rPr>
          <w:sz w:val="28"/>
          <w:lang w:val="az-Cyrl-AZ" w:eastAsia="ru-RU"/>
        </w:rPr>
        <w:t>.........</w:t>
      </w:r>
      <w:r w:rsidR="00040C01">
        <w:rPr>
          <w:sz w:val="28"/>
          <w:lang w:val="az-Cyrl-AZ" w:eastAsia="ru-RU"/>
        </w:rPr>
        <w:t>.........................</w:t>
      </w:r>
      <w:r w:rsidR="00040C01" w:rsidRPr="00040C01">
        <w:rPr>
          <w:sz w:val="28"/>
          <w:lang w:eastAsia="ru-RU"/>
        </w:rPr>
        <w:t>.7</w:t>
      </w:r>
      <w:r>
        <w:rPr>
          <w:sz w:val="28"/>
          <w:lang w:val="az-Cyrl-AZ" w:eastAsia="ru-RU"/>
        </w:rPr>
        <w:t xml:space="preserve"> </w:t>
      </w:r>
    </w:p>
    <w:p w:rsidR="00281E81" w:rsidRPr="002D2606" w:rsidRDefault="00281E81">
      <w:pPr>
        <w:tabs>
          <w:tab w:val="left" w:pos="709"/>
        </w:tabs>
        <w:spacing w:line="360" w:lineRule="auto"/>
        <w:rPr>
          <w:sz w:val="28"/>
          <w:szCs w:val="28"/>
          <w:lang w:val="az-Cyrl-AZ" w:eastAsia="ru-RU"/>
        </w:rPr>
      </w:pPr>
      <w:r>
        <w:rPr>
          <w:sz w:val="28"/>
          <w:lang w:val="az-Cyrl-AZ" w:eastAsia="ru-RU"/>
        </w:rPr>
        <w:t xml:space="preserve">1.3. </w:t>
      </w:r>
      <w:r w:rsidR="002D2606">
        <w:rPr>
          <w:sz w:val="28"/>
          <w:szCs w:val="28"/>
          <w:lang w:val="az-Cyrl-AZ" w:eastAsia="ru-RU"/>
        </w:rPr>
        <w:t>Оцінка</w:t>
      </w:r>
      <w:r>
        <w:rPr>
          <w:sz w:val="28"/>
          <w:szCs w:val="28"/>
          <w:lang w:val="az-Cyrl-AZ" w:eastAsia="ru-RU"/>
        </w:rPr>
        <w:t xml:space="preserve"> кластерів</w:t>
      </w:r>
      <w:r>
        <w:rPr>
          <w:sz w:val="28"/>
          <w:lang w:val="az-Cyrl-AZ" w:eastAsia="ru-RU"/>
        </w:rPr>
        <w:t>…………....</w:t>
      </w:r>
      <w:r w:rsidR="002D2606">
        <w:rPr>
          <w:sz w:val="28"/>
          <w:lang w:val="az-Cyrl-AZ" w:eastAsia="ru-RU"/>
        </w:rPr>
        <w:t>.............................................................................</w:t>
      </w:r>
      <w:r w:rsidR="00210E0F">
        <w:rPr>
          <w:sz w:val="28"/>
          <w:lang w:val="az-Cyrl-AZ" w:eastAsia="ru-RU"/>
        </w:rPr>
        <w:t>..8</w:t>
      </w:r>
    </w:p>
    <w:p w:rsidR="00281E81" w:rsidRDefault="00281E81">
      <w:pPr>
        <w:pStyle w:val="211"/>
        <w:spacing w:line="360" w:lineRule="auto"/>
        <w:jc w:val="left"/>
      </w:pPr>
      <w:r>
        <w:rPr>
          <w:b/>
          <w:lang w:val="az-Cyrl-AZ" w:eastAsia="ru-RU"/>
        </w:rPr>
        <w:t xml:space="preserve">РОЗДІЛ 2. </w:t>
      </w:r>
      <w:r w:rsidR="00C80126">
        <w:rPr>
          <w:b/>
          <w:lang w:val="az-Cyrl-AZ" w:eastAsia="ru-RU"/>
        </w:rPr>
        <w:t xml:space="preserve">ПОРІВНЯЛЬНИЙ </w:t>
      </w:r>
      <w:r>
        <w:rPr>
          <w:b/>
          <w:lang w:val="az-Cyrl-AZ" w:eastAsia="ru-RU"/>
        </w:rPr>
        <w:t>АНАЛ</w:t>
      </w:r>
      <w:r>
        <w:rPr>
          <w:b/>
          <w:szCs w:val="28"/>
          <w:lang w:val="az-Cyrl-AZ" w:eastAsia="ru-RU"/>
        </w:rPr>
        <w:t>І</w:t>
      </w:r>
      <w:r w:rsidR="00C80126">
        <w:rPr>
          <w:b/>
          <w:lang w:val="az-Cyrl-AZ" w:eastAsia="ru-RU"/>
        </w:rPr>
        <w:t>З ФУНКЦІОНУВАННЯ КЛАСТЕРНИХ МЕРЕЖ В РІЗНИХ КРАЇНАХ СВІТУ.................</w:t>
      </w:r>
      <w:r>
        <w:rPr>
          <w:b/>
          <w:lang w:val="az-Cyrl-AZ" w:eastAsia="ru-RU"/>
        </w:rPr>
        <w:t>…………..</w:t>
      </w:r>
      <w:r w:rsidR="00210E0F">
        <w:rPr>
          <w:b/>
          <w:lang w:val="az-Cyrl-AZ" w:eastAsia="ru-RU"/>
        </w:rPr>
        <w:t>11</w:t>
      </w:r>
    </w:p>
    <w:p w:rsidR="00281E81" w:rsidRDefault="00281E81">
      <w:pPr>
        <w:pStyle w:val="310"/>
        <w:spacing w:before="0" w:line="360" w:lineRule="auto"/>
        <w:ind w:left="0"/>
        <w:jc w:val="left"/>
      </w:pPr>
      <w:r>
        <w:rPr>
          <w:sz w:val="28"/>
          <w:lang w:val="az-Cyrl-AZ" w:eastAsia="ru-RU"/>
        </w:rPr>
        <w:t xml:space="preserve">2.1. </w:t>
      </w:r>
      <w:r w:rsidR="00C80126">
        <w:rPr>
          <w:sz w:val="28"/>
          <w:szCs w:val="28"/>
          <w:lang w:val="az-Cyrl-AZ" w:eastAsia="ru-RU"/>
        </w:rPr>
        <w:t>Функціонування кластерних мереж в країнах ЄС</w:t>
      </w:r>
      <w:r>
        <w:rPr>
          <w:sz w:val="28"/>
          <w:lang w:val="az-Cyrl-AZ" w:eastAsia="ru-RU"/>
        </w:rPr>
        <w:t>…...............</w:t>
      </w:r>
      <w:r w:rsidR="00C80126">
        <w:rPr>
          <w:sz w:val="28"/>
          <w:lang w:val="az-Cyrl-AZ" w:eastAsia="ru-RU"/>
        </w:rPr>
        <w:t>........................</w:t>
      </w:r>
      <w:r w:rsidR="00210E0F">
        <w:rPr>
          <w:sz w:val="28"/>
          <w:lang w:val="az-Cyrl-AZ" w:eastAsia="ru-RU"/>
        </w:rPr>
        <w:t>11</w:t>
      </w:r>
    </w:p>
    <w:p w:rsidR="00281E81" w:rsidRDefault="00281E81">
      <w:pPr>
        <w:spacing w:line="360" w:lineRule="auto"/>
        <w:jc w:val="both"/>
      </w:pPr>
      <w:r>
        <w:rPr>
          <w:sz w:val="28"/>
          <w:lang w:val="az-Cyrl-AZ" w:eastAsia="ru-RU"/>
        </w:rPr>
        <w:t xml:space="preserve">2.2. </w:t>
      </w:r>
      <w:r w:rsidR="00C80126">
        <w:rPr>
          <w:sz w:val="28"/>
          <w:szCs w:val="28"/>
          <w:lang w:val="az-Cyrl-AZ" w:eastAsia="ru-RU"/>
        </w:rPr>
        <w:t xml:space="preserve">Функціонування кластерних мереж у США, </w:t>
      </w:r>
      <w:r>
        <w:rPr>
          <w:sz w:val="28"/>
          <w:szCs w:val="28"/>
          <w:lang w:val="az-Cyrl-AZ" w:eastAsia="ru-RU"/>
        </w:rPr>
        <w:t>Японії</w:t>
      </w:r>
      <w:r w:rsidR="00C80126">
        <w:rPr>
          <w:sz w:val="28"/>
          <w:lang w:val="az-Cyrl-AZ" w:eastAsia="ru-RU"/>
        </w:rPr>
        <w:t>, Китаї</w:t>
      </w:r>
      <w:r>
        <w:rPr>
          <w:sz w:val="28"/>
          <w:lang w:val="az-Cyrl-AZ" w:eastAsia="ru-RU"/>
        </w:rPr>
        <w:t>…...............</w:t>
      </w:r>
      <w:r w:rsidR="00C80126">
        <w:rPr>
          <w:sz w:val="28"/>
          <w:lang w:val="az-Cyrl-AZ" w:eastAsia="ru-RU"/>
        </w:rPr>
        <w:t>........</w:t>
      </w:r>
      <w:r w:rsidR="00210E0F">
        <w:rPr>
          <w:sz w:val="28"/>
          <w:lang w:val="az-Cyrl-AZ" w:eastAsia="ru-RU"/>
        </w:rPr>
        <w:t>13</w:t>
      </w:r>
    </w:p>
    <w:p w:rsidR="00281E81" w:rsidRDefault="00C80126">
      <w:pPr>
        <w:pStyle w:val="af0"/>
        <w:spacing w:line="360" w:lineRule="auto"/>
        <w:ind w:firstLine="0"/>
      </w:pPr>
      <w:r>
        <w:rPr>
          <w:lang w:val="az-Cyrl-AZ" w:eastAsia="ru-RU"/>
        </w:rPr>
        <w:t>2.3. Функціонування кластерних мереж в Україні................................................</w:t>
      </w:r>
      <w:r w:rsidR="00210E0F">
        <w:rPr>
          <w:lang w:val="az-Cyrl-AZ" w:eastAsia="ru-RU"/>
        </w:rPr>
        <w:t>20</w:t>
      </w:r>
    </w:p>
    <w:p w:rsidR="00281E81" w:rsidRDefault="00281E81">
      <w:pPr>
        <w:pStyle w:val="211"/>
        <w:spacing w:line="360" w:lineRule="auto"/>
        <w:jc w:val="left"/>
      </w:pPr>
      <w:r>
        <w:rPr>
          <w:b/>
          <w:lang w:val="az-Cyrl-AZ" w:eastAsia="ru-RU"/>
        </w:rPr>
        <w:t xml:space="preserve">РОЗДІЛ 3. </w:t>
      </w:r>
      <w:r>
        <w:rPr>
          <w:b/>
          <w:szCs w:val="28"/>
          <w:lang w:val="az-Cyrl-AZ" w:eastAsia="ru-RU"/>
        </w:rPr>
        <w:t xml:space="preserve">ТРАНСФОРМАЦІЙНІ ПРОЦЕСИ </w:t>
      </w:r>
      <w:r w:rsidR="00F96F6D">
        <w:rPr>
          <w:b/>
          <w:szCs w:val="28"/>
          <w:lang w:val="az-Cyrl-AZ" w:eastAsia="ru-RU"/>
        </w:rPr>
        <w:t>ВСЕРЕДИНІ КЛАСТЕРІВ НА</w:t>
      </w:r>
      <w:r>
        <w:rPr>
          <w:b/>
          <w:szCs w:val="28"/>
          <w:lang w:val="az-Cyrl-AZ" w:eastAsia="ru-RU"/>
        </w:rPr>
        <w:t xml:space="preserve"> </w:t>
      </w:r>
      <w:r w:rsidR="00F96F6D">
        <w:rPr>
          <w:b/>
          <w:szCs w:val="28"/>
          <w:lang w:val="az-Cyrl-AZ" w:eastAsia="ru-RU"/>
        </w:rPr>
        <w:t>СУЧАСНОМУ ЕТАПІ</w:t>
      </w:r>
      <w:r>
        <w:rPr>
          <w:b/>
          <w:lang w:val="az-Cyrl-AZ" w:eastAsia="ru-RU"/>
        </w:rPr>
        <w:t>....</w:t>
      </w:r>
      <w:r w:rsidR="00F96F6D">
        <w:rPr>
          <w:b/>
          <w:lang w:val="az-Cyrl-AZ" w:eastAsia="ru-RU"/>
        </w:rPr>
        <w:t>.................................................................................</w:t>
      </w:r>
      <w:r w:rsidR="00210E0F">
        <w:rPr>
          <w:b/>
          <w:lang w:val="az-Cyrl-AZ" w:eastAsia="ru-RU"/>
        </w:rPr>
        <w:t>25</w:t>
      </w:r>
      <w:r>
        <w:rPr>
          <w:lang w:val="az-Cyrl-AZ" w:eastAsia="ru-RU"/>
        </w:rPr>
        <w:t xml:space="preserve"> </w:t>
      </w:r>
    </w:p>
    <w:p w:rsidR="00281E81" w:rsidRDefault="00281E81">
      <w:pPr>
        <w:pStyle w:val="210"/>
        <w:spacing w:line="360" w:lineRule="auto"/>
        <w:ind w:firstLine="0"/>
      </w:pPr>
      <w:r>
        <w:rPr>
          <w:sz w:val="28"/>
          <w:lang w:val="az-Cyrl-AZ" w:eastAsia="ru-RU"/>
        </w:rPr>
        <w:t>3.1. Економетричний аналіз трансформац</w:t>
      </w:r>
      <w:r>
        <w:rPr>
          <w:sz w:val="28"/>
          <w:szCs w:val="28"/>
          <w:lang w:val="az-Cyrl-AZ" w:eastAsia="ru-RU"/>
        </w:rPr>
        <w:t>і</w:t>
      </w:r>
      <w:r>
        <w:rPr>
          <w:sz w:val="28"/>
          <w:lang w:val="az-Cyrl-AZ" w:eastAsia="ru-RU"/>
        </w:rPr>
        <w:t>йних процес</w:t>
      </w:r>
      <w:r>
        <w:rPr>
          <w:sz w:val="28"/>
          <w:szCs w:val="28"/>
          <w:lang w:val="az-Cyrl-AZ" w:eastAsia="ru-RU"/>
        </w:rPr>
        <w:t>і</w:t>
      </w:r>
      <w:r w:rsidR="00F96F6D">
        <w:rPr>
          <w:sz w:val="28"/>
          <w:lang w:val="az-Cyrl-AZ" w:eastAsia="ru-RU"/>
        </w:rPr>
        <w:t>в.......................</w:t>
      </w:r>
      <w:r>
        <w:rPr>
          <w:sz w:val="28"/>
          <w:lang w:val="az-Cyrl-AZ" w:eastAsia="ru-RU"/>
        </w:rPr>
        <w:t>.............</w:t>
      </w:r>
      <w:r w:rsidR="00210E0F">
        <w:rPr>
          <w:sz w:val="28"/>
          <w:lang w:val="az-Cyrl-AZ" w:eastAsia="ru-RU"/>
        </w:rPr>
        <w:t>.25</w:t>
      </w:r>
    </w:p>
    <w:p w:rsidR="00281E81" w:rsidRDefault="00F96F6D">
      <w:pPr>
        <w:pStyle w:val="310"/>
        <w:spacing w:before="0" w:line="360" w:lineRule="auto"/>
        <w:ind w:left="0"/>
      </w:pPr>
      <w:r>
        <w:rPr>
          <w:sz w:val="28"/>
          <w:lang w:val="az-Cyrl-AZ" w:eastAsia="ru-RU"/>
        </w:rPr>
        <w:t>3.2. Процес трансформації ресурсн</w:t>
      </w:r>
      <w:r w:rsidR="00281E81">
        <w:rPr>
          <w:sz w:val="28"/>
          <w:lang w:val="az-Cyrl-AZ" w:eastAsia="ru-RU"/>
        </w:rPr>
        <w:t>их кластерів</w:t>
      </w:r>
      <w:r>
        <w:rPr>
          <w:sz w:val="28"/>
          <w:lang w:val="az-Cyrl-AZ" w:eastAsia="ru-RU"/>
        </w:rPr>
        <w:t xml:space="preserve"> в інноваційні</w:t>
      </w:r>
      <w:r w:rsidR="00281E81">
        <w:rPr>
          <w:sz w:val="28"/>
          <w:lang w:val="az-Cyrl-AZ" w:eastAsia="ru-RU"/>
        </w:rPr>
        <w:t xml:space="preserve"> </w:t>
      </w:r>
      <w:r>
        <w:rPr>
          <w:lang w:val="uk-UA"/>
        </w:rPr>
        <w:t>..........................</w:t>
      </w:r>
      <w:r w:rsidR="00281E81">
        <w:rPr>
          <w:sz w:val="28"/>
          <w:lang w:val="az-Cyrl-AZ" w:eastAsia="ru-RU"/>
        </w:rPr>
        <w:t>........</w:t>
      </w:r>
      <w:r w:rsidR="00210E0F">
        <w:rPr>
          <w:sz w:val="28"/>
          <w:lang w:val="az-Cyrl-AZ" w:eastAsia="ru-RU"/>
        </w:rPr>
        <w:t>.29</w:t>
      </w:r>
    </w:p>
    <w:p w:rsidR="00281E81" w:rsidRDefault="00281E81">
      <w:pPr>
        <w:pStyle w:val="310"/>
        <w:spacing w:before="0" w:line="360" w:lineRule="auto"/>
        <w:ind w:left="0"/>
      </w:pPr>
      <w:r>
        <w:rPr>
          <w:sz w:val="28"/>
          <w:lang w:val="az-Cyrl-AZ" w:eastAsia="ru-RU"/>
        </w:rPr>
        <w:t xml:space="preserve">3.3. Кластерна стратегія </w:t>
      </w:r>
      <w:r w:rsidR="00F96F6D">
        <w:rPr>
          <w:sz w:val="28"/>
          <w:lang w:val="az-Cyrl-AZ" w:eastAsia="ru-RU"/>
        </w:rPr>
        <w:t>економічної трансформації України……………….....</w:t>
      </w:r>
      <w:r w:rsidR="00210E0F">
        <w:rPr>
          <w:sz w:val="28"/>
          <w:lang w:val="az-Cyrl-AZ" w:eastAsia="ru-RU"/>
        </w:rPr>
        <w:t>33</w:t>
      </w:r>
    </w:p>
    <w:p w:rsidR="00281E81" w:rsidRDefault="00281E81">
      <w:pPr>
        <w:spacing w:line="360" w:lineRule="auto"/>
        <w:jc w:val="both"/>
      </w:pPr>
      <w:r>
        <w:rPr>
          <w:b/>
          <w:sz w:val="28"/>
          <w:lang w:val="az-Cyrl-AZ" w:eastAsia="ru-RU"/>
        </w:rPr>
        <w:t>ВИСНОВКИ………………………………………………………………………..</w:t>
      </w:r>
      <w:r w:rsidR="00210E0F">
        <w:rPr>
          <w:b/>
          <w:color w:val="000000"/>
          <w:sz w:val="28"/>
          <w:szCs w:val="28"/>
          <w:lang w:val="az-Cyrl-AZ" w:eastAsia="ru-RU"/>
        </w:rPr>
        <w:t>37</w:t>
      </w:r>
    </w:p>
    <w:p w:rsidR="00281E81" w:rsidRDefault="00281E81">
      <w:pPr>
        <w:spacing w:line="360" w:lineRule="auto"/>
        <w:jc w:val="both"/>
      </w:pPr>
      <w:r>
        <w:rPr>
          <w:b/>
          <w:color w:val="000000"/>
          <w:sz w:val="28"/>
          <w:szCs w:val="28"/>
          <w:lang w:val="az-Cyrl-AZ" w:eastAsia="ru-RU"/>
        </w:rPr>
        <w:t>СПИСОК ВИКОРИСТАНИХ ДЖЕРЕЛ</w:t>
      </w:r>
      <w:r>
        <w:rPr>
          <w:b/>
          <w:sz w:val="28"/>
          <w:lang w:val="az-Cyrl-AZ" w:eastAsia="ru-RU"/>
        </w:rPr>
        <w:t>……………………………....…….....</w:t>
      </w:r>
      <w:r w:rsidR="00210E0F">
        <w:rPr>
          <w:b/>
          <w:sz w:val="28"/>
          <w:lang w:val="az-Cyrl-AZ" w:eastAsia="ru-RU"/>
        </w:rPr>
        <w:t>41</w:t>
      </w:r>
    </w:p>
    <w:p w:rsidR="00281E81" w:rsidRDefault="00281E81">
      <w:pPr>
        <w:pStyle w:val="af0"/>
        <w:spacing w:line="360" w:lineRule="auto"/>
        <w:ind w:firstLine="0"/>
      </w:pPr>
      <w:r>
        <w:rPr>
          <w:b/>
          <w:lang w:val="az-Cyrl-AZ" w:eastAsia="ru-RU"/>
        </w:rPr>
        <w:t>ДОДАТКИ…</w:t>
      </w:r>
      <w:r w:rsidR="00210E0F">
        <w:rPr>
          <w:b/>
          <w:lang w:val="az-Cyrl-AZ" w:eastAsia="ru-RU"/>
        </w:rPr>
        <w:t>…………………………………………………………………….....44</w:t>
      </w:r>
      <w:r>
        <w:rPr>
          <w:b/>
          <w:lang w:val="az-Cyrl-AZ" w:eastAsia="ru-RU"/>
        </w:rPr>
        <w:t xml:space="preserve">      </w:t>
      </w:r>
    </w:p>
    <w:p w:rsidR="00281E81" w:rsidRDefault="00281E81">
      <w:pPr>
        <w:pStyle w:val="1"/>
        <w:pageBreakBefore/>
        <w:tabs>
          <w:tab w:val="left" w:pos="-3969"/>
        </w:tabs>
        <w:jc w:val="center"/>
      </w:pPr>
      <w:r>
        <w:rPr>
          <w:b/>
          <w:i w:val="0"/>
          <w:sz w:val="28"/>
          <w:lang w:val="az-Cyrl-AZ" w:eastAsia="ru-RU"/>
        </w:rPr>
        <w:lastRenderedPageBreak/>
        <w:t>ВСТУП</w:t>
      </w:r>
    </w:p>
    <w:p w:rsidR="00281E81" w:rsidRDefault="00281E81">
      <w:pPr>
        <w:spacing w:line="360" w:lineRule="auto"/>
        <w:jc w:val="both"/>
        <w:rPr>
          <w:b/>
          <w:i/>
          <w:sz w:val="28"/>
          <w:lang w:val="az-Cyrl-AZ" w:eastAsia="ru-RU"/>
        </w:rPr>
      </w:pPr>
    </w:p>
    <w:p w:rsidR="00281E81" w:rsidRDefault="00404F9F">
      <w:pPr>
        <w:spacing w:line="360" w:lineRule="auto"/>
        <w:ind w:firstLine="709"/>
        <w:jc w:val="both"/>
      </w:pPr>
      <w:r w:rsidRPr="00404F9F">
        <w:rPr>
          <w:sz w:val="28"/>
          <w:szCs w:val="28"/>
          <w:lang w:val="az-Cyrl-AZ" w:eastAsia="ru-RU"/>
        </w:rPr>
        <w:t>Тема</w:t>
      </w:r>
      <w:r w:rsidR="00281E81" w:rsidRPr="00404F9F">
        <w:rPr>
          <w:sz w:val="28"/>
          <w:szCs w:val="28"/>
          <w:lang w:val="az-Cyrl-AZ" w:eastAsia="ru-RU"/>
        </w:rPr>
        <w:t xml:space="preserve"> дослідження</w:t>
      </w:r>
      <w:r>
        <w:rPr>
          <w:sz w:val="28"/>
          <w:szCs w:val="28"/>
          <w:lang w:val="az-Cyrl-AZ" w:eastAsia="ru-RU"/>
        </w:rPr>
        <w:t xml:space="preserve"> є </w:t>
      </w:r>
      <w:r w:rsidRPr="005010B2">
        <w:rPr>
          <w:b/>
          <w:sz w:val="28"/>
          <w:szCs w:val="28"/>
          <w:lang w:val="az-Cyrl-AZ" w:eastAsia="ru-RU"/>
        </w:rPr>
        <w:t>актуальною</w:t>
      </w:r>
      <w:r w:rsidR="00281E81">
        <w:rPr>
          <w:sz w:val="28"/>
          <w:szCs w:val="28"/>
          <w:lang w:val="az-Cyrl-AZ" w:eastAsia="ru-RU"/>
        </w:rPr>
        <w:t>. Кластерний підхід пер</w:t>
      </w:r>
      <w:r w:rsidR="00200EFA">
        <w:rPr>
          <w:sz w:val="28"/>
          <w:szCs w:val="28"/>
          <w:lang w:val="az-Cyrl-AZ" w:eastAsia="ru-RU"/>
        </w:rPr>
        <w:t>етворився в останні роки у важдли</w:t>
      </w:r>
      <w:r w:rsidR="00281E81">
        <w:rPr>
          <w:sz w:val="28"/>
          <w:szCs w:val="28"/>
          <w:lang w:val="az-Cyrl-AZ" w:eastAsia="ru-RU"/>
        </w:rPr>
        <w:t xml:space="preserve">вий інструмент промислової модернізації провідних індустріальних країн. Однак </w:t>
      </w:r>
      <w:r>
        <w:rPr>
          <w:sz w:val="28"/>
          <w:szCs w:val="28"/>
          <w:lang w:val="az-Cyrl-AZ" w:eastAsia="ru-RU"/>
        </w:rPr>
        <w:t>порівяльний аналіз функціонування кластерних мереж у різних країнах світу так і не став предметом сучасних досліджень</w:t>
      </w:r>
      <w:r w:rsidR="00281E81">
        <w:rPr>
          <w:sz w:val="28"/>
          <w:szCs w:val="28"/>
          <w:lang w:val="az-Cyrl-AZ" w:eastAsia="ru-RU"/>
        </w:rPr>
        <w:t>.</w:t>
      </w:r>
    </w:p>
    <w:p w:rsidR="00281E81" w:rsidRDefault="00883011">
      <w:pPr>
        <w:pStyle w:val="af0"/>
        <w:suppressLineNumbers/>
        <w:spacing w:line="360" w:lineRule="auto"/>
        <w:ind w:firstLine="709"/>
      </w:pPr>
      <w:r>
        <w:rPr>
          <w:lang w:val="ru-RU" w:eastAsia="ru-RU"/>
        </w:rPr>
        <w:t xml:space="preserve">Проблемам </w:t>
      </w:r>
      <w:r>
        <w:rPr>
          <w:lang w:val="az-Cyrl-AZ" w:eastAsia="ru-RU"/>
        </w:rPr>
        <w:t>економічних кластерів прис</w:t>
      </w:r>
      <w:r>
        <w:rPr>
          <w:lang w:val="ru-RU" w:eastAsia="ru-RU"/>
        </w:rPr>
        <w:t>вячено фундаментальні наукові публікації наступних провідних світових вчених</w:t>
      </w:r>
      <w:r w:rsidRPr="00883011">
        <w:rPr>
          <w:lang w:val="ru-RU" w:eastAsia="ru-RU"/>
        </w:rPr>
        <w:t>:</w:t>
      </w:r>
      <w:r w:rsidR="008C74A6">
        <w:rPr>
          <w:lang w:val="az-Cyrl-AZ" w:eastAsia="ru-RU"/>
        </w:rPr>
        <w:t xml:space="preserve"> Е</w:t>
      </w:r>
      <w:r w:rsidR="00281E81">
        <w:rPr>
          <w:lang w:val="az-Cyrl-AZ" w:eastAsia="ru-RU"/>
        </w:rPr>
        <w:t>шейм</w:t>
      </w:r>
      <w:r w:rsidR="008C74A6">
        <w:rPr>
          <w:lang w:val="az-Cyrl-AZ" w:eastAsia="ru-RU"/>
        </w:rPr>
        <w:t xml:space="preserve"> Б., Берх</w:t>
      </w:r>
      <w:r w:rsidR="00281E81">
        <w:rPr>
          <w:lang w:val="az-Cyrl-AZ" w:eastAsia="ru-RU"/>
        </w:rPr>
        <w:t>ман</w:t>
      </w:r>
      <w:r w:rsidR="008C74A6">
        <w:rPr>
          <w:lang w:val="az-Cyrl-AZ" w:eastAsia="ru-RU"/>
        </w:rPr>
        <w:t xml:space="preserve"> Е.</w:t>
      </w:r>
      <w:r w:rsidR="005C54AA">
        <w:rPr>
          <w:lang w:val="az-Cyrl-AZ" w:eastAsia="ru-RU"/>
        </w:rPr>
        <w:t xml:space="preserve">, </w:t>
      </w:r>
      <w:r w:rsidR="00281E81">
        <w:rPr>
          <w:lang w:val="az-Cyrl-AZ" w:eastAsia="ru-RU"/>
        </w:rPr>
        <w:t xml:space="preserve"> </w:t>
      </w:r>
      <w:r>
        <w:rPr>
          <w:lang w:val="az-Cyrl-AZ" w:eastAsia="ru-RU"/>
        </w:rPr>
        <w:t>Боек</w:t>
      </w:r>
      <w:r w:rsidR="005C54AA">
        <w:rPr>
          <w:lang w:val="az-Cyrl-AZ" w:eastAsia="ru-RU"/>
        </w:rPr>
        <w:t>г</w:t>
      </w:r>
      <w:r>
        <w:rPr>
          <w:lang w:val="az-Cyrl-AZ" w:eastAsia="ru-RU"/>
        </w:rPr>
        <w:t>олт</w:t>
      </w:r>
      <w:r w:rsidR="005C54AA">
        <w:rPr>
          <w:lang w:val="az-Cyrl-AZ" w:eastAsia="ru-RU"/>
        </w:rPr>
        <w:t xml:space="preserve"> П.</w:t>
      </w:r>
      <w:r>
        <w:rPr>
          <w:lang w:val="az-Cyrl-AZ" w:eastAsia="ru-RU"/>
        </w:rPr>
        <w:t xml:space="preserve">, </w:t>
      </w:r>
      <w:r w:rsidR="00660289">
        <w:rPr>
          <w:lang w:val="az-Cyrl-AZ" w:eastAsia="ru-RU"/>
        </w:rPr>
        <w:t>До</w:t>
      </w:r>
      <w:r>
        <w:rPr>
          <w:lang w:val="az-Cyrl-AZ" w:eastAsia="ru-RU"/>
        </w:rPr>
        <w:t>рінгер</w:t>
      </w:r>
      <w:r w:rsidR="00660289" w:rsidRPr="00660289">
        <w:rPr>
          <w:lang w:val="az-Cyrl-AZ" w:eastAsia="ru-RU"/>
        </w:rPr>
        <w:t xml:space="preserve"> </w:t>
      </w:r>
      <w:r w:rsidR="00660289">
        <w:rPr>
          <w:lang w:val="az-Cyrl-AZ" w:eastAsia="ru-RU"/>
        </w:rPr>
        <w:t>П.</w:t>
      </w:r>
      <w:r>
        <w:rPr>
          <w:lang w:val="az-Cyrl-AZ" w:eastAsia="ru-RU"/>
        </w:rPr>
        <w:t xml:space="preserve">, </w:t>
      </w:r>
      <w:r w:rsidR="00660289">
        <w:rPr>
          <w:lang w:val="az-Cyrl-AZ" w:eastAsia="ru-RU"/>
        </w:rPr>
        <w:t>Е</w:t>
      </w:r>
      <w:r w:rsidR="00281E81">
        <w:rPr>
          <w:lang w:val="az-Cyrl-AZ" w:eastAsia="ru-RU"/>
        </w:rPr>
        <w:t>зер</w:t>
      </w:r>
      <w:r w:rsidR="00660289">
        <w:rPr>
          <w:lang w:val="az-Cyrl-AZ" w:eastAsia="ru-RU"/>
        </w:rPr>
        <w:t xml:space="preserve"> Т., Енрайт М., Легенді</w:t>
      </w:r>
      <w:r w:rsidR="00281E81">
        <w:rPr>
          <w:lang w:val="az-Cyrl-AZ" w:eastAsia="ru-RU"/>
        </w:rPr>
        <w:t>к</w:t>
      </w:r>
      <w:r w:rsidR="00660289">
        <w:rPr>
          <w:lang w:val="az-Cyrl-AZ" w:eastAsia="ru-RU"/>
        </w:rPr>
        <w:t xml:space="preserve"> А.</w:t>
      </w:r>
      <w:r w:rsidR="00ED16C5">
        <w:rPr>
          <w:lang w:val="az-Cyrl-AZ" w:eastAsia="ru-RU"/>
        </w:rPr>
        <w:t xml:space="preserve">, </w:t>
      </w:r>
      <w:r w:rsidR="00281E81">
        <w:rPr>
          <w:lang w:val="az-Cyrl-AZ" w:eastAsia="ru-RU"/>
        </w:rPr>
        <w:t>Лор</w:t>
      </w:r>
      <w:r w:rsidR="00ED16C5">
        <w:rPr>
          <w:lang w:val="az-Cyrl-AZ" w:eastAsia="ru-RU"/>
        </w:rPr>
        <w:t>р</w:t>
      </w:r>
      <w:r w:rsidR="00281E81">
        <w:rPr>
          <w:lang w:val="az-Cyrl-AZ" w:eastAsia="ru-RU"/>
        </w:rPr>
        <w:t>енц</w:t>
      </w:r>
      <w:r w:rsidR="00ED16C5">
        <w:rPr>
          <w:lang w:val="az-Cyrl-AZ" w:eastAsia="ru-RU"/>
        </w:rPr>
        <w:t xml:space="preserve"> Е</w:t>
      </w:r>
      <w:r w:rsidR="00ED16C5" w:rsidRPr="00ED16C5">
        <w:rPr>
          <w:lang w:val="ru-RU" w:eastAsia="ru-RU"/>
        </w:rPr>
        <w:t>.</w:t>
      </w:r>
      <w:r w:rsidR="001A6275">
        <w:rPr>
          <w:lang w:val="az-Cyrl-AZ" w:eastAsia="ru-RU"/>
        </w:rPr>
        <w:t xml:space="preserve">, </w:t>
      </w:r>
      <w:r w:rsidR="00281E81">
        <w:rPr>
          <w:lang w:val="az-Cyrl-AZ" w:eastAsia="ru-RU"/>
        </w:rPr>
        <w:t>Розенфел</w:t>
      </w:r>
      <w:r w:rsidR="00477B7E">
        <w:rPr>
          <w:lang w:eastAsia="ru-RU"/>
        </w:rPr>
        <w:t>ь</w:t>
      </w:r>
      <w:r w:rsidR="00281E81">
        <w:rPr>
          <w:lang w:val="az-Cyrl-AZ" w:eastAsia="ru-RU"/>
        </w:rPr>
        <w:t>д</w:t>
      </w:r>
      <w:r w:rsidR="001A6275">
        <w:rPr>
          <w:lang w:val="az-Cyrl-AZ" w:eastAsia="ru-RU"/>
        </w:rPr>
        <w:t xml:space="preserve"> С., </w:t>
      </w:r>
      <w:r w:rsidR="00477B7E">
        <w:rPr>
          <w:lang w:val="az-Cyrl-AZ" w:eastAsia="ru-RU"/>
        </w:rPr>
        <w:t>Те</w:t>
      </w:r>
      <w:r w:rsidR="00281E81">
        <w:rPr>
          <w:lang w:val="az-Cyrl-AZ" w:eastAsia="ru-RU"/>
        </w:rPr>
        <w:t>кла</w:t>
      </w:r>
      <w:r w:rsidR="00477B7E">
        <w:rPr>
          <w:lang w:val="az-Cyrl-AZ" w:eastAsia="ru-RU"/>
        </w:rPr>
        <w:t xml:space="preserve"> Д.</w:t>
      </w:r>
      <w:r w:rsidR="001A6275">
        <w:rPr>
          <w:lang w:val="az-Cyrl-AZ" w:eastAsia="ru-RU"/>
        </w:rPr>
        <w:t xml:space="preserve">, </w:t>
      </w:r>
      <w:r w:rsidR="00281E81">
        <w:rPr>
          <w:lang w:val="az-Cyrl-AZ" w:eastAsia="ru-RU"/>
        </w:rPr>
        <w:t>Ф</w:t>
      </w:r>
      <w:r w:rsidR="00477B7E">
        <w:rPr>
          <w:lang w:val="az-Cyrl-AZ" w:eastAsia="ru-RU"/>
        </w:rPr>
        <w:t>р</w:t>
      </w:r>
      <w:r w:rsidR="00281E81">
        <w:rPr>
          <w:lang w:val="az-Cyrl-AZ" w:eastAsia="ru-RU"/>
        </w:rPr>
        <w:t>езер</w:t>
      </w:r>
      <w:r w:rsidR="00477B7E">
        <w:rPr>
          <w:lang w:val="az-Cyrl-AZ" w:eastAsia="ru-RU"/>
        </w:rPr>
        <w:t xml:space="preserve"> Е.</w:t>
      </w:r>
      <w:r w:rsidR="001A6275">
        <w:rPr>
          <w:lang w:val="az-Cyrl-AZ" w:eastAsia="ru-RU"/>
        </w:rPr>
        <w:t xml:space="preserve">, </w:t>
      </w:r>
      <w:r w:rsidR="00281E81">
        <w:rPr>
          <w:lang w:val="az-Cyrl-AZ" w:eastAsia="ru-RU"/>
        </w:rPr>
        <w:t>Хейнзе</w:t>
      </w:r>
      <w:r w:rsidR="001A6275">
        <w:rPr>
          <w:lang w:val="az-Cyrl-AZ" w:eastAsia="ru-RU"/>
        </w:rPr>
        <w:t xml:space="preserve"> Р.,  </w:t>
      </w:r>
      <w:r w:rsidR="00281E81">
        <w:rPr>
          <w:lang w:val="az-Cyrl-AZ" w:eastAsia="ru-RU"/>
        </w:rPr>
        <w:t>Штернберг</w:t>
      </w:r>
      <w:r w:rsidR="001A6275">
        <w:rPr>
          <w:lang w:val="az-Cyrl-AZ" w:eastAsia="ru-RU"/>
        </w:rPr>
        <w:t xml:space="preserve"> Е</w:t>
      </w:r>
      <w:r w:rsidR="00281E81">
        <w:rPr>
          <w:lang w:val="az-Cyrl-AZ" w:eastAsia="ru-RU"/>
        </w:rPr>
        <w:t xml:space="preserve">. </w:t>
      </w:r>
    </w:p>
    <w:p w:rsidR="00C47822" w:rsidRDefault="001A6275">
      <w:pPr>
        <w:pStyle w:val="af0"/>
        <w:suppressLineNumbers/>
        <w:spacing w:line="360" w:lineRule="auto"/>
        <w:ind w:firstLine="709"/>
        <w:rPr>
          <w:color w:val="26282A"/>
          <w:szCs w:val="28"/>
          <w:lang w:val="az-Cyrl-AZ" w:eastAsia="ru-RU"/>
        </w:rPr>
      </w:pPr>
      <w:r>
        <w:rPr>
          <w:lang w:eastAsia="ru-RU"/>
        </w:rPr>
        <w:t xml:space="preserve">Проаналізовані нами літературні джерела названих вище авторів не враховують </w:t>
      </w:r>
      <w:r w:rsidR="00A91B89">
        <w:rPr>
          <w:lang w:eastAsia="ru-RU"/>
        </w:rPr>
        <w:t xml:space="preserve">тих особливостей кластерних мереж, які залежать від особливостей економічної політики країн їх розташування. Ось чому </w:t>
      </w:r>
      <w:r w:rsidR="00A91B89" w:rsidRPr="001E5644">
        <w:rPr>
          <w:b/>
          <w:lang w:eastAsia="ru-RU"/>
        </w:rPr>
        <w:t>предметом дослідження</w:t>
      </w:r>
      <w:r w:rsidR="00A91B89">
        <w:rPr>
          <w:lang w:eastAsia="ru-RU"/>
        </w:rPr>
        <w:t xml:space="preserve"> даної дипломної роботи </w:t>
      </w:r>
      <w:r w:rsidR="00A91B89" w:rsidRPr="00A91B89">
        <w:rPr>
          <w:szCs w:val="28"/>
          <w:lang w:eastAsia="ru-RU"/>
        </w:rPr>
        <w:t xml:space="preserve">виступає </w:t>
      </w:r>
      <w:r w:rsidR="00A91B89" w:rsidRPr="00A91B89">
        <w:rPr>
          <w:color w:val="26282A"/>
          <w:szCs w:val="28"/>
          <w:lang w:val="az-Cyrl-AZ" w:eastAsia="ru-RU"/>
        </w:rPr>
        <w:t>порівняльний аналіз функціонування кластерних мереж у сучасному світовому бізнесі.</w:t>
      </w:r>
      <w:r w:rsidR="00ED71C3">
        <w:rPr>
          <w:color w:val="26282A"/>
          <w:szCs w:val="28"/>
          <w:lang w:val="az-Cyrl-AZ" w:eastAsia="ru-RU"/>
        </w:rPr>
        <w:t xml:space="preserve"> </w:t>
      </w:r>
    </w:p>
    <w:p w:rsidR="001A6275" w:rsidRDefault="00ED71C3">
      <w:pPr>
        <w:pStyle w:val="af0"/>
        <w:suppressLineNumbers/>
        <w:spacing w:line="360" w:lineRule="auto"/>
        <w:ind w:firstLine="709"/>
        <w:rPr>
          <w:szCs w:val="28"/>
          <w:lang w:val="az-Cyrl-AZ" w:eastAsia="ru-RU"/>
        </w:rPr>
      </w:pPr>
      <w:r w:rsidRPr="00ED71C3">
        <w:rPr>
          <w:b/>
          <w:szCs w:val="28"/>
          <w:lang w:val="az-Cyrl-AZ" w:eastAsia="ru-RU"/>
        </w:rPr>
        <w:t>Об’єктом дослідження</w:t>
      </w:r>
      <w:r>
        <w:rPr>
          <w:i/>
          <w:szCs w:val="28"/>
          <w:lang w:val="az-Cyrl-AZ" w:eastAsia="ru-RU"/>
        </w:rPr>
        <w:t xml:space="preserve"> </w:t>
      </w:r>
      <w:r w:rsidRPr="00ED71C3">
        <w:rPr>
          <w:szCs w:val="28"/>
          <w:lang w:val="az-Cyrl-AZ" w:eastAsia="ru-RU"/>
        </w:rPr>
        <w:t>є теорія і практика процесів кластеризації у сучасному світовому бізнесі.</w:t>
      </w:r>
    </w:p>
    <w:p w:rsidR="00C47822" w:rsidRDefault="00C47822">
      <w:pPr>
        <w:pStyle w:val="af0"/>
        <w:suppressLineNumbers/>
        <w:spacing w:line="360" w:lineRule="auto"/>
        <w:ind w:firstLine="709"/>
        <w:rPr>
          <w:szCs w:val="28"/>
          <w:lang w:val="az-Cyrl-AZ" w:eastAsia="ru-RU"/>
        </w:rPr>
      </w:pPr>
      <w:r w:rsidRPr="00C47822">
        <w:rPr>
          <w:b/>
          <w:szCs w:val="28"/>
          <w:lang w:val="az-Cyrl-AZ" w:eastAsia="ru-RU"/>
        </w:rPr>
        <w:t>Метою представленого у дипломній роботі дослідження</w:t>
      </w:r>
      <w:r>
        <w:rPr>
          <w:szCs w:val="28"/>
          <w:lang w:val="az-Cyrl-AZ" w:eastAsia="ru-RU"/>
        </w:rPr>
        <w:t xml:space="preserve"> є порівняльний аналіз трансформаційних процесів всередині кластерів на сучасному етапі.</w:t>
      </w:r>
    </w:p>
    <w:p w:rsidR="00267198" w:rsidRDefault="00267198">
      <w:pPr>
        <w:pStyle w:val="af0"/>
        <w:suppressLineNumbers/>
        <w:spacing w:line="360" w:lineRule="auto"/>
        <w:ind w:firstLine="709"/>
        <w:rPr>
          <w:szCs w:val="28"/>
          <w:lang w:eastAsia="ru-RU"/>
        </w:rPr>
      </w:pPr>
      <w:r>
        <w:rPr>
          <w:szCs w:val="28"/>
          <w:lang w:val="az-Cyrl-AZ" w:eastAsia="ru-RU"/>
        </w:rPr>
        <w:t xml:space="preserve">В ході написання дипломної роботи </w:t>
      </w:r>
      <w:r w:rsidRPr="0037330E">
        <w:rPr>
          <w:b/>
          <w:szCs w:val="28"/>
          <w:lang w:val="az-Cyrl-AZ" w:eastAsia="ru-RU"/>
        </w:rPr>
        <w:t>використовувалися дві групи методів  дослідження</w:t>
      </w:r>
      <w:r>
        <w:rPr>
          <w:szCs w:val="28"/>
          <w:lang w:val="az-Cyrl-AZ" w:eastAsia="ru-RU"/>
        </w:rPr>
        <w:t xml:space="preserve"> – загальнонукові та спеціальні. Серед загальнонаукових було використано наступні</w:t>
      </w:r>
      <w:r w:rsidRPr="00267198">
        <w:rPr>
          <w:szCs w:val="28"/>
          <w:lang w:val="ru-RU" w:eastAsia="ru-RU"/>
        </w:rPr>
        <w:t xml:space="preserve">: </w:t>
      </w:r>
      <w:r w:rsidR="009669A8">
        <w:rPr>
          <w:szCs w:val="28"/>
          <w:lang w:val="ru-RU" w:eastAsia="ru-RU"/>
        </w:rPr>
        <w:t xml:space="preserve">абстрагування, </w:t>
      </w:r>
      <w:r>
        <w:rPr>
          <w:szCs w:val="28"/>
          <w:lang w:eastAsia="ru-RU"/>
        </w:rPr>
        <w:t>аналіз і синтез, індукція та дедукція,</w:t>
      </w:r>
      <w:r w:rsidR="009669A8">
        <w:rPr>
          <w:szCs w:val="28"/>
          <w:lang w:eastAsia="ru-RU"/>
        </w:rPr>
        <w:t xml:space="preserve"> перехід від абстрактного до конкретного, логічне узагальнення. Також використані спеціальні методи дослідження: </w:t>
      </w:r>
      <w:r w:rsidR="00962F8C">
        <w:rPr>
          <w:szCs w:val="28"/>
          <w:lang w:eastAsia="ru-RU"/>
        </w:rPr>
        <w:t xml:space="preserve">монографічне дослідження, анкетне опитування, </w:t>
      </w:r>
      <w:r w:rsidR="00A53054">
        <w:rPr>
          <w:szCs w:val="28"/>
          <w:lang w:eastAsia="ru-RU"/>
        </w:rPr>
        <w:t>програмно-цільовий підхід, корреляційно-регресійний аналіз.</w:t>
      </w:r>
    </w:p>
    <w:p w:rsidR="0085450D" w:rsidRDefault="005D0723">
      <w:pPr>
        <w:pStyle w:val="af0"/>
        <w:suppressLineNumbers/>
        <w:spacing w:line="360" w:lineRule="auto"/>
        <w:ind w:firstLine="709"/>
        <w:rPr>
          <w:szCs w:val="28"/>
          <w:lang w:eastAsia="ru-RU"/>
        </w:rPr>
      </w:pPr>
      <w:r>
        <w:rPr>
          <w:szCs w:val="28"/>
          <w:lang w:eastAsia="ru-RU"/>
        </w:rPr>
        <w:t>В яксті джерел наукової інформації в дослідженні використано</w:t>
      </w:r>
      <w:r w:rsidRPr="005D0723">
        <w:rPr>
          <w:szCs w:val="28"/>
          <w:lang w:eastAsia="ru-RU"/>
        </w:rPr>
        <w:t xml:space="preserve">: </w:t>
      </w:r>
      <w:r>
        <w:rPr>
          <w:szCs w:val="28"/>
          <w:lang w:eastAsia="ru-RU"/>
        </w:rPr>
        <w:t xml:space="preserve">результати досліджень провідних світових наукових центрів (які містяться в якості англомовних наукових статей на інтернет-сайтах </w:t>
      </w:r>
      <w:r>
        <w:rPr>
          <w:szCs w:val="28"/>
          <w:lang w:val="en-US" w:eastAsia="ru-RU"/>
        </w:rPr>
        <w:t>Research</w:t>
      </w:r>
      <w:r w:rsidRPr="005D0723">
        <w:rPr>
          <w:szCs w:val="28"/>
          <w:lang w:eastAsia="ru-RU"/>
        </w:rPr>
        <w:t xml:space="preserve"> </w:t>
      </w:r>
      <w:r>
        <w:rPr>
          <w:szCs w:val="28"/>
          <w:lang w:val="en-US" w:eastAsia="ru-RU"/>
        </w:rPr>
        <w:t>Gate</w:t>
      </w:r>
      <w:r w:rsidRPr="005D0723">
        <w:rPr>
          <w:szCs w:val="28"/>
          <w:lang w:eastAsia="ru-RU"/>
        </w:rPr>
        <w:t xml:space="preserve">, </w:t>
      </w:r>
      <w:r>
        <w:rPr>
          <w:szCs w:val="28"/>
          <w:lang w:val="en-US" w:eastAsia="ru-RU"/>
        </w:rPr>
        <w:t>Web</w:t>
      </w:r>
      <w:r w:rsidRPr="005D0723">
        <w:rPr>
          <w:szCs w:val="28"/>
          <w:lang w:eastAsia="ru-RU"/>
        </w:rPr>
        <w:t xml:space="preserve"> </w:t>
      </w:r>
      <w:r>
        <w:rPr>
          <w:szCs w:val="28"/>
          <w:lang w:val="en-US" w:eastAsia="ru-RU"/>
        </w:rPr>
        <w:t>of</w:t>
      </w:r>
      <w:r w:rsidRPr="005D0723">
        <w:rPr>
          <w:szCs w:val="28"/>
          <w:lang w:eastAsia="ru-RU"/>
        </w:rPr>
        <w:t xml:space="preserve"> </w:t>
      </w:r>
      <w:r>
        <w:rPr>
          <w:szCs w:val="28"/>
          <w:lang w:val="en-US" w:eastAsia="ru-RU"/>
        </w:rPr>
        <w:lastRenderedPageBreak/>
        <w:t>Science</w:t>
      </w:r>
      <w:r w:rsidRPr="005D0723">
        <w:rPr>
          <w:szCs w:val="28"/>
          <w:lang w:eastAsia="ru-RU"/>
        </w:rPr>
        <w:t xml:space="preserve"> </w:t>
      </w:r>
      <w:r>
        <w:rPr>
          <w:szCs w:val="28"/>
          <w:lang w:val="en-US" w:eastAsia="ru-RU"/>
        </w:rPr>
        <w:t>Core</w:t>
      </w:r>
      <w:r w:rsidRPr="005D0723">
        <w:rPr>
          <w:szCs w:val="28"/>
          <w:lang w:eastAsia="ru-RU"/>
        </w:rPr>
        <w:t xml:space="preserve"> </w:t>
      </w:r>
      <w:r>
        <w:rPr>
          <w:szCs w:val="28"/>
          <w:lang w:val="en-US" w:eastAsia="ru-RU"/>
        </w:rPr>
        <w:t>Collection</w:t>
      </w:r>
      <w:r w:rsidRPr="005D0723">
        <w:rPr>
          <w:szCs w:val="28"/>
          <w:lang w:eastAsia="ru-RU"/>
        </w:rPr>
        <w:t xml:space="preserve">, </w:t>
      </w:r>
      <w:r>
        <w:rPr>
          <w:szCs w:val="28"/>
          <w:lang w:val="en-US" w:eastAsia="ru-RU"/>
        </w:rPr>
        <w:t>Scopus</w:t>
      </w:r>
      <w:r w:rsidR="00622A9E" w:rsidRPr="00622A9E">
        <w:rPr>
          <w:szCs w:val="28"/>
          <w:lang w:eastAsia="ru-RU"/>
        </w:rPr>
        <w:t xml:space="preserve">, </w:t>
      </w:r>
      <w:r w:rsidR="00622A9E">
        <w:rPr>
          <w:szCs w:val="28"/>
          <w:lang w:val="en-US" w:eastAsia="ru-RU"/>
        </w:rPr>
        <w:t>JStore</w:t>
      </w:r>
      <w:r w:rsidR="009214AF" w:rsidRPr="009214AF">
        <w:rPr>
          <w:szCs w:val="28"/>
          <w:lang w:eastAsia="ru-RU"/>
        </w:rPr>
        <w:t>)</w:t>
      </w:r>
      <w:r w:rsidRPr="005D0723">
        <w:rPr>
          <w:szCs w:val="28"/>
          <w:lang w:eastAsia="ru-RU"/>
        </w:rPr>
        <w:t xml:space="preserve">, </w:t>
      </w:r>
      <w:r w:rsidR="0085450D">
        <w:rPr>
          <w:szCs w:val="28"/>
          <w:lang w:eastAsia="ru-RU"/>
        </w:rPr>
        <w:t>матеріали українських науково-дослідних інститутів, провідних вітчизняних вчених.</w:t>
      </w:r>
    </w:p>
    <w:p w:rsidR="0085450D" w:rsidRDefault="0085450D">
      <w:pPr>
        <w:pStyle w:val="af0"/>
        <w:suppressLineNumbers/>
        <w:spacing w:line="360" w:lineRule="auto"/>
        <w:ind w:firstLine="709"/>
        <w:rPr>
          <w:szCs w:val="28"/>
          <w:lang w:eastAsia="ru-RU"/>
        </w:rPr>
      </w:pPr>
      <w:r>
        <w:rPr>
          <w:szCs w:val="28"/>
          <w:lang w:eastAsia="ru-RU"/>
        </w:rPr>
        <w:t>Структурно дипломна робота складається з вступу, трьох розділів, висновків, списку використаних джерел та додатків.</w:t>
      </w:r>
    </w:p>
    <w:p w:rsidR="00281E81" w:rsidRDefault="00281E81">
      <w:pPr>
        <w:spacing w:line="360" w:lineRule="auto"/>
        <w:ind w:firstLine="709"/>
        <w:jc w:val="both"/>
        <w:rPr>
          <w:sz w:val="28"/>
          <w:lang w:val="az-Cyrl-AZ" w:eastAsia="ru-RU"/>
        </w:rPr>
      </w:pPr>
    </w:p>
    <w:p w:rsidR="00281E81" w:rsidRDefault="00281E81" w:rsidP="005010B2">
      <w:pPr>
        <w:pStyle w:val="af0"/>
        <w:pageBreakBefore/>
        <w:spacing w:line="360" w:lineRule="auto"/>
        <w:ind w:firstLine="0"/>
        <w:jc w:val="center"/>
      </w:pPr>
      <w:r>
        <w:rPr>
          <w:b/>
          <w:lang w:val="az-Cyrl-AZ" w:eastAsia="ru-RU"/>
        </w:rPr>
        <w:lastRenderedPageBreak/>
        <w:t xml:space="preserve">РОЗДІЛ 1 </w:t>
      </w:r>
    </w:p>
    <w:p w:rsidR="00281E81" w:rsidRPr="00281E81" w:rsidRDefault="005010B2" w:rsidP="005010B2">
      <w:pPr>
        <w:spacing w:line="360" w:lineRule="auto"/>
        <w:jc w:val="center"/>
        <w:rPr>
          <w:lang w:val="az-Cyrl-AZ"/>
        </w:rPr>
      </w:pPr>
      <w:r>
        <w:rPr>
          <w:b/>
          <w:sz w:val="28"/>
          <w:lang w:val="az-Cyrl-AZ" w:eastAsia="ru-RU"/>
        </w:rPr>
        <w:t>ТЕОР</w:t>
      </w:r>
      <w:r>
        <w:rPr>
          <w:b/>
          <w:sz w:val="28"/>
          <w:szCs w:val="28"/>
          <w:lang w:val="uk-UA" w:eastAsia="ru-RU"/>
        </w:rPr>
        <w:t>ЕТИЧНІ ОСНОВИ КЛАСТЕРИЗАЦІЇ ЕКОНОМІКИ</w:t>
      </w:r>
    </w:p>
    <w:p w:rsidR="00281E81" w:rsidRDefault="00281E81" w:rsidP="005010B2">
      <w:pPr>
        <w:pStyle w:val="af0"/>
        <w:spacing w:line="360" w:lineRule="auto"/>
        <w:rPr>
          <w:b/>
          <w:lang w:val="az-Cyrl-AZ" w:eastAsia="ru-RU"/>
        </w:rPr>
      </w:pPr>
    </w:p>
    <w:p w:rsidR="005010B2" w:rsidRDefault="005010B2" w:rsidP="005010B2">
      <w:pPr>
        <w:pStyle w:val="af0"/>
        <w:spacing w:line="360" w:lineRule="auto"/>
        <w:ind w:firstLine="720"/>
        <w:rPr>
          <w:rStyle w:val="FontStyle69"/>
          <w:b/>
          <w:sz w:val="28"/>
          <w:szCs w:val="28"/>
          <w:lang w:val="az-Cyrl-AZ" w:eastAsia="ru-RU"/>
        </w:rPr>
      </w:pPr>
      <w:r w:rsidRPr="005010B2">
        <w:rPr>
          <w:b/>
          <w:szCs w:val="28"/>
          <w:lang w:val="az-Cyrl-AZ" w:eastAsia="ru-RU"/>
        </w:rPr>
        <w:t>1.1.Економічні кластери та їх типи</w:t>
      </w:r>
      <w:r w:rsidRPr="005010B2">
        <w:rPr>
          <w:rStyle w:val="FontStyle69"/>
          <w:b/>
          <w:sz w:val="28"/>
          <w:szCs w:val="28"/>
          <w:lang w:val="az-Cyrl-AZ" w:eastAsia="ru-RU"/>
        </w:rPr>
        <w:t xml:space="preserve"> </w:t>
      </w:r>
    </w:p>
    <w:p w:rsidR="004860FD" w:rsidRPr="005010B2" w:rsidRDefault="004860FD" w:rsidP="005010B2">
      <w:pPr>
        <w:pStyle w:val="af0"/>
        <w:spacing w:line="360" w:lineRule="auto"/>
        <w:ind w:firstLine="720"/>
        <w:rPr>
          <w:rStyle w:val="FontStyle69"/>
          <w:b/>
          <w:sz w:val="28"/>
          <w:szCs w:val="28"/>
          <w:lang w:val="az-Cyrl-AZ" w:eastAsia="ru-RU"/>
        </w:rPr>
      </w:pPr>
    </w:p>
    <w:p w:rsidR="00D81ADD" w:rsidRDefault="00D81ADD" w:rsidP="005010B2">
      <w:pPr>
        <w:pStyle w:val="af0"/>
        <w:spacing w:line="360" w:lineRule="auto"/>
        <w:ind w:firstLine="709"/>
        <w:rPr>
          <w:rStyle w:val="FontStyle69"/>
          <w:sz w:val="28"/>
          <w:szCs w:val="28"/>
          <w:lang w:val="az-Cyrl-AZ" w:eastAsia="ru-RU"/>
        </w:rPr>
      </w:pPr>
      <w:r>
        <w:rPr>
          <w:rStyle w:val="FontStyle69"/>
          <w:sz w:val="28"/>
          <w:szCs w:val="28"/>
          <w:lang w:val="az-Cyrl-AZ" w:eastAsia="ru-RU"/>
        </w:rPr>
        <w:t>Аналіз десятків літературних джерел дозволив нам зробити наступне авторське визначення економічного кластеру</w:t>
      </w:r>
      <w:r w:rsidRPr="00D81ADD">
        <w:rPr>
          <w:rStyle w:val="FontStyle69"/>
          <w:sz w:val="28"/>
          <w:szCs w:val="28"/>
          <w:lang w:val="az-Cyrl-AZ" w:eastAsia="ru-RU"/>
        </w:rPr>
        <w:t xml:space="preserve">: Економічний кластер – це географічно окреслена концентрація взаємозалежного бізнесу, </w:t>
      </w:r>
      <w:r w:rsidR="00985E4F">
        <w:rPr>
          <w:rStyle w:val="FontStyle69"/>
          <w:sz w:val="28"/>
          <w:szCs w:val="28"/>
          <w:lang w:val="az-Cyrl-AZ" w:eastAsia="ru-RU"/>
        </w:rPr>
        <w:t xml:space="preserve">активних каналів для </w:t>
      </w:r>
      <w:r w:rsidR="00622A9E">
        <w:rPr>
          <w:rStyle w:val="FontStyle69"/>
          <w:sz w:val="28"/>
          <w:szCs w:val="28"/>
          <w:lang w:val="az-Cyrl-AZ" w:eastAsia="ru-RU"/>
        </w:rPr>
        <w:t xml:space="preserve">збуту, </w:t>
      </w:r>
      <w:r w:rsidRPr="00D81ADD">
        <w:rPr>
          <w:rStyle w:val="FontStyle69"/>
          <w:sz w:val="28"/>
          <w:szCs w:val="28"/>
          <w:lang w:val="az-Cyrl-AZ" w:eastAsia="ru-RU"/>
        </w:rPr>
        <w:t>діалогу та взаємодії, в межах якої</w:t>
      </w:r>
      <w:r w:rsidR="00985E4F">
        <w:rPr>
          <w:rStyle w:val="FontStyle69"/>
          <w:sz w:val="28"/>
          <w:szCs w:val="28"/>
          <w:lang w:val="az-Cyrl-AZ" w:eastAsia="ru-RU"/>
        </w:rPr>
        <w:t xml:space="preserve"> поділяються загальні можливості та ризики.</w:t>
      </w:r>
    </w:p>
    <w:p w:rsidR="0011711F" w:rsidRPr="00D81ADD" w:rsidRDefault="0011711F" w:rsidP="005010B2">
      <w:pPr>
        <w:pStyle w:val="af0"/>
        <w:spacing w:line="360" w:lineRule="auto"/>
        <w:ind w:firstLine="709"/>
        <w:rPr>
          <w:rStyle w:val="FontStyle69"/>
          <w:sz w:val="28"/>
          <w:szCs w:val="28"/>
          <w:lang w:val="az-Cyrl-AZ" w:eastAsia="ru-RU"/>
        </w:rPr>
      </w:pPr>
      <w:r>
        <w:rPr>
          <w:rStyle w:val="FontStyle69"/>
          <w:sz w:val="28"/>
          <w:szCs w:val="28"/>
          <w:lang w:val="az-Cyrl-AZ" w:eastAsia="ru-RU"/>
        </w:rPr>
        <w:t xml:space="preserve">З іншого боку, сучасною формою міжфірмової кооперації є </w:t>
      </w:r>
      <w:r w:rsidR="00247F13">
        <w:rPr>
          <w:rStyle w:val="FontStyle69"/>
          <w:sz w:val="28"/>
          <w:szCs w:val="28"/>
          <w:lang w:val="az-Cyrl-AZ" w:eastAsia="ru-RU"/>
        </w:rPr>
        <w:t xml:space="preserve">бізнесові </w:t>
      </w:r>
      <w:r>
        <w:rPr>
          <w:rStyle w:val="FontStyle69"/>
          <w:sz w:val="28"/>
          <w:szCs w:val="28"/>
          <w:lang w:val="az-Cyrl-AZ" w:eastAsia="ru-RU"/>
        </w:rPr>
        <w:t>мережі.</w:t>
      </w:r>
    </w:p>
    <w:p w:rsidR="00281E81" w:rsidRPr="00281E81" w:rsidRDefault="00E56575">
      <w:pPr>
        <w:pStyle w:val="Style4"/>
        <w:widowControl/>
        <w:spacing w:line="360" w:lineRule="auto"/>
        <w:ind w:firstLine="709"/>
        <w:rPr>
          <w:lang w:val="az-Cyrl-AZ"/>
        </w:rPr>
      </w:pPr>
      <w:r>
        <w:rPr>
          <w:rStyle w:val="FontStyle69"/>
          <w:sz w:val="28"/>
          <w:szCs w:val="28"/>
          <w:lang w:val="az-Cyrl-AZ" w:eastAsia="ru-RU"/>
        </w:rPr>
        <w:t>Згідно діючих нині стандартів ЮНІДО, н</w:t>
      </w:r>
      <w:r w:rsidR="00622A9E">
        <w:rPr>
          <w:rStyle w:val="FontStyle69"/>
          <w:sz w:val="28"/>
          <w:szCs w:val="28"/>
          <w:lang w:val="az-Cyrl-AZ" w:eastAsia="ru-RU"/>
        </w:rPr>
        <w:t>айчіткіше</w:t>
      </w:r>
      <w:r w:rsidR="00C16BC8">
        <w:rPr>
          <w:rStyle w:val="FontStyle69"/>
          <w:sz w:val="28"/>
          <w:szCs w:val="28"/>
          <w:lang w:val="az-Cyrl-AZ" w:eastAsia="ru-RU"/>
        </w:rPr>
        <w:t xml:space="preserve"> визначення е</w:t>
      </w:r>
      <w:r w:rsidR="00622A9E">
        <w:rPr>
          <w:rStyle w:val="FontStyle69"/>
          <w:sz w:val="28"/>
          <w:szCs w:val="28"/>
          <w:lang w:val="az-Cyrl-AZ" w:eastAsia="ru-RU"/>
        </w:rPr>
        <w:t>кономічного клатеру потребує</w:t>
      </w:r>
      <w:r w:rsidR="00281E81">
        <w:rPr>
          <w:rStyle w:val="FontStyle69"/>
          <w:sz w:val="28"/>
          <w:szCs w:val="28"/>
          <w:lang w:val="az-Cyrl-AZ" w:eastAsia="ru-RU"/>
        </w:rPr>
        <w:t xml:space="preserve"> пошук</w:t>
      </w:r>
      <w:r w:rsidR="00622A9E">
        <w:rPr>
          <w:rStyle w:val="FontStyle69"/>
          <w:sz w:val="28"/>
          <w:szCs w:val="28"/>
          <w:lang w:val="az-Cyrl-AZ" w:eastAsia="ru-RU"/>
        </w:rPr>
        <w:t>у я</w:t>
      </w:r>
      <w:r w:rsidR="00281E81">
        <w:rPr>
          <w:rStyle w:val="FontStyle69"/>
          <w:sz w:val="28"/>
          <w:szCs w:val="28"/>
          <w:lang w:val="az-Cyrl-AZ" w:eastAsia="ru-RU"/>
        </w:rPr>
        <w:t xml:space="preserve">кісних </w:t>
      </w:r>
      <w:r w:rsidR="00622A9E">
        <w:rPr>
          <w:rStyle w:val="FontStyle69"/>
          <w:sz w:val="28"/>
          <w:szCs w:val="28"/>
          <w:lang w:val="az-Cyrl-AZ" w:eastAsia="ru-RU"/>
        </w:rPr>
        <w:t>критерії</w:t>
      </w:r>
      <w:r w:rsidR="00C16BC8">
        <w:rPr>
          <w:rStyle w:val="FontStyle69"/>
          <w:sz w:val="28"/>
          <w:szCs w:val="28"/>
          <w:lang w:val="az-Cyrl-AZ" w:eastAsia="ru-RU"/>
        </w:rPr>
        <w:t>в, на базі яких проводиться відповідний статистичний  економічний   аналіз</w:t>
      </w:r>
      <w:r w:rsidR="00281E81">
        <w:rPr>
          <w:rStyle w:val="FontStyle69"/>
          <w:sz w:val="28"/>
          <w:szCs w:val="28"/>
          <w:lang w:val="az-Cyrl-AZ" w:eastAsia="ru-RU"/>
        </w:rPr>
        <w:t xml:space="preserve">, </w:t>
      </w:r>
      <w:r w:rsidR="00C16BC8" w:rsidRPr="00C16BC8">
        <w:rPr>
          <w:rStyle w:val="FontStyle69"/>
          <w:sz w:val="28"/>
          <w:szCs w:val="28"/>
          <w:lang w:val="uk-UA" w:eastAsia="ru-RU"/>
        </w:rPr>
        <w:t>-</w:t>
      </w:r>
      <w:r w:rsidR="00C16BC8">
        <w:rPr>
          <w:rStyle w:val="FontStyle69"/>
          <w:sz w:val="28"/>
          <w:szCs w:val="28"/>
          <w:lang w:val="az-Cyrl-AZ" w:eastAsia="ru-RU"/>
        </w:rPr>
        <w:t xml:space="preserve">  таки</w:t>
      </w:r>
      <w:r w:rsidR="00C16BC8">
        <w:rPr>
          <w:rStyle w:val="FontStyle69"/>
          <w:sz w:val="28"/>
          <w:szCs w:val="28"/>
          <w:lang w:val="uk-UA" w:eastAsia="ru-RU"/>
        </w:rPr>
        <w:t>х</w:t>
      </w:r>
      <w:r w:rsidR="00C16BC8" w:rsidRPr="00C16BC8">
        <w:rPr>
          <w:rStyle w:val="FontStyle69"/>
          <w:sz w:val="28"/>
          <w:szCs w:val="28"/>
          <w:lang w:val="uk-UA" w:eastAsia="ru-RU"/>
        </w:rPr>
        <w:t>,</w:t>
      </w:r>
      <w:r w:rsidR="00281E81">
        <w:rPr>
          <w:rStyle w:val="FontStyle69"/>
          <w:sz w:val="28"/>
          <w:szCs w:val="28"/>
          <w:lang w:val="az-Cyrl-AZ" w:eastAsia="ru-RU"/>
        </w:rPr>
        <w:t xml:space="preserve"> як</w:t>
      </w:r>
      <w:r w:rsidR="00C16BC8" w:rsidRPr="00C16BC8">
        <w:rPr>
          <w:rStyle w:val="FontStyle69"/>
          <w:sz w:val="28"/>
          <w:szCs w:val="28"/>
          <w:lang w:val="uk-UA" w:eastAsia="ru-RU"/>
        </w:rPr>
        <w:t>:</w:t>
      </w:r>
      <w:r w:rsidR="00C16BC8">
        <w:rPr>
          <w:rStyle w:val="FontStyle69"/>
          <w:sz w:val="28"/>
          <w:szCs w:val="28"/>
          <w:lang w:val="az-Cyrl-AZ" w:eastAsia="ru-RU"/>
        </w:rPr>
        <w:t xml:space="preserve"> </w:t>
      </w:r>
      <w:r w:rsidR="00622A9E">
        <w:rPr>
          <w:rStyle w:val="FontStyle69"/>
          <w:sz w:val="28"/>
          <w:szCs w:val="28"/>
          <w:lang w:val="az-Cyrl-AZ" w:eastAsia="ru-RU"/>
        </w:rPr>
        <w:t xml:space="preserve">географічна концентрація зайнятості та виробництва, коефіцієнти локалізації (для порівняння даного рівня спеціалізації зі середнім по країні), міжгалузевий аналіз (для оцінки локальних потоків виробництва та споживання), </w:t>
      </w:r>
      <w:r w:rsidR="00281E81">
        <w:rPr>
          <w:rStyle w:val="FontStyle69"/>
          <w:sz w:val="28"/>
          <w:szCs w:val="28"/>
          <w:lang w:val="az-Cyrl-AZ" w:eastAsia="ru-RU"/>
        </w:rPr>
        <w:t>промисл</w:t>
      </w:r>
      <w:r w:rsidR="00622A9E">
        <w:rPr>
          <w:rStyle w:val="FontStyle69"/>
          <w:sz w:val="28"/>
          <w:szCs w:val="28"/>
          <w:lang w:val="az-Cyrl-AZ" w:eastAsia="ru-RU"/>
        </w:rPr>
        <w:t>ові класифікації галузей, характеристики економічних агломерацій</w:t>
      </w:r>
      <w:r w:rsidR="00281E81">
        <w:rPr>
          <w:rStyle w:val="FontStyle69"/>
          <w:sz w:val="28"/>
          <w:szCs w:val="28"/>
          <w:lang w:val="az-Cyrl-AZ" w:eastAsia="ru-RU"/>
        </w:rPr>
        <w:t xml:space="preserve"> </w:t>
      </w:r>
      <w:r w:rsidR="00622A9E">
        <w:rPr>
          <w:rStyle w:val="FontStyle69"/>
          <w:sz w:val="28"/>
          <w:szCs w:val="28"/>
          <w:lang w:val="az-Cyrl-AZ" w:eastAsia="ru-RU"/>
        </w:rPr>
        <w:t>й транснаціональних торгових та інвестиційних потоків</w:t>
      </w:r>
      <w:r w:rsidR="00281E81">
        <w:rPr>
          <w:rStyle w:val="FontStyle43"/>
          <w:b w:val="0"/>
          <w:spacing w:val="0"/>
          <w:sz w:val="28"/>
          <w:szCs w:val="28"/>
          <w:lang w:val="az-Cyrl-AZ" w:eastAsia="ru-RU"/>
        </w:rPr>
        <w:t xml:space="preserve"> [1].</w:t>
      </w:r>
    </w:p>
    <w:p w:rsidR="00281E81" w:rsidRDefault="00F93178">
      <w:pPr>
        <w:pStyle w:val="Style50"/>
        <w:widowControl/>
        <w:pBdr>
          <w:top w:val="none" w:sz="0" w:space="0" w:color="000000"/>
          <w:left w:val="none" w:sz="0" w:space="0" w:color="000000"/>
          <w:bottom w:val="single" w:sz="8" w:space="1" w:color="000000"/>
          <w:right w:val="none" w:sz="0" w:space="0" w:color="000000"/>
        </w:pBdr>
        <w:spacing w:line="360" w:lineRule="auto"/>
        <w:ind w:firstLine="709"/>
      </w:pPr>
      <w:r>
        <w:rPr>
          <w:rStyle w:val="FontStyle69"/>
          <w:sz w:val="28"/>
          <w:lang w:val="az-Cyrl-AZ" w:eastAsia="ru-RU"/>
        </w:rPr>
        <w:t>Згідно моделі Майкла Портера, все</w:t>
      </w:r>
      <w:r w:rsidR="00834F37">
        <w:rPr>
          <w:rStyle w:val="FontStyle69"/>
          <w:sz w:val="28"/>
          <w:lang w:val="az-Cyrl-AZ" w:eastAsia="ru-RU"/>
        </w:rPr>
        <w:t>р</w:t>
      </w:r>
      <w:r>
        <w:rPr>
          <w:rStyle w:val="FontStyle69"/>
          <w:sz w:val="28"/>
          <w:lang w:val="az-Cyrl-AZ" w:eastAsia="ru-RU"/>
        </w:rPr>
        <w:t>едині певного регіону або міста необхідно виявити вже об</w:t>
      </w:r>
      <w:r w:rsidR="003234EF" w:rsidRPr="003234EF">
        <w:rPr>
          <w:rStyle w:val="FontStyle69"/>
          <w:sz w:val="28"/>
          <w:lang w:val="az-Cyrl-AZ" w:eastAsia="ru-RU"/>
        </w:rPr>
        <w:t>’</w:t>
      </w:r>
      <w:r>
        <w:rPr>
          <w:rStyle w:val="FontStyle69"/>
          <w:sz w:val="28"/>
          <w:lang w:val="az-Cyrl-AZ" w:eastAsia="ru-RU"/>
        </w:rPr>
        <w:t>єктивно існуючі кластерні утворе</w:t>
      </w:r>
      <w:r w:rsidR="00834F37">
        <w:rPr>
          <w:rStyle w:val="FontStyle69"/>
          <w:sz w:val="28"/>
          <w:lang w:val="az-Cyrl-AZ" w:eastAsia="ru-RU"/>
        </w:rPr>
        <w:t>ння, шляхом державної підтримки стимулювати їхній розвиток – з метою забезпечення високого ступеня національної та міжнародної конкурентоспроможності кластеризованих галузей. Особливо це є важливим для розвитку депресивних регіонів</w:t>
      </w:r>
      <w:r w:rsidR="00281E81">
        <w:rPr>
          <w:rStyle w:val="FontStyle69"/>
          <w:sz w:val="28"/>
          <w:lang w:val="az-Cyrl-AZ" w:eastAsia="ru-RU"/>
        </w:rPr>
        <w:t xml:space="preserve"> [2].</w:t>
      </w:r>
      <w:r w:rsidR="003234EF">
        <w:rPr>
          <w:rStyle w:val="FontStyle69"/>
          <w:sz w:val="28"/>
          <w:lang w:val="az-Cyrl-AZ" w:eastAsia="ru-RU"/>
        </w:rPr>
        <w:t xml:space="preserve"> Найчіткіші визначення економічних кластерів можна знайти в економічних або у бізнесових словниках А.Н. Азаріляна [</w:t>
      </w:r>
      <w:r w:rsidR="003234EF" w:rsidRPr="003234EF">
        <w:rPr>
          <w:rStyle w:val="FontStyle69"/>
          <w:sz w:val="28"/>
          <w:lang w:eastAsia="ru-RU"/>
        </w:rPr>
        <w:t>3</w:t>
      </w:r>
      <w:r w:rsidR="003234EF">
        <w:rPr>
          <w:rStyle w:val="FontStyle69"/>
          <w:sz w:val="28"/>
          <w:lang w:val="az-Cyrl-AZ" w:eastAsia="ru-RU"/>
        </w:rPr>
        <w:t>] та</w:t>
      </w:r>
      <w:r w:rsidR="00281E81">
        <w:rPr>
          <w:rStyle w:val="FontStyle69"/>
          <w:sz w:val="28"/>
          <w:szCs w:val="28"/>
          <w:lang w:val="az-Cyrl-AZ" w:eastAsia="ru-RU"/>
        </w:rPr>
        <w:t xml:space="preserve"> </w:t>
      </w:r>
      <w:r w:rsidR="00781714">
        <w:rPr>
          <w:rStyle w:val="FontStyle69"/>
          <w:sz w:val="28"/>
          <w:szCs w:val="28"/>
          <w:lang w:val="az-Cyrl-AZ" w:eastAsia="ru-RU"/>
        </w:rPr>
        <w:t xml:space="preserve">С. Робіна </w:t>
      </w:r>
      <w:r w:rsidR="003234EF" w:rsidRPr="003234EF">
        <w:rPr>
          <w:rStyle w:val="FontStyle69"/>
          <w:sz w:val="28"/>
          <w:szCs w:val="28"/>
          <w:lang w:eastAsia="ru-RU"/>
        </w:rPr>
        <w:t>[</w:t>
      </w:r>
      <w:r w:rsidR="00781714">
        <w:rPr>
          <w:rStyle w:val="FontStyle69"/>
          <w:sz w:val="28"/>
          <w:szCs w:val="28"/>
          <w:lang w:val="uk-UA" w:eastAsia="ru-RU"/>
        </w:rPr>
        <w:t>4</w:t>
      </w:r>
      <w:r w:rsidR="003234EF" w:rsidRPr="003234EF">
        <w:rPr>
          <w:rStyle w:val="FontStyle69"/>
          <w:sz w:val="28"/>
          <w:szCs w:val="28"/>
          <w:lang w:eastAsia="ru-RU"/>
        </w:rPr>
        <w:t>]</w:t>
      </w:r>
      <w:r w:rsidR="00281E81">
        <w:rPr>
          <w:sz w:val="28"/>
          <w:szCs w:val="28"/>
          <w:lang w:val="az-Cyrl-AZ" w:eastAsia="ru-RU"/>
        </w:rPr>
        <w:t>.</w:t>
      </w:r>
    </w:p>
    <w:p w:rsidR="00281E81" w:rsidRDefault="00281E81">
      <w:pPr>
        <w:pStyle w:val="Style50"/>
        <w:ind w:firstLine="709"/>
      </w:pPr>
      <w:r>
        <w:rPr>
          <w:sz w:val="28"/>
          <w:szCs w:val="28"/>
          <w:lang w:val="az-Cyrl-AZ" w:eastAsia="ru-RU"/>
        </w:rPr>
        <w:t>Продовженням дискусій про оптимальне визначення кластерів можна</w:t>
      </w:r>
      <w:r>
        <w:rPr>
          <w:rStyle w:val="FontStyle69"/>
          <w:sz w:val="28"/>
          <w:szCs w:val="28"/>
          <w:lang w:val="az-Cyrl-AZ" w:eastAsia="ru-RU"/>
        </w:rPr>
        <w:t xml:space="preserve"> вважати підвищення інтересу до  «мереж» або кооперації між фірмами. На експертів багатьох країн справили велике враження економічні успіхи дрібних і </w:t>
      </w:r>
      <w:r>
        <w:rPr>
          <w:rStyle w:val="FontStyle69"/>
          <w:sz w:val="28"/>
          <w:szCs w:val="28"/>
          <w:lang w:val="az-Cyrl-AZ" w:eastAsia="ru-RU"/>
        </w:rPr>
        <w:lastRenderedPageBreak/>
        <w:t xml:space="preserve">середніх компаній північних регіонів Італії, причиною яких стала кооперація між фірмами або мережна система   просторової   організації    бізнесу.   Під   поняттям регіональних мереж в Австралії, Данії, Норвегії, Португалії, Новій Зеландії, США та Великобританії розуміється спільна підприємницька    діяльність, здійснювана окремими групами компаній на певній території з метою підвищення рівня продажів і доходів за допомогою спільного експорту, виробництва, досліджень і розробок, удосконалювання товарної </w:t>
      </w:r>
      <w:r>
        <w:rPr>
          <w:sz w:val="28"/>
          <w:szCs w:val="28"/>
          <w:lang w:val="az-Cyrl-AZ" w:eastAsia="ru-RU"/>
        </w:rPr>
        <w:t xml:space="preserve">структури, вирішення спільних проблем. На відміну від мереж, кластери є системами, у яких підприємства існують на основі простої взаємозалежності та спільного внеску у функціонування такої системи.  </w:t>
      </w:r>
    </w:p>
    <w:p w:rsidR="00281E81" w:rsidRDefault="00BF5493">
      <w:pPr>
        <w:pStyle w:val="Style50"/>
        <w:ind w:firstLine="709"/>
      </w:pPr>
      <w:r>
        <w:rPr>
          <w:sz w:val="28"/>
          <w:szCs w:val="28"/>
          <w:lang w:val="uk-UA" w:eastAsia="ru-RU"/>
        </w:rPr>
        <w:t>Виходячи з проаналізованої літератури, ми зробили порівняння</w:t>
      </w:r>
      <w:r>
        <w:rPr>
          <w:sz w:val="28"/>
          <w:szCs w:val="28"/>
          <w:lang w:val="az-Cyrl-AZ" w:eastAsia="ru-RU"/>
        </w:rPr>
        <w:t xml:space="preserve"> найсуттєвіших рис бізнесових мереж та</w:t>
      </w:r>
      <w:r w:rsidR="00281E81">
        <w:rPr>
          <w:sz w:val="28"/>
          <w:szCs w:val="28"/>
          <w:lang w:val="az-Cyrl-AZ" w:eastAsia="ru-RU"/>
        </w:rPr>
        <w:t xml:space="preserve"> </w:t>
      </w:r>
      <w:r>
        <w:rPr>
          <w:sz w:val="28"/>
          <w:szCs w:val="28"/>
          <w:lang w:val="az-Cyrl-AZ" w:eastAsia="ru-RU"/>
        </w:rPr>
        <w:t>економічних кластерів. Отримані нами результати такого порівняння подано у таблиці</w:t>
      </w:r>
      <w:r w:rsidR="00281E81">
        <w:rPr>
          <w:sz w:val="28"/>
          <w:szCs w:val="28"/>
          <w:lang w:val="az-Cyrl-AZ" w:eastAsia="ru-RU"/>
        </w:rPr>
        <w:t xml:space="preserve"> 1.1.</w:t>
      </w:r>
    </w:p>
    <w:p w:rsidR="00281E81" w:rsidRDefault="00281E81" w:rsidP="003431EB">
      <w:pPr>
        <w:pStyle w:val="Style50"/>
        <w:spacing w:line="360" w:lineRule="auto"/>
        <w:jc w:val="right"/>
      </w:pPr>
      <w:r>
        <w:rPr>
          <w:sz w:val="28"/>
          <w:szCs w:val="28"/>
          <w:lang w:val="az-Cyrl-AZ" w:eastAsia="ru-RU"/>
        </w:rPr>
        <w:t>Таблиця 1.1</w:t>
      </w:r>
    </w:p>
    <w:p w:rsidR="00281E81" w:rsidRDefault="003431EB" w:rsidP="003431EB">
      <w:pPr>
        <w:pStyle w:val="Style50"/>
        <w:spacing w:line="360" w:lineRule="auto"/>
        <w:ind w:firstLine="0"/>
        <w:jc w:val="center"/>
      </w:pPr>
      <w:r>
        <w:rPr>
          <w:sz w:val="28"/>
          <w:szCs w:val="28"/>
          <w:lang w:val="az-Cyrl-AZ" w:eastAsia="ru-RU"/>
        </w:rPr>
        <w:t>Порівняльний аналіз найсуттєвіших рис бізнесових мереж  та економічних</w:t>
      </w:r>
      <w:r w:rsidR="00281E81">
        <w:rPr>
          <w:sz w:val="28"/>
          <w:szCs w:val="28"/>
          <w:lang w:val="az-Cyrl-AZ" w:eastAsia="ru-RU"/>
        </w:rPr>
        <w:t xml:space="preserve"> кластерів</w:t>
      </w:r>
    </w:p>
    <w:tbl>
      <w:tblPr>
        <w:tblW w:w="0" w:type="auto"/>
        <w:tblInd w:w="162" w:type="dxa"/>
        <w:tblLayout w:type="fixed"/>
        <w:tblLook w:val="0000"/>
      </w:tblPr>
      <w:tblGrid>
        <w:gridCol w:w="4590"/>
        <w:gridCol w:w="4854"/>
      </w:tblGrid>
      <w:tr w:rsidR="00281E81">
        <w:trPr>
          <w:trHeight w:val="146"/>
        </w:trPr>
        <w:tc>
          <w:tcPr>
            <w:tcW w:w="4590" w:type="dxa"/>
            <w:tcBorders>
              <w:top w:val="single" w:sz="4" w:space="0" w:color="000000"/>
              <w:left w:val="single" w:sz="4" w:space="0" w:color="000000"/>
              <w:bottom w:val="single" w:sz="4" w:space="0" w:color="000000"/>
            </w:tcBorders>
            <w:shd w:val="clear" w:color="auto" w:fill="auto"/>
          </w:tcPr>
          <w:p w:rsidR="00281E81" w:rsidRDefault="003431EB">
            <w:pPr>
              <w:pStyle w:val="Style7"/>
              <w:widowControl/>
              <w:spacing w:line="240" w:lineRule="auto"/>
            </w:pPr>
            <w:r>
              <w:rPr>
                <w:rStyle w:val="FontStyle69"/>
                <w:sz w:val="24"/>
                <w:szCs w:val="24"/>
                <w:lang w:val="az-Cyrl-AZ" w:eastAsia="ru-RU"/>
              </w:rPr>
              <w:t>Бізнесові мережі</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3431EB">
            <w:pPr>
              <w:pStyle w:val="Style7"/>
              <w:widowControl/>
              <w:spacing w:line="240" w:lineRule="auto"/>
            </w:pPr>
            <w:r>
              <w:rPr>
                <w:rStyle w:val="FontStyle69"/>
                <w:sz w:val="24"/>
                <w:szCs w:val="24"/>
                <w:lang w:val="az-Cyrl-AZ" w:eastAsia="ru-RU"/>
              </w:rPr>
              <w:t>Економічні кластери</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Default="00D564AD">
            <w:pPr>
              <w:pStyle w:val="Style7"/>
              <w:widowControl/>
              <w:spacing w:line="240" w:lineRule="auto"/>
              <w:jc w:val="both"/>
            </w:pPr>
            <w:r>
              <w:rPr>
                <w:rStyle w:val="FontStyle69"/>
                <w:sz w:val="24"/>
                <w:szCs w:val="24"/>
                <w:lang w:val="az-Cyrl-AZ" w:eastAsia="ru-RU"/>
              </w:rPr>
              <w:t xml:space="preserve">Предоставляють фірмам платний доступ до спціалізованих послуг. </w:t>
            </w:r>
            <w:r w:rsidR="00281E81">
              <w:rPr>
                <w:rStyle w:val="FontStyle69"/>
                <w:sz w:val="24"/>
                <w:szCs w:val="24"/>
                <w:lang w:val="az-Cyrl-AZ" w:eastAsia="ru-RU"/>
              </w:rPr>
              <w:t>Кластери притягують до себе необхідні для регіону спеціалізовані послуги</w:t>
            </w:r>
            <w:r w:rsidR="003717E8">
              <w:rPr>
                <w:rStyle w:val="FontStyle69"/>
                <w:sz w:val="24"/>
                <w:szCs w:val="24"/>
                <w:lang w:val="az-Cyrl-AZ" w:eastAsia="ru-RU"/>
              </w:rPr>
              <w:t>.</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3717E8">
            <w:pPr>
              <w:pStyle w:val="Style7"/>
              <w:widowControl/>
              <w:spacing w:line="240" w:lineRule="auto"/>
              <w:jc w:val="left"/>
            </w:pPr>
            <w:r>
              <w:rPr>
                <w:rStyle w:val="FontStyle69"/>
                <w:sz w:val="24"/>
                <w:szCs w:val="24"/>
                <w:lang w:val="az-Cyrl-AZ" w:eastAsia="ru-RU"/>
              </w:rPr>
              <w:t>Концентрують на регіональому рівні необхідні спеціалізовані послуги.</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Default="001758D7">
            <w:pPr>
              <w:pStyle w:val="Style7"/>
              <w:widowControl/>
              <w:spacing w:line="240" w:lineRule="auto"/>
              <w:jc w:val="both"/>
            </w:pPr>
            <w:r>
              <w:rPr>
                <w:rStyle w:val="FontStyle69"/>
                <w:sz w:val="24"/>
                <w:szCs w:val="24"/>
                <w:lang w:val="az-Cyrl-AZ" w:eastAsia="ru-RU"/>
              </w:rPr>
              <w:t>Членство фірм є обмеженим.</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1758D7">
            <w:pPr>
              <w:pStyle w:val="Style7"/>
              <w:widowControl/>
              <w:spacing w:line="240" w:lineRule="auto"/>
              <w:jc w:val="left"/>
            </w:pPr>
            <w:r>
              <w:rPr>
                <w:rStyle w:val="FontStyle69"/>
                <w:sz w:val="24"/>
                <w:szCs w:val="24"/>
                <w:lang w:val="uk-UA" w:eastAsia="ru-RU"/>
              </w:rPr>
              <w:t>Членство фірм є необмеженим.</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Default="00A431A5">
            <w:pPr>
              <w:pStyle w:val="Style7"/>
              <w:widowControl/>
              <w:spacing w:line="240" w:lineRule="auto"/>
              <w:jc w:val="both"/>
            </w:pPr>
            <w:r>
              <w:rPr>
                <w:rStyle w:val="FontStyle69"/>
                <w:sz w:val="24"/>
                <w:szCs w:val="24"/>
                <w:lang w:val="az-Cyrl-AZ" w:eastAsia="ru-RU"/>
              </w:rPr>
              <w:t xml:space="preserve">Базовані на укладанні відповідних контрактів. </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A431A5">
            <w:pPr>
              <w:pStyle w:val="Style7"/>
              <w:widowControl/>
              <w:spacing w:line="240" w:lineRule="auto"/>
              <w:jc w:val="left"/>
            </w:pPr>
            <w:r>
              <w:rPr>
                <w:rStyle w:val="FontStyle69"/>
                <w:sz w:val="24"/>
                <w:szCs w:val="24"/>
                <w:lang w:val="az-Cyrl-AZ" w:eastAsia="ru-RU"/>
              </w:rPr>
              <w:t xml:space="preserve">Базовані на неформалізованій спільній взаємодії членів кластеру. </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Pr="00B75EF0" w:rsidRDefault="00B75EF0">
            <w:pPr>
              <w:pStyle w:val="Style7"/>
              <w:widowControl/>
              <w:spacing w:line="240" w:lineRule="auto"/>
              <w:jc w:val="both"/>
              <w:rPr>
                <w:lang w:val="az-Cyrl-AZ"/>
              </w:rPr>
            </w:pPr>
            <w:r>
              <w:rPr>
                <w:rStyle w:val="FontStyle69"/>
                <w:sz w:val="24"/>
                <w:szCs w:val="24"/>
                <w:lang w:val="az-Cyrl-AZ" w:eastAsia="ru-RU"/>
              </w:rPr>
              <w:t>Об</w:t>
            </w:r>
            <w:r w:rsidRPr="00B75EF0">
              <w:rPr>
                <w:rStyle w:val="FontStyle69"/>
                <w:sz w:val="24"/>
                <w:szCs w:val="24"/>
                <w:lang w:val="az-Cyrl-AZ" w:eastAsia="ru-RU"/>
              </w:rPr>
              <w:t>’</w:t>
            </w:r>
            <w:r>
              <w:rPr>
                <w:rStyle w:val="FontStyle69"/>
                <w:sz w:val="24"/>
                <w:szCs w:val="24"/>
                <w:lang w:val="az-Cyrl-AZ" w:eastAsia="ru-RU"/>
              </w:rPr>
              <w:t>єднують гравців різноманітних видів бізнесу</w:t>
            </w:r>
            <w:r w:rsidRPr="00B75EF0">
              <w:rPr>
                <w:rStyle w:val="FontStyle69"/>
                <w:sz w:val="24"/>
                <w:szCs w:val="24"/>
                <w:lang w:val="az-Cyrl-AZ" w:eastAsia="ru-RU"/>
              </w:rPr>
              <w:t xml:space="preserve">. </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B75EF0">
            <w:pPr>
              <w:pStyle w:val="Style7"/>
              <w:widowControl/>
              <w:spacing w:line="240" w:lineRule="auto"/>
              <w:jc w:val="left"/>
            </w:pPr>
            <w:r>
              <w:rPr>
                <w:rStyle w:val="FontStyle69"/>
                <w:sz w:val="24"/>
                <w:szCs w:val="24"/>
                <w:lang w:val="az-Cyrl-AZ" w:eastAsia="ru-RU"/>
              </w:rPr>
              <w:t>Об</w:t>
            </w:r>
            <w:r w:rsidRPr="00B75EF0">
              <w:rPr>
                <w:rStyle w:val="FontStyle69"/>
                <w:sz w:val="24"/>
                <w:szCs w:val="24"/>
                <w:lang w:val="az-Cyrl-AZ" w:eastAsia="ru-RU"/>
              </w:rPr>
              <w:t>’</w:t>
            </w:r>
            <w:r>
              <w:rPr>
                <w:rStyle w:val="FontStyle69"/>
                <w:sz w:val="24"/>
                <w:szCs w:val="24"/>
                <w:lang w:val="az-Cyrl-AZ" w:eastAsia="ru-RU"/>
              </w:rPr>
              <w:t>єднують гравців єдиних або споріднених ланцюжків цінностей.</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Default="0035213C">
            <w:pPr>
              <w:pStyle w:val="Style7"/>
              <w:widowControl/>
              <w:spacing w:line="240" w:lineRule="auto"/>
              <w:jc w:val="left"/>
            </w:pPr>
            <w:r>
              <w:rPr>
                <w:rStyle w:val="FontStyle69"/>
                <w:sz w:val="24"/>
                <w:szCs w:val="24"/>
                <w:lang w:val="az-Cyrl-AZ" w:eastAsia="ru-RU"/>
              </w:rPr>
              <w:t xml:space="preserve">Основою є всебічна кооперація учасників. </w:t>
            </w:r>
            <w:r w:rsidR="00281E81">
              <w:rPr>
                <w:rStyle w:val="FontStyle69"/>
                <w:sz w:val="24"/>
                <w:szCs w:val="24"/>
                <w:lang w:val="az-Cyrl-AZ" w:eastAsia="ru-RU"/>
              </w:rPr>
              <w:t xml:space="preserve"> </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Pr="00711246" w:rsidRDefault="00711246">
            <w:pPr>
              <w:pStyle w:val="Style7"/>
              <w:widowControl/>
              <w:spacing w:line="240" w:lineRule="auto"/>
              <w:jc w:val="left"/>
              <w:rPr>
                <w:lang w:val="uk-UA"/>
              </w:rPr>
            </w:pPr>
            <w:r>
              <w:rPr>
                <w:rStyle w:val="FontStyle69"/>
                <w:sz w:val="24"/>
                <w:szCs w:val="24"/>
                <w:lang w:val="uk-UA" w:eastAsia="ru-RU"/>
              </w:rPr>
              <w:t>Основою є гармонійне поднання конкуренції і співробітництва фірм.</w:t>
            </w:r>
          </w:p>
        </w:tc>
      </w:tr>
      <w:tr w:rsidR="00281E81">
        <w:tc>
          <w:tcPr>
            <w:tcW w:w="4590" w:type="dxa"/>
            <w:tcBorders>
              <w:top w:val="single" w:sz="4" w:space="0" w:color="000000"/>
              <w:left w:val="single" w:sz="4" w:space="0" w:color="000000"/>
              <w:bottom w:val="single" w:sz="4" w:space="0" w:color="000000"/>
            </w:tcBorders>
            <w:shd w:val="clear" w:color="auto" w:fill="auto"/>
          </w:tcPr>
          <w:p w:rsidR="00281E81" w:rsidRDefault="00FC66F1">
            <w:pPr>
              <w:pStyle w:val="Style7"/>
              <w:widowControl/>
              <w:spacing w:line="240" w:lineRule="auto"/>
              <w:jc w:val="left"/>
            </w:pPr>
            <w:r>
              <w:rPr>
                <w:rStyle w:val="FontStyle69"/>
                <w:sz w:val="24"/>
                <w:szCs w:val="24"/>
                <w:lang w:val="az-Cyrl-AZ" w:eastAsia="ru-RU"/>
              </w:rPr>
              <w:t xml:space="preserve">Учасники мають спільні цілі. </w:t>
            </w:r>
          </w:p>
        </w:tc>
        <w:tc>
          <w:tcPr>
            <w:tcW w:w="4854" w:type="dxa"/>
            <w:tcBorders>
              <w:top w:val="single" w:sz="4" w:space="0" w:color="000000"/>
              <w:left w:val="single" w:sz="4" w:space="0" w:color="000000"/>
              <w:bottom w:val="single" w:sz="4" w:space="0" w:color="000000"/>
              <w:right w:val="single" w:sz="4" w:space="0" w:color="000000"/>
            </w:tcBorders>
            <w:shd w:val="clear" w:color="auto" w:fill="auto"/>
          </w:tcPr>
          <w:p w:rsidR="00281E81" w:rsidRPr="002A35CA" w:rsidRDefault="00FC66F1">
            <w:pPr>
              <w:pStyle w:val="Style7"/>
              <w:widowControl/>
              <w:spacing w:line="240" w:lineRule="auto"/>
              <w:jc w:val="left"/>
              <w:rPr>
                <w:lang w:val="en-US"/>
              </w:rPr>
            </w:pPr>
            <w:r>
              <w:rPr>
                <w:rStyle w:val="FontStyle69"/>
                <w:sz w:val="24"/>
                <w:szCs w:val="24"/>
                <w:lang w:val="az-Cyrl-AZ" w:eastAsia="ru-RU"/>
              </w:rPr>
              <w:t>Учасники мають спільний погляд на найважливіші проблеми бізнесу.</w:t>
            </w:r>
          </w:p>
        </w:tc>
      </w:tr>
    </w:tbl>
    <w:p w:rsidR="00281E81" w:rsidRDefault="00281E81">
      <w:pPr>
        <w:pStyle w:val="Style7"/>
        <w:widowControl/>
        <w:spacing w:line="240" w:lineRule="auto"/>
        <w:jc w:val="both"/>
      </w:pPr>
      <w:r>
        <w:rPr>
          <w:vertAlign w:val="superscript"/>
          <w:lang w:val="az-Cyrl-AZ" w:eastAsia="ru-RU"/>
        </w:rPr>
        <w:t xml:space="preserve"> </w:t>
      </w:r>
      <w:r>
        <w:rPr>
          <w:rStyle w:val="FontStyle69"/>
          <w:sz w:val="20"/>
          <w:szCs w:val="20"/>
          <w:lang w:val="az-Cyrl-AZ" w:eastAsia="ru-RU"/>
        </w:rPr>
        <w:t xml:space="preserve"> </w:t>
      </w:r>
      <w:r>
        <w:rPr>
          <w:rStyle w:val="FontStyle69"/>
          <w:sz w:val="24"/>
          <w:szCs w:val="24"/>
          <w:lang w:val="az-Cyrl-AZ" w:eastAsia="ru-RU"/>
        </w:rPr>
        <w:t xml:space="preserve">Джерело: [5]. </w:t>
      </w:r>
    </w:p>
    <w:p w:rsidR="00281E81" w:rsidRPr="00281E81" w:rsidRDefault="00281E81" w:rsidP="00284CCA">
      <w:pPr>
        <w:pStyle w:val="Style7"/>
        <w:widowControl/>
        <w:spacing w:before="85" w:line="360" w:lineRule="auto"/>
        <w:jc w:val="both"/>
        <w:rPr>
          <w:lang w:val="az-Cyrl-AZ"/>
        </w:rPr>
      </w:pPr>
      <w:r>
        <w:rPr>
          <w:rStyle w:val="FontStyle69"/>
          <w:lang w:val="az-Cyrl-AZ" w:eastAsia="ru-RU"/>
        </w:rPr>
        <w:tab/>
      </w:r>
      <w:r w:rsidR="00284CCA" w:rsidRPr="00284CCA">
        <w:rPr>
          <w:rStyle w:val="FontStyle69"/>
          <w:sz w:val="28"/>
          <w:szCs w:val="28"/>
          <w:lang w:val="az-Cyrl-AZ" w:eastAsia="ru-RU"/>
        </w:rPr>
        <w:t>Дирижистський п</w:t>
      </w:r>
      <w:r w:rsidR="00284CCA">
        <w:rPr>
          <w:rStyle w:val="FontStyle69"/>
          <w:sz w:val="28"/>
          <w:szCs w:val="28"/>
          <w:lang w:val="uk-UA" w:eastAsia="ru-RU"/>
        </w:rPr>
        <w:t>і</w:t>
      </w:r>
      <w:r w:rsidR="00284CCA" w:rsidRPr="00284CCA">
        <w:rPr>
          <w:rStyle w:val="FontStyle69"/>
          <w:sz w:val="28"/>
          <w:szCs w:val="28"/>
          <w:lang w:val="az-Cyrl-AZ" w:eastAsia="ru-RU"/>
        </w:rPr>
        <w:t>дх</w:t>
      </w:r>
      <w:r w:rsidR="00284CCA">
        <w:rPr>
          <w:rStyle w:val="FontStyle69"/>
          <w:sz w:val="28"/>
          <w:szCs w:val="28"/>
          <w:lang w:val="uk-UA" w:eastAsia="ru-RU"/>
        </w:rPr>
        <w:t>і</w:t>
      </w:r>
      <w:r w:rsidR="00284CCA" w:rsidRPr="00284CCA">
        <w:rPr>
          <w:rStyle w:val="FontStyle69"/>
          <w:sz w:val="28"/>
          <w:szCs w:val="28"/>
          <w:lang w:val="az-Cyrl-AZ" w:eastAsia="ru-RU"/>
        </w:rPr>
        <w:t>д</w:t>
      </w:r>
      <w:r w:rsidR="00284CCA">
        <w:rPr>
          <w:rStyle w:val="FontStyle69"/>
          <w:sz w:val="28"/>
          <w:szCs w:val="28"/>
          <w:lang w:val="uk-UA" w:eastAsia="ru-RU"/>
        </w:rPr>
        <w:t xml:space="preserve"> у створенні і функціонуванні кластерів підтримують китайські вчені Чжунь Цинь і</w:t>
      </w:r>
      <w:r w:rsidR="00284CCA" w:rsidRPr="00284CCA">
        <w:rPr>
          <w:rStyle w:val="FontStyle69"/>
          <w:sz w:val="28"/>
          <w:szCs w:val="28"/>
          <w:lang w:val="az-Cyrl-AZ" w:eastAsia="ru-RU"/>
        </w:rPr>
        <w:t xml:space="preserve"> </w:t>
      </w:r>
      <w:r w:rsidR="00284CCA">
        <w:rPr>
          <w:rStyle w:val="FontStyle69"/>
          <w:sz w:val="28"/>
          <w:szCs w:val="28"/>
          <w:lang w:val="az-Cyrl-AZ" w:eastAsia="ru-RU"/>
        </w:rPr>
        <w:t>Танг Тун [</w:t>
      </w:r>
      <w:r w:rsidR="00284CCA" w:rsidRPr="00284CCA">
        <w:rPr>
          <w:rStyle w:val="FontStyle69"/>
          <w:sz w:val="28"/>
          <w:szCs w:val="28"/>
          <w:lang w:val="az-Cyrl-AZ" w:eastAsia="ru-RU"/>
        </w:rPr>
        <w:t xml:space="preserve">6]. </w:t>
      </w:r>
      <w:r w:rsidR="003408D9">
        <w:rPr>
          <w:rStyle w:val="FontStyle69"/>
          <w:sz w:val="28"/>
          <w:szCs w:val="28"/>
          <w:lang w:val="uk-UA" w:eastAsia="ru-RU"/>
        </w:rPr>
        <w:t>Вони доводять, що втручання державних і регіональних органів управління у функціонування кластерів є необхідним для забезпечення ефективності їх діяльності</w:t>
      </w:r>
      <w:r>
        <w:rPr>
          <w:rStyle w:val="FontStyle69"/>
          <w:sz w:val="28"/>
          <w:szCs w:val="28"/>
          <w:lang w:val="az-Cyrl-AZ" w:eastAsia="ru-RU"/>
        </w:rPr>
        <w:t>.</w:t>
      </w:r>
    </w:p>
    <w:p w:rsidR="007D6883" w:rsidRPr="007D6883" w:rsidRDefault="00281E81">
      <w:pPr>
        <w:pStyle w:val="Style9"/>
        <w:suppressAutoHyphens w:val="0"/>
        <w:spacing w:line="360" w:lineRule="auto"/>
        <w:rPr>
          <w:rStyle w:val="FontStyle69"/>
          <w:sz w:val="28"/>
          <w:szCs w:val="28"/>
          <w:lang w:val="az-Cyrl-AZ" w:eastAsia="ru-RU"/>
        </w:rPr>
      </w:pPr>
      <w:r>
        <w:rPr>
          <w:rStyle w:val="FontStyle69"/>
          <w:sz w:val="28"/>
          <w:szCs w:val="28"/>
          <w:lang w:val="az-Cyrl-AZ" w:eastAsia="ru-RU"/>
        </w:rPr>
        <w:t xml:space="preserve">      </w:t>
      </w:r>
      <w:r w:rsidR="00A21E00">
        <w:rPr>
          <w:rStyle w:val="FontStyle69"/>
          <w:sz w:val="28"/>
          <w:szCs w:val="28"/>
          <w:lang w:val="az-Cyrl-AZ" w:eastAsia="ru-RU"/>
        </w:rPr>
        <w:t xml:space="preserve">    В цілому погоджуючись з </w:t>
      </w:r>
      <w:r>
        <w:rPr>
          <w:rStyle w:val="FontStyle69"/>
          <w:sz w:val="28"/>
          <w:szCs w:val="28"/>
          <w:lang w:val="az-Cyrl-AZ" w:eastAsia="ru-RU"/>
        </w:rPr>
        <w:t xml:space="preserve"> </w:t>
      </w:r>
      <w:r w:rsidR="00A21E00">
        <w:rPr>
          <w:rStyle w:val="FontStyle69"/>
          <w:sz w:val="28"/>
          <w:szCs w:val="28"/>
          <w:lang w:val="az-Cyrl-AZ" w:eastAsia="ru-RU"/>
        </w:rPr>
        <w:t xml:space="preserve">позитивним впливом кластерів на інноваційну діяльність всередині регіонів, </w:t>
      </w:r>
      <w:r w:rsidR="007D6883">
        <w:rPr>
          <w:rStyle w:val="FontStyle69"/>
          <w:sz w:val="28"/>
          <w:szCs w:val="28"/>
          <w:lang w:val="az-Cyrl-AZ" w:eastAsia="ru-RU"/>
        </w:rPr>
        <w:t xml:space="preserve">Лютє Джудітт та Крістіан Тестріп доводять </w:t>
      </w:r>
      <w:r w:rsidR="007D6883">
        <w:rPr>
          <w:rStyle w:val="FontStyle69"/>
          <w:sz w:val="28"/>
          <w:szCs w:val="28"/>
          <w:lang w:val="az-Cyrl-AZ" w:eastAsia="ru-RU"/>
        </w:rPr>
        <w:lastRenderedPageBreak/>
        <w:t xml:space="preserve">слабкість впливу самого факту наявності інноваційної співпраці учасників кластерів на успіх такої конкретної співпраці </w:t>
      </w:r>
      <w:r w:rsidR="007D6883" w:rsidRPr="007D6883">
        <w:rPr>
          <w:rStyle w:val="FontStyle69"/>
          <w:sz w:val="28"/>
          <w:szCs w:val="28"/>
          <w:lang w:val="az-Cyrl-AZ" w:eastAsia="ru-RU"/>
        </w:rPr>
        <w:t>[</w:t>
      </w:r>
      <w:r w:rsidR="002F329C">
        <w:rPr>
          <w:rStyle w:val="FontStyle69"/>
          <w:sz w:val="28"/>
          <w:szCs w:val="28"/>
          <w:lang w:val="az-Cyrl-AZ" w:eastAsia="ru-RU"/>
        </w:rPr>
        <w:t>7</w:t>
      </w:r>
      <w:r w:rsidR="007D6883" w:rsidRPr="007D6883">
        <w:rPr>
          <w:rStyle w:val="FontStyle69"/>
          <w:sz w:val="28"/>
          <w:szCs w:val="28"/>
          <w:lang w:val="az-Cyrl-AZ" w:eastAsia="ru-RU"/>
        </w:rPr>
        <w:t>].</w:t>
      </w:r>
    </w:p>
    <w:p w:rsidR="00281E81" w:rsidRDefault="00281E81">
      <w:pPr>
        <w:pStyle w:val="af0"/>
        <w:spacing w:line="360" w:lineRule="auto"/>
        <w:ind w:firstLine="709"/>
        <w:rPr>
          <w:b/>
          <w:lang w:val="az-Cyrl-AZ" w:eastAsia="ru-RU"/>
        </w:rPr>
      </w:pPr>
    </w:p>
    <w:p w:rsidR="00281E81" w:rsidRDefault="004860FD">
      <w:pPr>
        <w:pStyle w:val="af0"/>
        <w:spacing w:line="360" w:lineRule="auto"/>
        <w:ind w:firstLine="709"/>
        <w:rPr>
          <w:b/>
          <w:szCs w:val="28"/>
          <w:lang w:val="az-Cyrl-AZ" w:eastAsia="ru-RU"/>
        </w:rPr>
      </w:pPr>
      <w:r>
        <w:rPr>
          <w:b/>
          <w:lang w:val="az-Cyrl-AZ" w:eastAsia="ru-RU"/>
        </w:rPr>
        <w:t>1.2.</w:t>
      </w:r>
      <w:r w:rsidR="00040C01" w:rsidRPr="00040C01">
        <w:rPr>
          <w:b/>
          <w:szCs w:val="28"/>
          <w:lang w:val="az-Cyrl-AZ" w:eastAsia="ru-RU"/>
        </w:rPr>
        <w:t>Кластерний підхід в інноваційній політиці держави</w:t>
      </w:r>
    </w:p>
    <w:p w:rsidR="004860FD" w:rsidRPr="00040C01" w:rsidRDefault="004860FD">
      <w:pPr>
        <w:pStyle w:val="af0"/>
        <w:spacing w:line="360" w:lineRule="auto"/>
        <w:ind w:firstLine="709"/>
        <w:rPr>
          <w:b/>
        </w:rPr>
      </w:pPr>
    </w:p>
    <w:p w:rsidR="0010360B" w:rsidRPr="00D70A94" w:rsidRDefault="00A75B0B" w:rsidP="0010360B">
      <w:pPr>
        <w:pStyle w:val="Style34"/>
        <w:spacing w:line="360" w:lineRule="auto"/>
        <w:ind w:firstLine="709"/>
        <w:rPr>
          <w:lang w:val="az-Cyrl-AZ"/>
        </w:rPr>
      </w:pPr>
      <w:r>
        <w:rPr>
          <w:rStyle w:val="FontStyle75"/>
          <w:sz w:val="28"/>
          <w:szCs w:val="28"/>
          <w:lang w:val="az-Cyrl-AZ" w:eastAsia="ru-RU"/>
        </w:rPr>
        <w:t xml:space="preserve">Професор Гарвардської школи бізнесу Майкл Портер був піонером у використанні кластерного підходу для </w:t>
      </w:r>
      <w:r w:rsidR="007D631B">
        <w:rPr>
          <w:rStyle w:val="FontStyle75"/>
          <w:sz w:val="28"/>
          <w:szCs w:val="28"/>
          <w:lang w:val="az-Cyrl-AZ" w:eastAsia="ru-RU"/>
        </w:rPr>
        <w:t>формування адекватної інноваційної політики держави. Остання має бути спрямована на суттєве підвищення міжнародної конкурентоспроможн</w:t>
      </w:r>
      <w:r w:rsidR="00527BFD">
        <w:rPr>
          <w:rStyle w:val="FontStyle75"/>
          <w:sz w:val="28"/>
          <w:szCs w:val="28"/>
          <w:lang w:val="az-Cyrl-AZ" w:eastAsia="ru-RU"/>
        </w:rPr>
        <w:t>ості регіону та країни в цілому</w:t>
      </w:r>
      <w:r w:rsidR="00527BFD" w:rsidRPr="00527BFD">
        <w:rPr>
          <w:rStyle w:val="FontStyle75"/>
          <w:sz w:val="28"/>
          <w:szCs w:val="28"/>
          <w:lang w:val="az-Cyrl-AZ" w:eastAsia="ru-RU"/>
        </w:rPr>
        <w:t>:</w:t>
      </w:r>
      <w:r w:rsidR="007D631B">
        <w:rPr>
          <w:rStyle w:val="FontStyle75"/>
          <w:sz w:val="28"/>
          <w:szCs w:val="28"/>
          <w:lang w:val="az-Cyrl-AZ" w:eastAsia="ru-RU"/>
        </w:rPr>
        <w:t xml:space="preserve"> </w:t>
      </w:r>
      <w:r>
        <w:rPr>
          <w:rStyle w:val="FontStyle75"/>
          <w:sz w:val="28"/>
          <w:szCs w:val="28"/>
          <w:lang w:val="az-Cyrl-AZ" w:eastAsia="ru-RU"/>
        </w:rPr>
        <w:t xml:space="preserve"> </w:t>
      </w:r>
      <w:r w:rsidR="00527BFD">
        <w:rPr>
          <w:rStyle w:val="FontStyle75"/>
          <w:sz w:val="28"/>
          <w:szCs w:val="28"/>
          <w:lang w:val="az-Cyrl-AZ" w:eastAsia="ru-RU"/>
        </w:rPr>
        <w:t>«Переваги кластерної державної інноваційної політики</w:t>
      </w:r>
      <w:r w:rsidR="007D631B">
        <w:rPr>
          <w:rStyle w:val="FontStyle75"/>
          <w:sz w:val="28"/>
          <w:szCs w:val="28"/>
          <w:lang w:val="az-Cyrl-AZ" w:eastAsia="ru-RU"/>
        </w:rPr>
        <w:t xml:space="preserve"> неможна зрозуміти, якщо дивитися </w:t>
      </w:r>
      <w:r w:rsidR="00527BFD">
        <w:rPr>
          <w:rStyle w:val="FontStyle75"/>
          <w:sz w:val="28"/>
          <w:szCs w:val="28"/>
          <w:lang w:val="az-Cyrl-AZ" w:eastAsia="ru-RU"/>
        </w:rPr>
        <w:t>лише на фірми</w:t>
      </w:r>
      <w:r w:rsidR="007D631B">
        <w:rPr>
          <w:rStyle w:val="FontStyle75"/>
          <w:sz w:val="28"/>
          <w:szCs w:val="28"/>
          <w:lang w:val="az-Cyrl-AZ" w:eastAsia="ru-RU"/>
        </w:rPr>
        <w:t>, а не на національний і міжнародний ланцюжок причинно-наслідкових зв</w:t>
      </w:r>
      <w:r w:rsidR="007D631B" w:rsidRPr="007D631B">
        <w:rPr>
          <w:rStyle w:val="FontStyle75"/>
          <w:sz w:val="28"/>
          <w:szCs w:val="28"/>
          <w:lang w:val="az-Cyrl-AZ" w:eastAsia="ru-RU"/>
        </w:rPr>
        <w:t>’</w:t>
      </w:r>
      <w:r w:rsidR="007D631B">
        <w:rPr>
          <w:rStyle w:val="FontStyle75"/>
          <w:sz w:val="28"/>
          <w:szCs w:val="28"/>
          <w:lang w:val="az-Cyrl-AZ" w:eastAsia="ru-RU"/>
        </w:rPr>
        <w:t xml:space="preserve">язків» </w:t>
      </w:r>
      <w:r w:rsidR="007D631B">
        <w:rPr>
          <w:rStyle w:val="FontStyle40"/>
          <w:sz w:val="28"/>
          <w:szCs w:val="28"/>
          <w:lang w:val="az-Cyrl-AZ" w:eastAsia="ru-RU"/>
        </w:rPr>
        <w:t>[8</w:t>
      </w:r>
      <w:r w:rsidR="00527BFD" w:rsidRPr="00527BFD">
        <w:rPr>
          <w:rStyle w:val="FontStyle40"/>
          <w:sz w:val="28"/>
          <w:szCs w:val="28"/>
          <w:lang w:val="az-Cyrl-AZ" w:eastAsia="ru-RU"/>
        </w:rPr>
        <w:t xml:space="preserve">]. </w:t>
      </w:r>
      <w:r w:rsidR="0010360B">
        <w:rPr>
          <w:rStyle w:val="FontStyle75"/>
          <w:sz w:val="28"/>
          <w:szCs w:val="28"/>
          <w:lang w:val="az-Cyrl-AZ" w:eastAsia="ru-RU"/>
        </w:rPr>
        <w:t xml:space="preserve">А успіхи інноваційних фірм, в свою чергу, впливають на зростання конкурентоспроможності даної країни </w:t>
      </w:r>
      <w:r w:rsidR="0010360B">
        <w:rPr>
          <w:rStyle w:val="FontStyle69"/>
          <w:sz w:val="28"/>
          <w:szCs w:val="28"/>
          <w:lang w:val="az-Cyrl-AZ" w:eastAsia="ru-RU"/>
        </w:rPr>
        <w:t>[9]</w:t>
      </w:r>
      <w:r w:rsidR="0010360B">
        <w:rPr>
          <w:rStyle w:val="FontStyle75"/>
          <w:sz w:val="28"/>
          <w:szCs w:val="28"/>
          <w:lang w:val="az-Cyrl-AZ" w:eastAsia="ru-RU"/>
        </w:rPr>
        <w:t>.</w:t>
      </w:r>
      <w:r w:rsidR="005E23EF" w:rsidRPr="005E23EF">
        <w:rPr>
          <w:rStyle w:val="FontStyle75"/>
          <w:sz w:val="28"/>
          <w:szCs w:val="28"/>
          <w:lang w:val="az-Cyrl-AZ" w:eastAsia="ru-RU"/>
        </w:rPr>
        <w:t xml:space="preserve"> </w:t>
      </w:r>
      <w:r w:rsidR="00D70A94">
        <w:rPr>
          <w:rStyle w:val="FontStyle75"/>
          <w:sz w:val="28"/>
          <w:szCs w:val="28"/>
          <w:lang w:val="az-Cyrl-AZ" w:eastAsia="ru-RU"/>
        </w:rPr>
        <w:t>Якщо поставлене завдання</w:t>
      </w:r>
      <w:r w:rsidR="005E23EF">
        <w:rPr>
          <w:rStyle w:val="FontStyle75"/>
          <w:sz w:val="28"/>
          <w:szCs w:val="28"/>
          <w:lang w:val="az-Cyrl-AZ" w:eastAsia="ru-RU"/>
        </w:rPr>
        <w:t xml:space="preserve"> кластерну промислову політику зробити інструментом інноваційного розвитку держави, </w:t>
      </w:r>
      <w:r w:rsidR="00D70A94">
        <w:rPr>
          <w:rStyle w:val="FontStyle75"/>
          <w:sz w:val="28"/>
          <w:szCs w:val="28"/>
          <w:lang w:val="az-Cyrl-AZ" w:eastAsia="ru-RU"/>
        </w:rPr>
        <w:t xml:space="preserve">то необхідно </w:t>
      </w:r>
      <w:r w:rsidR="005E23EF">
        <w:rPr>
          <w:rStyle w:val="FontStyle75"/>
          <w:sz w:val="28"/>
          <w:szCs w:val="28"/>
          <w:lang w:val="az-Cyrl-AZ" w:eastAsia="ru-RU"/>
        </w:rPr>
        <w:t xml:space="preserve">розвивати </w:t>
      </w:r>
      <w:r w:rsidR="00D70A94">
        <w:rPr>
          <w:rStyle w:val="FontStyle75"/>
          <w:sz w:val="28"/>
          <w:szCs w:val="28"/>
          <w:lang w:val="az-Cyrl-AZ" w:eastAsia="ru-RU"/>
        </w:rPr>
        <w:t>не ресурсно-орієнтвані, а інноваційні кластери. Тільки інноваційні кластери можуть стати центрами</w:t>
      </w:r>
      <w:r w:rsidR="005E23EF">
        <w:rPr>
          <w:rStyle w:val="FontStyle75"/>
          <w:sz w:val="28"/>
          <w:szCs w:val="28"/>
          <w:lang w:val="az-Cyrl-AZ" w:eastAsia="ru-RU"/>
        </w:rPr>
        <w:t xml:space="preserve"> розвитку</w:t>
      </w:r>
      <w:r w:rsidR="00D70A94">
        <w:rPr>
          <w:rStyle w:val="FontStyle75"/>
          <w:sz w:val="28"/>
          <w:szCs w:val="28"/>
          <w:lang w:val="az-Cyrl-AZ" w:eastAsia="ru-RU"/>
        </w:rPr>
        <w:t xml:space="preserve"> інновацій та</w:t>
      </w:r>
      <w:r w:rsidR="005E23EF">
        <w:rPr>
          <w:rStyle w:val="FontStyle75"/>
          <w:sz w:val="28"/>
          <w:szCs w:val="28"/>
          <w:lang w:val="az-Cyrl-AZ" w:eastAsia="ru-RU"/>
        </w:rPr>
        <w:t xml:space="preserve"> подальшої </w:t>
      </w:r>
      <w:r w:rsidR="00D70A94">
        <w:rPr>
          <w:rStyle w:val="FontStyle75"/>
          <w:sz w:val="28"/>
          <w:szCs w:val="28"/>
          <w:lang w:val="az-Cyrl-AZ" w:eastAsia="ru-RU"/>
        </w:rPr>
        <w:t>їх дифузії</w:t>
      </w:r>
      <w:r w:rsidR="005E23EF">
        <w:rPr>
          <w:rStyle w:val="FontStyle75"/>
          <w:sz w:val="28"/>
          <w:szCs w:val="28"/>
          <w:lang w:val="az-Cyrl-AZ" w:eastAsia="ru-RU"/>
        </w:rPr>
        <w:t>.</w:t>
      </w:r>
    </w:p>
    <w:p w:rsidR="00281E81" w:rsidRDefault="00281E81">
      <w:pPr>
        <w:spacing w:line="360" w:lineRule="auto"/>
        <w:ind w:firstLine="709"/>
        <w:jc w:val="both"/>
      </w:pPr>
      <w:r>
        <w:rPr>
          <w:sz w:val="28"/>
          <w:lang w:val="az-Cyrl-AZ" w:eastAsia="ru-RU"/>
        </w:rPr>
        <w:t>Андерссон Т. та ін. [10] виділяють такі показники, як: кількість фірм у кластері (в тому числі знов створених), зайнятість, продуктивність, експорт, прибуток, кількість інновацій, здійснених у кооперації, та зміна цих показників у часі. У звіті Організації економічного співробітництва та розвитку (ОЕСР) можна побачити дещо розширений ряд показників цього ж типу, серед них: кількість міжгалузевих зв’язків, інвестиції, спеціалізація, частка у національному продукті, кваліфікація персоналу, кооперація між підприємствами та НДІ, контакти зі споживачами та ін. [11].</w:t>
      </w:r>
    </w:p>
    <w:p w:rsidR="00281E81" w:rsidRPr="00281E81" w:rsidRDefault="00CC558F">
      <w:pPr>
        <w:spacing w:line="360" w:lineRule="auto"/>
        <w:ind w:firstLine="709"/>
        <w:jc w:val="both"/>
        <w:rPr>
          <w:lang w:val="az-Cyrl-AZ"/>
        </w:rPr>
      </w:pPr>
      <w:r>
        <w:rPr>
          <w:sz w:val="28"/>
          <w:lang w:val="az-Cyrl-AZ" w:eastAsia="ru-RU"/>
        </w:rPr>
        <w:t xml:space="preserve">С. </w:t>
      </w:r>
      <w:r w:rsidR="00281E81">
        <w:rPr>
          <w:sz w:val="28"/>
          <w:lang w:val="az-Cyrl-AZ" w:eastAsia="ru-RU"/>
        </w:rPr>
        <w:t xml:space="preserve">Розенфельд </w:t>
      </w:r>
      <w:r>
        <w:rPr>
          <w:sz w:val="28"/>
          <w:lang w:val="az-Cyrl-AZ" w:eastAsia="ru-RU"/>
        </w:rPr>
        <w:t xml:space="preserve">до найважливішої групи факторів ефективності кластерів відносить: </w:t>
      </w:r>
      <w:r w:rsidR="00281E81">
        <w:rPr>
          <w:sz w:val="28"/>
          <w:lang w:val="az-Cyrl-AZ" w:eastAsia="ru-RU"/>
        </w:rPr>
        <w:t>здатність кластерів породжувати син</w:t>
      </w:r>
      <w:r>
        <w:rPr>
          <w:sz w:val="28"/>
          <w:lang w:val="az-Cyrl-AZ" w:eastAsia="ru-RU"/>
        </w:rPr>
        <w:t xml:space="preserve">ергетичні ефекти, </w:t>
      </w:r>
      <w:r w:rsidR="00281E81">
        <w:rPr>
          <w:sz w:val="28"/>
          <w:lang w:val="az-Cyrl-AZ" w:eastAsia="ru-RU"/>
        </w:rPr>
        <w:t>число взаємопов’язаних фірм та спеціалізов</w:t>
      </w:r>
      <w:r>
        <w:rPr>
          <w:sz w:val="28"/>
          <w:lang w:val="az-Cyrl-AZ" w:eastAsia="ru-RU"/>
        </w:rPr>
        <w:t xml:space="preserve">аних послуг, </w:t>
      </w:r>
      <w:r w:rsidR="00281E81">
        <w:rPr>
          <w:sz w:val="28"/>
          <w:lang w:val="az-Cyrl-AZ" w:eastAsia="ru-RU"/>
        </w:rPr>
        <w:t>колективне б</w:t>
      </w:r>
      <w:r w:rsidR="00E170A4">
        <w:rPr>
          <w:sz w:val="28"/>
          <w:lang w:val="az-Cyrl-AZ" w:eastAsia="ru-RU"/>
        </w:rPr>
        <w:t>ачення та асоціативну поведінку</w:t>
      </w:r>
      <w:r>
        <w:rPr>
          <w:sz w:val="28"/>
          <w:lang w:val="az-Cyrl-AZ" w:eastAsia="ru-RU"/>
        </w:rPr>
        <w:t xml:space="preserve"> членів </w:t>
      </w:r>
      <w:r w:rsidR="00E170A4">
        <w:rPr>
          <w:sz w:val="28"/>
          <w:lang w:val="az-Cyrl-AZ" w:eastAsia="ru-RU"/>
        </w:rPr>
        <w:t>кластерних утворень, інноваційну</w:t>
      </w:r>
      <w:r>
        <w:rPr>
          <w:sz w:val="28"/>
          <w:lang w:val="az-Cyrl-AZ" w:eastAsia="ru-RU"/>
        </w:rPr>
        <w:t xml:space="preserve"> спроможність,</w:t>
      </w:r>
      <w:r w:rsidR="00281E81">
        <w:rPr>
          <w:sz w:val="28"/>
          <w:lang w:val="az-Cyrl-AZ" w:eastAsia="ru-RU"/>
        </w:rPr>
        <w:t xml:space="preserve"> знання і навички, розвинутість людського капіталу, близькість постачальників, </w:t>
      </w:r>
      <w:r w:rsidR="00281E81">
        <w:rPr>
          <w:sz w:val="28"/>
          <w:lang w:val="az-Cyrl-AZ" w:eastAsia="ru-RU"/>
        </w:rPr>
        <w:lastRenderedPageBreak/>
        <w:t xml:space="preserve">доступність кредитування, доступ до спеціалізованих послуг, інтенсивність </w:t>
      </w:r>
      <w:r>
        <w:rPr>
          <w:sz w:val="28"/>
          <w:lang w:val="az-Cyrl-AZ" w:eastAsia="ru-RU"/>
        </w:rPr>
        <w:t>мереже</w:t>
      </w:r>
      <w:r w:rsidR="00281E81">
        <w:rPr>
          <w:sz w:val="28"/>
          <w:lang w:val="az-Cyrl-AZ" w:eastAsia="ru-RU"/>
        </w:rPr>
        <w:t>утворення</w:t>
      </w:r>
      <w:r w:rsidR="00E170A4">
        <w:rPr>
          <w:sz w:val="28"/>
          <w:lang w:val="az-Cyrl-AZ" w:eastAsia="ru-RU"/>
        </w:rPr>
        <w:t>, частоту і глибину</w:t>
      </w:r>
      <w:r>
        <w:rPr>
          <w:sz w:val="28"/>
          <w:lang w:val="az-Cyrl-AZ" w:eastAsia="ru-RU"/>
        </w:rPr>
        <w:t xml:space="preserve"> кооперації між кластерними підприємствами [12]</w:t>
      </w:r>
      <w:r w:rsidR="00281E81">
        <w:rPr>
          <w:sz w:val="28"/>
          <w:lang w:val="az-Cyrl-AZ" w:eastAsia="ru-RU"/>
        </w:rPr>
        <w:t>.</w:t>
      </w:r>
    </w:p>
    <w:p w:rsidR="00281E81" w:rsidRDefault="00FE1D5F">
      <w:pPr>
        <w:spacing w:line="360" w:lineRule="auto"/>
        <w:ind w:firstLine="720"/>
        <w:jc w:val="both"/>
      </w:pPr>
      <w:r>
        <w:rPr>
          <w:sz w:val="28"/>
          <w:lang w:val="uk-UA" w:eastAsia="ru-RU"/>
        </w:rPr>
        <w:t>Згідно з інформацією</w:t>
      </w:r>
      <w:r w:rsidR="00281E81">
        <w:rPr>
          <w:sz w:val="28"/>
          <w:lang w:val="az-Cyrl-AZ" w:eastAsia="ru-RU"/>
        </w:rPr>
        <w:t xml:space="preserve"> </w:t>
      </w:r>
      <w:r>
        <w:rPr>
          <w:sz w:val="28"/>
          <w:lang w:val="az-Cyrl-AZ" w:eastAsia="ru-RU"/>
        </w:rPr>
        <w:t>Д</w:t>
      </w:r>
      <w:r w:rsidR="00281E81">
        <w:rPr>
          <w:sz w:val="28"/>
          <w:lang w:val="az-Cyrl-AZ" w:eastAsia="ru-RU"/>
        </w:rPr>
        <w:t>епартаменту з промисловості і торгівлі Англійської Регіональної Агенції з Розвитку</w:t>
      </w:r>
      <w:r>
        <w:rPr>
          <w:sz w:val="28"/>
          <w:lang w:val="az-Cyrl-AZ" w:eastAsia="ru-RU"/>
        </w:rPr>
        <w:t>, відзначається що б</w:t>
      </w:r>
      <w:r w:rsidR="00281E81">
        <w:rPr>
          <w:sz w:val="28"/>
          <w:lang w:val="az-Cyrl-AZ" w:eastAsia="ru-RU"/>
        </w:rPr>
        <w:t xml:space="preserve">ільшість вимірів </w:t>
      </w:r>
      <w:r>
        <w:rPr>
          <w:sz w:val="28"/>
          <w:lang w:val="az-Cyrl-AZ" w:eastAsia="ru-RU"/>
        </w:rPr>
        <w:t xml:space="preserve">ефективності </w:t>
      </w:r>
      <w:r w:rsidR="00281E81">
        <w:rPr>
          <w:sz w:val="28"/>
          <w:lang w:val="az-Cyrl-AZ" w:eastAsia="ru-RU"/>
        </w:rPr>
        <w:t>фокусуєтьс</w:t>
      </w:r>
      <w:r>
        <w:rPr>
          <w:sz w:val="28"/>
          <w:lang w:val="az-Cyrl-AZ" w:eastAsia="ru-RU"/>
        </w:rPr>
        <w:t>я на економічних результатах роботи кластерів, а також на найважливіших чинниках успіху кластерів [13</w:t>
      </w:r>
      <w:r w:rsidR="00281E81">
        <w:rPr>
          <w:sz w:val="28"/>
          <w:lang w:val="az-Cyrl-AZ" w:eastAsia="ru-RU"/>
        </w:rPr>
        <w:t xml:space="preserve">]. </w:t>
      </w:r>
    </w:p>
    <w:p w:rsidR="00281E81" w:rsidRDefault="00B0467C">
      <w:pPr>
        <w:spacing w:line="360" w:lineRule="auto"/>
        <w:ind w:firstLine="709"/>
        <w:jc w:val="both"/>
      </w:pPr>
      <w:r>
        <w:rPr>
          <w:sz w:val="28"/>
          <w:lang w:val="az-Cyrl-AZ" w:eastAsia="ru-RU"/>
        </w:rPr>
        <w:t xml:space="preserve">Згідно дослідження </w:t>
      </w:r>
      <w:r w:rsidR="00281E81">
        <w:rPr>
          <w:sz w:val="28"/>
          <w:lang w:val="az-Cyrl-AZ" w:eastAsia="ru-RU"/>
        </w:rPr>
        <w:t>Ван Дер Лінд</w:t>
      </w:r>
      <w:r>
        <w:rPr>
          <w:sz w:val="28"/>
          <w:lang w:val="az-Cyrl-AZ" w:eastAsia="ru-RU"/>
        </w:rPr>
        <w:t>а [14</w:t>
      </w:r>
      <w:r w:rsidR="00281E81">
        <w:rPr>
          <w:sz w:val="28"/>
          <w:lang w:val="az-Cyrl-AZ" w:eastAsia="ru-RU"/>
        </w:rPr>
        <w:t>]</w:t>
      </w:r>
      <w:r>
        <w:rPr>
          <w:sz w:val="28"/>
          <w:lang w:val="az-Cyrl-AZ" w:eastAsia="ru-RU"/>
        </w:rPr>
        <w:t>, до складу найважливіших груп факторів конкурентоспроможності кластерів відносяться</w:t>
      </w:r>
      <w:r w:rsidRPr="00B0467C">
        <w:rPr>
          <w:sz w:val="28"/>
          <w:lang w:eastAsia="ru-RU"/>
        </w:rPr>
        <w:t xml:space="preserve">: </w:t>
      </w:r>
      <w:r>
        <w:rPr>
          <w:sz w:val="28"/>
          <w:lang w:val="uk-UA" w:eastAsia="ru-RU"/>
        </w:rPr>
        <w:t>ресурсні чинники, чинники попиту, конкурентне середовище</w:t>
      </w:r>
      <w:r>
        <w:rPr>
          <w:sz w:val="28"/>
          <w:lang w:val="az-Cyrl-AZ" w:eastAsia="ru-RU"/>
        </w:rPr>
        <w:t xml:space="preserve"> (таблиця</w:t>
      </w:r>
      <w:r w:rsidR="00281E81">
        <w:rPr>
          <w:sz w:val="28"/>
          <w:lang w:val="az-Cyrl-AZ" w:eastAsia="ru-RU"/>
        </w:rPr>
        <w:t xml:space="preserve"> 1.2).</w:t>
      </w:r>
    </w:p>
    <w:p w:rsidR="00281E81" w:rsidRDefault="00281E81" w:rsidP="003159E5">
      <w:pPr>
        <w:spacing w:line="360" w:lineRule="auto"/>
        <w:jc w:val="right"/>
      </w:pPr>
      <w:r>
        <w:rPr>
          <w:sz w:val="28"/>
          <w:lang w:val="az-Cyrl-AZ" w:eastAsia="ru-RU"/>
        </w:rPr>
        <w:t>Таблиця 1.2</w:t>
      </w:r>
    </w:p>
    <w:p w:rsidR="00B0467C" w:rsidRDefault="00B0467C" w:rsidP="003159E5">
      <w:pPr>
        <w:spacing w:line="360" w:lineRule="auto"/>
        <w:jc w:val="center"/>
        <w:rPr>
          <w:sz w:val="28"/>
          <w:lang w:val="az-Cyrl-AZ" w:eastAsia="ru-RU"/>
        </w:rPr>
      </w:pPr>
      <w:r>
        <w:rPr>
          <w:sz w:val="28"/>
          <w:lang w:val="az-Cyrl-AZ" w:eastAsia="ru-RU"/>
        </w:rPr>
        <w:t xml:space="preserve">Частота наявності чинників конкурентоспроможності кластерів у більш та </w:t>
      </w:r>
    </w:p>
    <w:p w:rsidR="00281E81" w:rsidRDefault="00B0467C" w:rsidP="003159E5">
      <w:pPr>
        <w:spacing w:line="360" w:lineRule="auto"/>
        <w:jc w:val="center"/>
        <w:rPr>
          <w:sz w:val="28"/>
          <w:lang w:val="az-Cyrl-AZ" w:eastAsia="ru-RU"/>
        </w:rPr>
      </w:pPr>
      <w:r>
        <w:rPr>
          <w:sz w:val="28"/>
          <w:lang w:val="az-Cyrl-AZ" w:eastAsia="ru-RU"/>
        </w:rPr>
        <w:t>менш економічно розвинених країнах</w:t>
      </w:r>
      <w:r w:rsidR="00281E81">
        <w:rPr>
          <w:sz w:val="28"/>
          <w:lang w:val="az-Cyrl-AZ" w:eastAsia="ru-RU"/>
        </w:rPr>
        <w:t>, %</w:t>
      </w:r>
    </w:p>
    <w:tbl>
      <w:tblPr>
        <w:tblW w:w="0" w:type="auto"/>
        <w:tblInd w:w="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15"/>
        <w:gridCol w:w="3215"/>
        <w:gridCol w:w="3215"/>
      </w:tblGrid>
      <w:tr w:rsidR="003159E5" w:rsidRPr="003159E5" w:rsidTr="00DF5D7D">
        <w:trPr>
          <w:trHeight w:val="410"/>
        </w:trPr>
        <w:tc>
          <w:tcPr>
            <w:tcW w:w="3215" w:type="dxa"/>
          </w:tcPr>
          <w:p w:rsidR="003159E5" w:rsidRPr="003159E5" w:rsidRDefault="003159E5" w:rsidP="003159E5">
            <w:pPr>
              <w:rPr>
                <w:sz w:val="24"/>
                <w:szCs w:val="24"/>
                <w:lang w:val="az-Cyrl-AZ" w:eastAsia="ru-RU"/>
              </w:rPr>
            </w:pPr>
          </w:p>
        </w:tc>
        <w:tc>
          <w:tcPr>
            <w:tcW w:w="3215" w:type="dxa"/>
          </w:tcPr>
          <w:p w:rsidR="003159E5" w:rsidRPr="003159E5" w:rsidRDefault="003159E5" w:rsidP="003159E5">
            <w:pPr>
              <w:jc w:val="center"/>
              <w:rPr>
                <w:sz w:val="24"/>
                <w:szCs w:val="24"/>
                <w:lang w:val="az-Cyrl-AZ" w:eastAsia="ru-RU"/>
              </w:rPr>
            </w:pPr>
            <w:r w:rsidRPr="003159E5">
              <w:rPr>
                <w:sz w:val="24"/>
                <w:szCs w:val="24"/>
                <w:lang w:val="az-Cyrl-AZ" w:eastAsia="ru-RU"/>
              </w:rPr>
              <w:t>Менш економічно розвинені країни</w:t>
            </w:r>
          </w:p>
        </w:tc>
        <w:tc>
          <w:tcPr>
            <w:tcW w:w="3215" w:type="dxa"/>
          </w:tcPr>
          <w:p w:rsidR="003159E5" w:rsidRPr="003159E5" w:rsidRDefault="003159E5" w:rsidP="003159E5">
            <w:pPr>
              <w:jc w:val="center"/>
              <w:rPr>
                <w:sz w:val="24"/>
                <w:szCs w:val="24"/>
                <w:lang w:val="az-Cyrl-AZ" w:eastAsia="ru-RU"/>
              </w:rPr>
            </w:pPr>
            <w:r w:rsidRPr="003159E5">
              <w:rPr>
                <w:sz w:val="24"/>
                <w:szCs w:val="24"/>
                <w:lang w:val="az-Cyrl-AZ" w:eastAsia="ru-RU"/>
              </w:rPr>
              <w:t>Більш економічно розвинені країни</w:t>
            </w:r>
          </w:p>
        </w:tc>
      </w:tr>
      <w:tr w:rsidR="003159E5" w:rsidRPr="003159E5" w:rsidTr="00DF5D7D">
        <w:trPr>
          <w:trHeight w:val="410"/>
        </w:trPr>
        <w:tc>
          <w:tcPr>
            <w:tcW w:w="3215" w:type="dxa"/>
          </w:tcPr>
          <w:p w:rsidR="003159E5" w:rsidRPr="003159E5" w:rsidRDefault="003159E5" w:rsidP="003159E5">
            <w:pPr>
              <w:rPr>
                <w:sz w:val="24"/>
                <w:szCs w:val="24"/>
                <w:lang w:val="az-Cyrl-AZ" w:eastAsia="ru-RU"/>
              </w:rPr>
            </w:pPr>
            <w:r w:rsidRPr="003159E5">
              <w:rPr>
                <w:sz w:val="24"/>
                <w:szCs w:val="24"/>
                <w:lang w:val="az-Cyrl-AZ" w:eastAsia="ru-RU"/>
              </w:rPr>
              <w:t>Ресурсні чинники</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66</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35</w:t>
            </w:r>
          </w:p>
        </w:tc>
      </w:tr>
      <w:tr w:rsidR="003159E5" w:rsidRPr="003159E5" w:rsidTr="00DF5D7D">
        <w:trPr>
          <w:trHeight w:val="410"/>
        </w:trPr>
        <w:tc>
          <w:tcPr>
            <w:tcW w:w="3215" w:type="dxa"/>
          </w:tcPr>
          <w:p w:rsidR="003159E5" w:rsidRPr="003159E5" w:rsidRDefault="003159E5" w:rsidP="003159E5">
            <w:pPr>
              <w:rPr>
                <w:sz w:val="24"/>
                <w:szCs w:val="24"/>
                <w:lang w:val="az-Cyrl-AZ" w:eastAsia="ru-RU"/>
              </w:rPr>
            </w:pPr>
            <w:r w:rsidRPr="003159E5">
              <w:rPr>
                <w:sz w:val="24"/>
                <w:szCs w:val="24"/>
                <w:lang w:val="az-Cyrl-AZ" w:eastAsia="ru-RU"/>
              </w:rPr>
              <w:t>Чинники попиту</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21</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26</w:t>
            </w:r>
          </w:p>
        </w:tc>
      </w:tr>
      <w:tr w:rsidR="003159E5" w:rsidRPr="003159E5" w:rsidTr="00DF5D7D">
        <w:trPr>
          <w:trHeight w:val="410"/>
        </w:trPr>
        <w:tc>
          <w:tcPr>
            <w:tcW w:w="3215" w:type="dxa"/>
          </w:tcPr>
          <w:p w:rsidR="003159E5" w:rsidRPr="003159E5" w:rsidRDefault="003159E5" w:rsidP="003159E5">
            <w:pPr>
              <w:rPr>
                <w:sz w:val="24"/>
                <w:szCs w:val="24"/>
                <w:lang w:val="az-Cyrl-AZ" w:eastAsia="ru-RU"/>
              </w:rPr>
            </w:pPr>
            <w:r w:rsidRPr="003159E5">
              <w:rPr>
                <w:sz w:val="24"/>
                <w:szCs w:val="24"/>
                <w:lang w:val="az-Cyrl-AZ" w:eastAsia="ru-RU"/>
              </w:rPr>
              <w:t>Конкурентне середовище</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5</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16</w:t>
            </w:r>
          </w:p>
        </w:tc>
      </w:tr>
      <w:tr w:rsidR="003159E5" w:rsidRPr="003159E5" w:rsidTr="00DF5D7D">
        <w:trPr>
          <w:trHeight w:val="410"/>
        </w:trPr>
        <w:tc>
          <w:tcPr>
            <w:tcW w:w="3215" w:type="dxa"/>
          </w:tcPr>
          <w:p w:rsidR="003159E5" w:rsidRPr="003159E5" w:rsidRDefault="003159E5" w:rsidP="003159E5">
            <w:pPr>
              <w:rPr>
                <w:sz w:val="24"/>
                <w:szCs w:val="24"/>
                <w:lang w:val="az-Cyrl-AZ" w:eastAsia="ru-RU"/>
              </w:rPr>
            </w:pPr>
            <w:r w:rsidRPr="003159E5">
              <w:rPr>
                <w:rStyle w:val="FontStyle62"/>
                <w:i w:val="0"/>
                <w:iCs w:val="0"/>
                <w:sz w:val="24"/>
                <w:szCs w:val="24"/>
                <w:lang w:val="uk-UA"/>
              </w:rPr>
              <w:t>Галузі кластерного ланцюжка цінностей</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8</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15</w:t>
            </w:r>
          </w:p>
        </w:tc>
      </w:tr>
      <w:tr w:rsidR="003159E5" w:rsidRPr="003159E5" w:rsidTr="00DF5D7D">
        <w:trPr>
          <w:trHeight w:val="410"/>
        </w:trPr>
        <w:tc>
          <w:tcPr>
            <w:tcW w:w="3215" w:type="dxa"/>
          </w:tcPr>
          <w:p w:rsidR="003159E5" w:rsidRPr="003159E5" w:rsidRDefault="003159E5" w:rsidP="003159E5">
            <w:pPr>
              <w:rPr>
                <w:sz w:val="24"/>
                <w:szCs w:val="24"/>
                <w:lang w:val="az-Cyrl-AZ" w:eastAsia="ru-RU"/>
              </w:rPr>
            </w:pPr>
            <w:r w:rsidRPr="003159E5">
              <w:rPr>
                <w:sz w:val="24"/>
                <w:szCs w:val="24"/>
                <w:lang w:val="az-Cyrl-AZ" w:eastAsia="ru-RU"/>
              </w:rPr>
              <w:t>Інші чинники</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0</w:t>
            </w:r>
          </w:p>
        </w:tc>
        <w:tc>
          <w:tcPr>
            <w:tcW w:w="3215" w:type="dxa"/>
          </w:tcPr>
          <w:p w:rsidR="003159E5" w:rsidRPr="003159E5" w:rsidRDefault="003159E5" w:rsidP="003159E5">
            <w:pPr>
              <w:jc w:val="center"/>
              <w:rPr>
                <w:sz w:val="24"/>
                <w:szCs w:val="24"/>
                <w:lang w:val="az-Cyrl-AZ" w:eastAsia="ru-RU"/>
              </w:rPr>
            </w:pPr>
            <w:r>
              <w:rPr>
                <w:sz w:val="24"/>
                <w:szCs w:val="24"/>
                <w:lang w:val="az-Cyrl-AZ" w:eastAsia="ru-RU"/>
              </w:rPr>
              <w:t>8</w:t>
            </w:r>
          </w:p>
        </w:tc>
      </w:tr>
    </w:tbl>
    <w:p w:rsidR="003159E5" w:rsidRDefault="003159E5" w:rsidP="003159E5">
      <w:pPr>
        <w:rPr>
          <w:sz w:val="28"/>
          <w:lang w:val="az-Cyrl-AZ" w:eastAsia="ru-RU"/>
        </w:rPr>
      </w:pPr>
      <w:r>
        <w:rPr>
          <w:sz w:val="24"/>
          <w:szCs w:val="24"/>
          <w:lang w:val="uk-UA"/>
        </w:rPr>
        <w:t>Джерело: [14]</w:t>
      </w:r>
    </w:p>
    <w:p w:rsidR="003159E5" w:rsidRDefault="003159E5">
      <w:pPr>
        <w:spacing w:line="360" w:lineRule="auto"/>
        <w:jc w:val="center"/>
        <w:rPr>
          <w:sz w:val="28"/>
          <w:lang w:val="az-Cyrl-AZ" w:eastAsia="ru-RU"/>
        </w:rPr>
      </w:pPr>
    </w:p>
    <w:p w:rsidR="00281E81" w:rsidRDefault="004860FD">
      <w:pPr>
        <w:pStyle w:val="af0"/>
        <w:spacing w:line="360" w:lineRule="auto"/>
        <w:ind w:firstLine="709"/>
        <w:rPr>
          <w:b/>
          <w:szCs w:val="28"/>
          <w:lang w:val="az-Cyrl-AZ" w:eastAsia="ru-RU"/>
        </w:rPr>
      </w:pPr>
      <w:r>
        <w:rPr>
          <w:b/>
          <w:lang w:val="az-Cyrl-AZ" w:eastAsia="ru-RU"/>
        </w:rPr>
        <w:t xml:space="preserve">1.3. </w:t>
      </w:r>
      <w:r w:rsidR="00126331">
        <w:rPr>
          <w:b/>
          <w:szCs w:val="28"/>
          <w:lang w:val="az-Cyrl-AZ" w:eastAsia="ru-RU"/>
        </w:rPr>
        <w:t>Оцінка</w:t>
      </w:r>
      <w:r w:rsidR="00281E81">
        <w:rPr>
          <w:b/>
          <w:szCs w:val="28"/>
          <w:lang w:val="az-Cyrl-AZ" w:eastAsia="ru-RU"/>
        </w:rPr>
        <w:t xml:space="preserve"> кластерів</w:t>
      </w:r>
    </w:p>
    <w:p w:rsidR="004860FD" w:rsidRDefault="004860FD">
      <w:pPr>
        <w:pStyle w:val="af0"/>
        <w:spacing w:line="360" w:lineRule="auto"/>
        <w:ind w:firstLine="709"/>
      </w:pPr>
    </w:p>
    <w:p w:rsidR="00281E81" w:rsidRDefault="00104224">
      <w:pPr>
        <w:pStyle w:val="af0"/>
        <w:spacing w:line="360" w:lineRule="auto"/>
        <w:ind w:firstLine="680"/>
      </w:pPr>
      <w:r>
        <w:rPr>
          <w:bCs/>
          <w:szCs w:val="28"/>
          <w:lang w:eastAsia="ru-RU"/>
        </w:rPr>
        <w:t>Автором дипломної роботи запропонований комплексний інструментарій</w:t>
      </w:r>
      <w:r w:rsidR="00281E81">
        <w:rPr>
          <w:bCs/>
          <w:szCs w:val="28"/>
          <w:lang w:val="az-Cyrl-AZ" w:eastAsia="ru-RU"/>
        </w:rPr>
        <w:t xml:space="preserve"> </w:t>
      </w:r>
      <w:r w:rsidR="00F47C42">
        <w:rPr>
          <w:bCs/>
          <w:szCs w:val="28"/>
          <w:lang w:val="az-Cyrl-AZ" w:eastAsia="ru-RU"/>
        </w:rPr>
        <w:t>для оцінювання</w:t>
      </w:r>
      <w:r w:rsidR="00281E81">
        <w:rPr>
          <w:bCs/>
          <w:szCs w:val="28"/>
          <w:lang w:val="az-Cyrl-AZ" w:eastAsia="ru-RU"/>
        </w:rPr>
        <w:t xml:space="preserve"> доцільності </w:t>
      </w:r>
      <w:r>
        <w:rPr>
          <w:bCs/>
          <w:szCs w:val="28"/>
          <w:lang w:val="az-Cyrl-AZ" w:eastAsia="ru-RU"/>
        </w:rPr>
        <w:t>і</w:t>
      </w:r>
      <w:r w:rsidR="00281E81">
        <w:rPr>
          <w:bCs/>
          <w:szCs w:val="28"/>
          <w:lang w:val="az-Cyrl-AZ" w:eastAsia="ru-RU"/>
        </w:rPr>
        <w:t xml:space="preserve"> ефективності створення </w:t>
      </w:r>
      <w:r>
        <w:rPr>
          <w:bCs/>
          <w:szCs w:val="28"/>
          <w:lang w:val="az-Cyrl-AZ" w:eastAsia="ru-RU"/>
        </w:rPr>
        <w:t>та функціонування нових кластерних мереж</w:t>
      </w:r>
      <w:r w:rsidR="00281E81">
        <w:rPr>
          <w:bCs/>
          <w:szCs w:val="28"/>
          <w:lang w:val="az-Cyrl-AZ" w:eastAsia="ru-RU"/>
        </w:rPr>
        <w:t xml:space="preserve">. </w:t>
      </w:r>
      <w:r w:rsidR="00583051">
        <w:rPr>
          <w:bCs/>
          <w:szCs w:val="28"/>
          <w:lang w:val="az-Cyrl-AZ" w:eastAsia="ru-RU"/>
        </w:rPr>
        <w:t>Цей інструментарій полягає в</w:t>
      </w:r>
      <w:r w:rsidR="00281E81">
        <w:rPr>
          <w:bCs/>
          <w:szCs w:val="28"/>
          <w:lang w:val="az-Cyrl-AZ" w:eastAsia="ru-RU"/>
        </w:rPr>
        <w:t xml:space="preserve"> емпіричній оцінці позитивного впл</w:t>
      </w:r>
      <w:r w:rsidR="00583051">
        <w:rPr>
          <w:bCs/>
          <w:szCs w:val="28"/>
          <w:lang w:val="az-Cyrl-AZ" w:eastAsia="ru-RU"/>
        </w:rPr>
        <w:t>иву кластерів на</w:t>
      </w:r>
      <w:r w:rsidR="00FE4F26">
        <w:rPr>
          <w:bCs/>
          <w:szCs w:val="28"/>
          <w:lang w:val="az-Cyrl-AZ" w:eastAsia="ru-RU"/>
        </w:rPr>
        <w:t xml:space="preserve"> економічний розвиток країни</w:t>
      </w:r>
      <w:r w:rsidR="00281E81">
        <w:rPr>
          <w:bCs/>
          <w:szCs w:val="28"/>
          <w:lang w:val="az-Cyrl-AZ" w:eastAsia="ru-RU"/>
        </w:rPr>
        <w:t>.</w:t>
      </w:r>
    </w:p>
    <w:p w:rsidR="0049378D" w:rsidRDefault="00FE4F26">
      <w:pPr>
        <w:spacing w:line="360" w:lineRule="auto"/>
        <w:ind w:firstLine="709"/>
        <w:jc w:val="both"/>
        <w:rPr>
          <w:bCs/>
          <w:sz w:val="28"/>
          <w:szCs w:val="28"/>
          <w:lang w:val="az-Cyrl-AZ" w:eastAsia="ru-RU"/>
        </w:rPr>
      </w:pPr>
      <w:r>
        <w:rPr>
          <w:bCs/>
          <w:sz w:val="28"/>
          <w:szCs w:val="28"/>
          <w:lang w:val="uk-UA" w:eastAsia="ru-RU"/>
        </w:rPr>
        <w:t>Всього пропонується використати наступні сім елементів оцінювання</w:t>
      </w:r>
      <w:r w:rsidR="0049378D">
        <w:rPr>
          <w:bCs/>
          <w:sz w:val="28"/>
          <w:szCs w:val="28"/>
          <w:lang w:val="az-Cyrl-AZ" w:eastAsia="ru-RU"/>
        </w:rPr>
        <w:t xml:space="preserve">:  </w:t>
      </w:r>
    </w:p>
    <w:p w:rsidR="0049378D" w:rsidRDefault="0049378D">
      <w:pPr>
        <w:spacing w:line="360" w:lineRule="auto"/>
        <w:ind w:firstLine="709"/>
        <w:jc w:val="both"/>
        <w:rPr>
          <w:bCs/>
          <w:sz w:val="28"/>
          <w:szCs w:val="28"/>
          <w:lang w:val="az-Cyrl-AZ" w:eastAsia="ru-RU"/>
        </w:rPr>
      </w:pPr>
      <w:r>
        <w:rPr>
          <w:bCs/>
          <w:sz w:val="28"/>
          <w:szCs w:val="28"/>
          <w:lang w:val="az-Cyrl-AZ" w:eastAsia="ru-RU"/>
        </w:rPr>
        <w:t>-</w:t>
      </w:r>
      <w:r w:rsidR="00CC3DC1">
        <w:rPr>
          <w:bCs/>
          <w:sz w:val="28"/>
          <w:szCs w:val="28"/>
          <w:lang w:val="az-Cyrl-AZ" w:eastAsia="ru-RU"/>
        </w:rPr>
        <w:t xml:space="preserve">накопичення знань та інноваційного досвіду; </w:t>
      </w:r>
    </w:p>
    <w:p w:rsidR="0049378D" w:rsidRDefault="0049378D">
      <w:pPr>
        <w:spacing w:line="360" w:lineRule="auto"/>
        <w:ind w:firstLine="709"/>
        <w:jc w:val="both"/>
        <w:rPr>
          <w:bCs/>
          <w:sz w:val="28"/>
          <w:szCs w:val="28"/>
          <w:lang w:val="az-Cyrl-AZ" w:eastAsia="ru-RU"/>
        </w:rPr>
      </w:pPr>
      <w:r>
        <w:rPr>
          <w:bCs/>
          <w:sz w:val="28"/>
          <w:szCs w:val="28"/>
          <w:lang w:val="az-Cyrl-AZ" w:eastAsia="ru-RU"/>
        </w:rPr>
        <w:t>-</w:t>
      </w:r>
      <w:r w:rsidR="00CC3DC1">
        <w:rPr>
          <w:bCs/>
          <w:sz w:val="28"/>
          <w:szCs w:val="28"/>
          <w:lang w:val="az-Cyrl-AZ" w:eastAsia="ru-RU"/>
        </w:rPr>
        <w:t xml:space="preserve">ефект масштабу; </w:t>
      </w:r>
    </w:p>
    <w:p w:rsidR="0049378D" w:rsidRDefault="0049378D">
      <w:pPr>
        <w:spacing w:line="360" w:lineRule="auto"/>
        <w:ind w:firstLine="709"/>
        <w:jc w:val="both"/>
        <w:rPr>
          <w:bCs/>
          <w:sz w:val="28"/>
          <w:szCs w:val="28"/>
          <w:lang w:val="az-Cyrl-AZ" w:eastAsia="ru-RU"/>
        </w:rPr>
      </w:pPr>
      <w:r>
        <w:rPr>
          <w:bCs/>
          <w:sz w:val="28"/>
          <w:szCs w:val="28"/>
          <w:lang w:val="az-Cyrl-AZ" w:eastAsia="ru-RU"/>
        </w:rPr>
        <w:lastRenderedPageBreak/>
        <w:t>-</w:t>
      </w:r>
      <w:r w:rsidR="00CC3DC1">
        <w:rPr>
          <w:bCs/>
          <w:sz w:val="28"/>
          <w:szCs w:val="28"/>
          <w:lang w:val="az-Cyrl-AZ" w:eastAsia="ru-RU"/>
        </w:rPr>
        <w:t>підвищення</w:t>
      </w:r>
      <w:r w:rsidR="00281E81">
        <w:rPr>
          <w:bCs/>
          <w:sz w:val="28"/>
          <w:szCs w:val="28"/>
          <w:lang w:val="az-Cyrl-AZ" w:eastAsia="ru-RU"/>
        </w:rPr>
        <w:t xml:space="preserve"> продуктивності </w:t>
      </w:r>
      <w:r w:rsidR="00CC3DC1">
        <w:rPr>
          <w:bCs/>
          <w:sz w:val="28"/>
          <w:szCs w:val="28"/>
          <w:lang w:val="az-Cyrl-AZ" w:eastAsia="ru-RU"/>
        </w:rPr>
        <w:t>(ефективності вик</w:t>
      </w:r>
      <w:r>
        <w:rPr>
          <w:bCs/>
          <w:sz w:val="28"/>
          <w:szCs w:val="28"/>
          <w:lang w:val="az-Cyrl-AZ" w:eastAsia="ru-RU"/>
        </w:rPr>
        <w:t xml:space="preserve">ористання) праці і капіталу; </w:t>
      </w:r>
    </w:p>
    <w:p w:rsidR="0049378D" w:rsidRDefault="0049378D">
      <w:pPr>
        <w:spacing w:line="360" w:lineRule="auto"/>
        <w:ind w:firstLine="709"/>
        <w:jc w:val="both"/>
        <w:rPr>
          <w:bCs/>
          <w:sz w:val="28"/>
          <w:szCs w:val="28"/>
          <w:lang w:val="az-Cyrl-AZ" w:eastAsia="ru-RU"/>
        </w:rPr>
      </w:pPr>
      <w:r>
        <w:rPr>
          <w:bCs/>
          <w:sz w:val="28"/>
          <w:szCs w:val="28"/>
          <w:lang w:val="az-Cyrl-AZ" w:eastAsia="ru-RU"/>
        </w:rPr>
        <w:t>-</w:t>
      </w:r>
      <w:r w:rsidR="00CC3DC1">
        <w:rPr>
          <w:bCs/>
          <w:sz w:val="28"/>
          <w:szCs w:val="28"/>
          <w:lang w:val="az-Cyrl-AZ" w:eastAsia="ru-RU"/>
        </w:rPr>
        <w:t>пол</w:t>
      </w:r>
      <w:r>
        <w:rPr>
          <w:bCs/>
          <w:sz w:val="28"/>
          <w:szCs w:val="28"/>
          <w:lang w:val="az-Cyrl-AZ" w:eastAsia="ru-RU"/>
        </w:rPr>
        <w:t xml:space="preserve">іпшення управлінської ланки; </w:t>
      </w:r>
    </w:p>
    <w:p w:rsidR="0049378D" w:rsidRDefault="0049378D">
      <w:pPr>
        <w:spacing w:line="360" w:lineRule="auto"/>
        <w:ind w:firstLine="709"/>
        <w:jc w:val="both"/>
        <w:rPr>
          <w:bCs/>
          <w:sz w:val="28"/>
          <w:szCs w:val="28"/>
          <w:lang w:val="az-Cyrl-AZ" w:eastAsia="ru-RU"/>
        </w:rPr>
      </w:pPr>
      <w:r>
        <w:rPr>
          <w:bCs/>
          <w:sz w:val="28"/>
          <w:szCs w:val="28"/>
          <w:lang w:val="az-Cyrl-AZ" w:eastAsia="ru-RU"/>
        </w:rPr>
        <w:t>-</w:t>
      </w:r>
      <w:r w:rsidR="00CC3DC1">
        <w:rPr>
          <w:bCs/>
          <w:sz w:val="28"/>
          <w:szCs w:val="28"/>
          <w:lang w:val="az-Cyrl-AZ" w:eastAsia="ru-RU"/>
        </w:rPr>
        <w:t>підвищення економічних прибутків і вигод</w:t>
      </w:r>
      <w:r>
        <w:rPr>
          <w:bCs/>
          <w:sz w:val="28"/>
          <w:szCs w:val="28"/>
          <w:lang w:val="az-Cyrl-AZ" w:eastAsia="ru-RU"/>
        </w:rPr>
        <w:t xml:space="preserve">; </w:t>
      </w:r>
    </w:p>
    <w:p w:rsidR="0049378D" w:rsidRDefault="0049378D">
      <w:pPr>
        <w:spacing w:line="360" w:lineRule="auto"/>
        <w:ind w:firstLine="709"/>
        <w:jc w:val="both"/>
        <w:rPr>
          <w:bCs/>
          <w:sz w:val="28"/>
          <w:szCs w:val="28"/>
          <w:lang w:val="az-Cyrl-AZ" w:eastAsia="ru-RU"/>
        </w:rPr>
      </w:pPr>
      <w:r>
        <w:rPr>
          <w:bCs/>
          <w:sz w:val="28"/>
          <w:szCs w:val="28"/>
          <w:lang w:val="az-Cyrl-AZ" w:eastAsia="ru-RU"/>
        </w:rPr>
        <w:t>-</w:t>
      </w:r>
      <w:r w:rsidR="00B815D0">
        <w:rPr>
          <w:bCs/>
          <w:sz w:val="28"/>
          <w:szCs w:val="28"/>
          <w:lang w:val="az-Cyrl-AZ" w:eastAsia="ru-RU"/>
        </w:rPr>
        <w:t>покращення соціальних результатів розвитку та поліпшення політичної коньюнктури</w:t>
      </w:r>
      <w:r>
        <w:rPr>
          <w:bCs/>
          <w:sz w:val="28"/>
          <w:szCs w:val="28"/>
          <w:lang w:val="az-Cyrl-AZ" w:eastAsia="ru-RU"/>
        </w:rPr>
        <w:t xml:space="preserve">; </w:t>
      </w:r>
    </w:p>
    <w:p w:rsidR="00281E81" w:rsidRPr="00281E81" w:rsidRDefault="0049378D">
      <w:pPr>
        <w:spacing w:line="360" w:lineRule="auto"/>
        <w:ind w:firstLine="709"/>
        <w:jc w:val="both"/>
        <w:rPr>
          <w:lang w:val="uk-UA"/>
        </w:rPr>
      </w:pPr>
      <w:r>
        <w:rPr>
          <w:bCs/>
          <w:sz w:val="28"/>
          <w:szCs w:val="28"/>
          <w:lang w:val="az-Cyrl-AZ" w:eastAsia="ru-RU"/>
        </w:rPr>
        <w:t>-</w:t>
      </w:r>
      <w:r w:rsidR="00B815D0">
        <w:rPr>
          <w:bCs/>
          <w:sz w:val="28"/>
          <w:szCs w:val="28"/>
          <w:lang w:val="az-Cyrl-AZ" w:eastAsia="ru-RU"/>
        </w:rPr>
        <w:t>підвищення ступеню конкурентоспроможності економіки</w:t>
      </w:r>
      <w:r w:rsidR="00281E81">
        <w:rPr>
          <w:bCs/>
          <w:sz w:val="28"/>
          <w:szCs w:val="28"/>
          <w:lang w:val="az-Cyrl-AZ" w:eastAsia="ru-RU"/>
        </w:rPr>
        <w:t>.</w:t>
      </w:r>
    </w:p>
    <w:p w:rsidR="00281E81" w:rsidRDefault="006D7CC2" w:rsidP="006D7CC2">
      <w:pPr>
        <w:spacing w:line="360" w:lineRule="auto"/>
        <w:ind w:firstLine="709"/>
        <w:jc w:val="both"/>
        <w:rPr>
          <w:bCs/>
          <w:sz w:val="28"/>
          <w:szCs w:val="28"/>
          <w:lang w:val="az-Cyrl-AZ" w:eastAsia="ru-RU"/>
        </w:rPr>
      </w:pPr>
      <w:r>
        <w:rPr>
          <w:bCs/>
          <w:sz w:val="28"/>
          <w:szCs w:val="28"/>
          <w:lang w:val="uk-UA" w:eastAsia="ru-RU"/>
        </w:rPr>
        <w:t xml:space="preserve">Елемент - </w:t>
      </w:r>
      <w:r w:rsidR="00281E81">
        <w:rPr>
          <w:bCs/>
          <w:sz w:val="28"/>
          <w:szCs w:val="28"/>
          <w:lang w:val="az-Cyrl-AZ" w:eastAsia="ru-RU"/>
        </w:rPr>
        <w:t xml:space="preserve"> </w:t>
      </w:r>
      <w:r>
        <w:rPr>
          <w:bCs/>
          <w:sz w:val="28"/>
          <w:szCs w:val="28"/>
          <w:lang w:val="az-Cyrl-AZ" w:eastAsia="ru-RU"/>
        </w:rPr>
        <w:t>накопичення знань та інноваційного досвіду – забезпечується кластерним стимулюванням інноваційної активності</w:t>
      </w:r>
      <w:r w:rsidR="00281E81">
        <w:rPr>
          <w:bCs/>
          <w:sz w:val="28"/>
          <w:szCs w:val="28"/>
          <w:lang w:val="az-Cyrl-AZ" w:eastAsia="ru-RU"/>
        </w:rPr>
        <w:t xml:space="preserve">, </w:t>
      </w:r>
      <w:r>
        <w:rPr>
          <w:bCs/>
          <w:sz w:val="28"/>
          <w:szCs w:val="28"/>
          <w:lang w:val="az-Cyrl-AZ" w:eastAsia="ru-RU"/>
        </w:rPr>
        <w:t xml:space="preserve">полегшенням процесу передачі знань, умінь і навиків від їх генераторів до інших членів кластерних утворень. </w:t>
      </w:r>
    </w:p>
    <w:p w:rsidR="00F858CE" w:rsidRPr="006D7CC2" w:rsidRDefault="00F858CE" w:rsidP="00F858CE">
      <w:pPr>
        <w:spacing w:line="360" w:lineRule="auto"/>
        <w:ind w:firstLine="709"/>
        <w:jc w:val="both"/>
        <w:rPr>
          <w:bCs/>
          <w:sz w:val="28"/>
          <w:szCs w:val="28"/>
          <w:lang w:val="az-Cyrl-AZ" w:eastAsia="ru-RU"/>
        </w:rPr>
      </w:pPr>
      <w:r>
        <w:rPr>
          <w:bCs/>
          <w:sz w:val="28"/>
          <w:szCs w:val="28"/>
          <w:lang w:val="uk-UA" w:eastAsia="ru-RU"/>
        </w:rPr>
        <w:t xml:space="preserve">Елемент - </w:t>
      </w:r>
      <w:r>
        <w:rPr>
          <w:bCs/>
          <w:sz w:val="28"/>
          <w:szCs w:val="28"/>
          <w:lang w:val="az-Cyrl-AZ" w:eastAsia="ru-RU"/>
        </w:rPr>
        <w:t xml:space="preserve"> ефект масштабу – забезпечується можливостями аутсорсингу, спеціалізацію постачальників, наявністю каналів передачі технології, обміну інформацією та знаннями,</w:t>
      </w:r>
      <w:r w:rsidRPr="00F858CE">
        <w:rPr>
          <w:bCs/>
          <w:sz w:val="28"/>
          <w:szCs w:val="28"/>
          <w:lang w:val="az-Cyrl-AZ" w:eastAsia="ru-RU"/>
        </w:rPr>
        <w:t xml:space="preserve"> </w:t>
      </w:r>
      <w:r>
        <w:rPr>
          <w:bCs/>
          <w:sz w:val="28"/>
          <w:szCs w:val="28"/>
          <w:lang w:val="az-Cyrl-AZ" w:eastAsia="ru-RU"/>
        </w:rPr>
        <w:t>більш дешевими операційними витратами, концентрацією виробництва та ринків спеціалізованої робочої сили,  глибоким ступенем</w:t>
      </w:r>
      <w:r w:rsidRPr="00F858CE">
        <w:rPr>
          <w:bCs/>
          <w:sz w:val="28"/>
          <w:szCs w:val="28"/>
          <w:lang w:val="az-Cyrl-AZ" w:eastAsia="ru-RU"/>
        </w:rPr>
        <w:t xml:space="preserve"> </w:t>
      </w:r>
      <w:r>
        <w:rPr>
          <w:bCs/>
          <w:sz w:val="28"/>
          <w:szCs w:val="28"/>
          <w:lang w:val="az-Cyrl-AZ" w:eastAsia="ru-RU"/>
        </w:rPr>
        <w:t xml:space="preserve">спеціалізації та розподілу праці. </w:t>
      </w:r>
    </w:p>
    <w:p w:rsidR="00C45FF1" w:rsidRDefault="00C45FF1" w:rsidP="00C45FF1">
      <w:pPr>
        <w:spacing w:line="360" w:lineRule="auto"/>
        <w:ind w:firstLine="709"/>
        <w:jc w:val="both"/>
        <w:rPr>
          <w:bCs/>
          <w:sz w:val="28"/>
          <w:szCs w:val="28"/>
          <w:lang w:val="az-Cyrl-AZ" w:eastAsia="ru-RU"/>
        </w:rPr>
      </w:pPr>
      <w:r>
        <w:rPr>
          <w:bCs/>
          <w:sz w:val="28"/>
          <w:szCs w:val="28"/>
          <w:lang w:val="uk-UA" w:eastAsia="ru-RU"/>
        </w:rPr>
        <w:t xml:space="preserve">Елемент - </w:t>
      </w:r>
      <w:r>
        <w:rPr>
          <w:bCs/>
          <w:sz w:val="28"/>
          <w:szCs w:val="28"/>
          <w:lang w:val="az-Cyrl-AZ" w:eastAsia="ru-RU"/>
        </w:rPr>
        <w:t xml:space="preserve"> підвищення продуктивності (ефективності використання) праці і капіталу – забезпечується підвищенням ступеню спеціалізації активів, більш ефективним доступом до ресурсів і засобів координації, до швидкого розповсюдження найкращої інноваційної практики, до посилення співпраці між наукою і виробництвом. </w:t>
      </w:r>
    </w:p>
    <w:p w:rsidR="006D73F9" w:rsidRDefault="006D73F9" w:rsidP="00B300D7">
      <w:pPr>
        <w:spacing w:line="360" w:lineRule="auto"/>
        <w:ind w:firstLine="709"/>
        <w:jc w:val="both"/>
        <w:rPr>
          <w:bCs/>
          <w:sz w:val="28"/>
          <w:szCs w:val="28"/>
          <w:lang w:val="az-Cyrl-AZ" w:eastAsia="ru-RU"/>
        </w:rPr>
      </w:pPr>
      <w:r>
        <w:rPr>
          <w:bCs/>
          <w:sz w:val="28"/>
          <w:szCs w:val="28"/>
          <w:lang w:val="uk-UA" w:eastAsia="ru-RU"/>
        </w:rPr>
        <w:t xml:space="preserve">Елемент - </w:t>
      </w:r>
      <w:r>
        <w:rPr>
          <w:bCs/>
          <w:sz w:val="28"/>
          <w:szCs w:val="28"/>
          <w:lang w:val="az-Cyrl-AZ" w:eastAsia="ru-RU"/>
        </w:rPr>
        <w:t xml:space="preserve"> поліпшення управлінської ланки – забезпечується підвищенням питомої ваги продукції з більш глибоким ступенем обробки сировини, підвищенням загальної величини виробляємої в країні доданої вартості, більшою підтримкою інновацій, розвитком ланцюгів постачання, збільшенням робочих місць, покращенням бі</w:t>
      </w:r>
      <w:r w:rsidR="005D00CF">
        <w:rPr>
          <w:bCs/>
          <w:sz w:val="28"/>
          <w:szCs w:val="28"/>
          <w:lang w:val="az-Cyrl-AZ" w:eastAsia="ru-RU"/>
        </w:rPr>
        <w:t>знес-клімату в країні, залученням</w:t>
      </w:r>
      <w:r>
        <w:rPr>
          <w:bCs/>
          <w:sz w:val="28"/>
          <w:szCs w:val="28"/>
          <w:lang w:val="az-Cyrl-AZ" w:eastAsia="ru-RU"/>
        </w:rPr>
        <w:t xml:space="preserve"> </w:t>
      </w:r>
      <w:r w:rsidR="005D00CF">
        <w:rPr>
          <w:bCs/>
          <w:sz w:val="28"/>
          <w:szCs w:val="28"/>
          <w:lang w:val="az-Cyrl-AZ" w:eastAsia="ru-RU"/>
        </w:rPr>
        <w:t xml:space="preserve">нових інвестицій та </w:t>
      </w:r>
      <w:r w:rsidR="00B300D7">
        <w:rPr>
          <w:bCs/>
          <w:sz w:val="28"/>
          <w:szCs w:val="28"/>
          <w:lang w:val="az-Cyrl-AZ" w:eastAsia="ru-RU"/>
        </w:rPr>
        <w:t xml:space="preserve">розвитком нового бізнесу, зниженням витрат виробництва, збільшенням фінансування прикладної науки бізнес-замовниками, комерціалізацією академічних досліджень.  </w:t>
      </w:r>
    </w:p>
    <w:p w:rsidR="00460159" w:rsidRDefault="00460159" w:rsidP="00460159">
      <w:pPr>
        <w:spacing w:line="360" w:lineRule="auto"/>
        <w:ind w:firstLine="709"/>
        <w:jc w:val="both"/>
        <w:rPr>
          <w:bCs/>
          <w:sz w:val="28"/>
          <w:szCs w:val="28"/>
          <w:lang w:val="az-Cyrl-AZ" w:eastAsia="ru-RU"/>
        </w:rPr>
      </w:pPr>
      <w:r>
        <w:rPr>
          <w:bCs/>
          <w:sz w:val="28"/>
          <w:szCs w:val="28"/>
          <w:lang w:val="uk-UA" w:eastAsia="ru-RU"/>
        </w:rPr>
        <w:lastRenderedPageBreak/>
        <w:t xml:space="preserve">Елемент - </w:t>
      </w:r>
      <w:r>
        <w:rPr>
          <w:bCs/>
          <w:sz w:val="28"/>
          <w:szCs w:val="28"/>
          <w:lang w:val="az-Cyrl-AZ" w:eastAsia="ru-RU"/>
        </w:rPr>
        <w:t xml:space="preserve"> підвищення економічних прибутків і вигод – забезпечується підсиленням кооперації між кластерними підприємствами, удосконаленням інноваційної діяльності, збільшенням обсягів продажів національних товаровиробників, залученням до країни відсутніх ланок загального ланцюжка цінностей.  </w:t>
      </w:r>
    </w:p>
    <w:p w:rsidR="009F40D4" w:rsidRDefault="009F40D4" w:rsidP="009F40D4">
      <w:pPr>
        <w:spacing w:line="360" w:lineRule="auto"/>
        <w:ind w:firstLine="709"/>
        <w:jc w:val="both"/>
        <w:rPr>
          <w:bCs/>
          <w:sz w:val="28"/>
          <w:szCs w:val="28"/>
          <w:lang w:val="az-Cyrl-AZ" w:eastAsia="ru-RU"/>
        </w:rPr>
      </w:pPr>
      <w:r>
        <w:rPr>
          <w:bCs/>
          <w:sz w:val="28"/>
          <w:szCs w:val="28"/>
          <w:lang w:val="uk-UA" w:eastAsia="ru-RU"/>
        </w:rPr>
        <w:t xml:space="preserve">Елемент - </w:t>
      </w:r>
      <w:r>
        <w:rPr>
          <w:bCs/>
          <w:sz w:val="28"/>
          <w:szCs w:val="28"/>
          <w:lang w:val="az-Cyrl-AZ" w:eastAsia="ru-RU"/>
        </w:rPr>
        <w:t xml:space="preserve"> покращення соціальних результатів розвитку та поліпшення політичної коньюнктури – забезпечується кращим вирішенням в країні соціальних проблем завдяки економічним перевагам кластерів, створенням кращого іміджу для кластерної продукції у світі, поліпшенням доступу до спеціалізованих ринків, збільшенням політичної стабільності в країні.  </w:t>
      </w:r>
    </w:p>
    <w:p w:rsidR="00E269E4" w:rsidRDefault="00E269E4" w:rsidP="00E269E4">
      <w:pPr>
        <w:spacing w:line="360" w:lineRule="auto"/>
        <w:ind w:firstLine="709"/>
        <w:jc w:val="both"/>
        <w:rPr>
          <w:bCs/>
          <w:sz w:val="28"/>
          <w:szCs w:val="28"/>
          <w:lang w:val="az-Cyrl-AZ" w:eastAsia="ru-RU"/>
        </w:rPr>
      </w:pPr>
      <w:r w:rsidRPr="00E269E4">
        <w:rPr>
          <w:bCs/>
          <w:sz w:val="28"/>
          <w:szCs w:val="28"/>
          <w:lang w:val="uk-UA" w:eastAsia="ru-RU"/>
        </w:rPr>
        <w:t xml:space="preserve">Елемент - </w:t>
      </w:r>
      <w:r w:rsidRPr="00E269E4">
        <w:rPr>
          <w:bCs/>
          <w:sz w:val="28"/>
          <w:szCs w:val="28"/>
          <w:lang w:val="az-Cyrl-AZ" w:eastAsia="ru-RU"/>
        </w:rPr>
        <w:t xml:space="preserve"> підвищення ступеню конкурентоспроможності економіки – забезпечується підвищення</w:t>
      </w:r>
      <w:r>
        <w:rPr>
          <w:bCs/>
          <w:sz w:val="28"/>
          <w:szCs w:val="28"/>
          <w:lang w:val="az-Cyrl-AZ" w:eastAsia="ru-RU"/>
        </w:rPr>
        <w:t>м</w:t>
      </w:r>
      <w:r w:rsidRPr="00E269E4">
        <w:rPr>
          <w:bCs/>
          <w:sz w:val="28"/>
          <w:szCs w:val="28"/>
          <w:lang w:val="az-Cyrl-AZ" w:eastAsia="ru-RU"/>
        </w:rPr>
        <w:t xml:space="preserve"> національної конкурентної переваги, конкурентоспроможності малих і </w:t>
      </w:r>
      <w:r>
        <w:rPr>
          <w:bCs/>
          <w:sz w:val="28"/>
          <w:szCs w:val="28"/>
          <w:lang w:val="az-Cyrl-AZ" w:eastAsia="ru-RU"/>
        </w:rPr>
        <w:t>середніх підприємств, збільшенням</w:t>
      </w:r>
      <w:r w:rsidRPr="00E269E4">
        <w:rPr>
          <w:bCs/>
          <w:sz w:val="28"/>
          <w:szCs w:val="28"/>
          <w:lang w:val="az-Cyrl-AZ" w:eastAsia="ru-RU"/>
        </w:rPr>
        <w:t xml:space="preserve"> експорт</w:t>
      </w:r>
      <w:r>
        <w:rPr>
          <w:bCs/>
          <w:sz w:val="28"/>
          <w:szCs w:val="28"/>
          <w:lang w:val="az-Cyrl-AZ" w:eastAsia="ru-RU"/>
        </w:rPr>
        <w:t xml:space="preserve">у </w:t>
      </w:r>
      <w:r w:rsidR="000156EF">
        <w:rPr>
          <w:bCs/>
          <w:sz w:val="28"/>
          <w:szCs w:val="28"/>
          <w:lang w:val="az-Cyrl-AZ" w:eastAsia="ru-RU"/>
        </w:rPr>
        <w:t>країни, збільшенням</w:t>
      </w:r>
      <w:r>
        <w:rPr>
          <w:bCs/>
          <w:sz w:val="28"/>
          <w:szCs w:val="28"/>
          <w:lang w:val="az-Cyrl-AZ" w:eastAsia="ru-RU"/>
        </w:rPr>
        <w:t xml:space="preserve"> </w:t>
      </w:r>
      <w:r w:rsidR="000156EF">
        <w:rPr>
          <w:bCs/>
          <w:sz w:val="28"/>
          <w:szCs w:val="28"/>
          <w:lang w:val="az-Cyrl-AZ" w:eastAsia="ru-RU"/>
        </w:rPr>
        <w:t>конкурентоспроможності</w:t>
      </w:r>
      <w:r w:rsidRPr="00E269E4">
        <w:rPr>
          <w:bCs/>
          <w:sz w:val="28"/>
          <w:szCs w:val="28"/>
          <w:lang w:val="az-Cyrl-AZ" w:eastAsia="ru-RU"/>
        </w:rPr>
        <w:t xml:space="preserve"> національних товаровиробників на внутрішньому</w:t>
      </w:r>
      <w:r w:rsidR="000156EF">
        <w:rPr>
          <w:bCs/>
          <w:sz w:val="28"/>
          <w:szCs w:val="28"/>
          <w:lang w:val="az-Cyrl-AZ" w:eastAsia="ru-RU"/>
        </w:rPr>
        <w:t xml:space="preserve"> і зовнішньому ринку, підвищенням</w:t>
      </w:r>
      <w:r w:rsidRPr="00E269E4">
        <w:rPr>
          <w:bCs/>
          <w:sz w:val="28"/>
          <w:szCs w:val="28"/>
          <w:lang w:val="az-Cyrl-AZ" w:eastAsia="ru-RU"/>
        </w:rPr>
        <w:t xml:space="preserve"> попит</w:t>
      </w:r>
      <w:r w:rsidR="000156EF">
        <w:rPr>
          <w:bCs/>
          <w:sz w:val="28"/>
          <w:szCs w:val="28"/>
          <w:lang w:val="az-Cyrl-AZ" w:eastAsia="ru-RU"/>
        </w:rPr>
        <w:t>у на сировину, полегшенням</w:t>
      </w:r>
      <w:r w:rsidRPr="00E269E4">
        <w:rPr>
          <w:bCs/>
          <w:sz w:val="28"/>
          <w:szCs w:val="28"/>
          <w:lang w:val="az-Cyrl-AZ" w:eastAsia="ru-RU"/>
        </w:rPr>
        <w:t xml:space="preserve"> доступ</w:t>
      </w:r>
      <w:r w:rsidR="000156EF">
        <w:rPr>
          <w:bCs/>
          <w:sz w:val="28"/>
          <w:szCs w:val="28"/>
          <w:lang w:val="az-Cyrl-AZ" w:eastAsia="ru-RU"/>
        </w:rPr>
        <w:t>у до різних ринків, технологій</w:t>
      </w:r>
      <w:r w:rsidRPr="00E269E4">
        <w:rPr>
          <w:bCs/>
          <w:sz w:val="28"/>
          <w:szCs w:val="28"/>
          <w:lang w:val="az-Cyrl-AZ" w:eastAsia="ru-RU"/>
        </w:rPr>
        <w:t xml:space="preserve"> і до можливост</w:t>
      </w:r>
      <w:r w:rsidR="000156EF">
        <w:rPr>
          <w:bCs/>
          <w:sz w:val="28"/>
          <w:szCs w:val="28"/>
          <w:lang w:val="az-Cyrl-AZ" w:eastAsia="ru-RU"/>
        </w:rPr>
        <w:t>ей ділових партнерів, підвищенням ділової активності, скороченням транзакційних витрат</w:t>
      </w:r>
      <w:r w:rsidRPr="00E269E4">
        <w:rPr>
          <w:bCs/>
          <w:sz w:val="28"/>
          <w:szCs w:val="28"/>
          <w:lang w:val="az-Cyrl-AZ" w:eastAsia="ru-RU"/>
        </w:rPr>
        <w:t xml:space="preserve">.  </w:t>
      </w:r>
    </w:p>
    <w:p w:rsidR="00281E81" w:rsidRDefault="00281E81">
      <w:pPr>
        <w:pStyle w:val="3"/>
        <w:pageBreakBefore/>
        <w:spacing w:line="360" w:lineRule="auto"/>
        <w:jc w:val="center"/>
      </w:pPr>
      <w:r>
        <w:rPr>
          <w:b/>
          <w:lang w:val="az-Cyrl-AZ" w:eastAsia="ru-RU"/>
        </w:rPr>
        <w:lastRenderedPageBreak/>
        <w:t xml:space="preserve">РОЗДІЛ 2 </w:t>
      </w:r>
    </w:p>
    <w:p w:rsidR="00281E81" w:rsidRPr="001E0436" w:rsidRDefault="001E0436" w:rsidP="001E0436">
      <w:pPr>
        <w:spacing w:line="360" w:lineRule="auto"/>
        <w:jc w:val="center"/>
        <w:rPr>
          <w:sz w:val="28"/>
          <w:szCs w:val="28"/>
        </w:rPr>
      </w:pPr>
      <w:r w:rsidRPr="001E0436">
        <w:rPr>
          <w:b/>
          <w:sz w:val="28"/>
          <w:szCs w:val="28"/>
          <w:lang w:val="az-Cyrl-AZ" w:eastAsia="ru-RU"/>
        </w:rPr>
        <w:t>ПОРІВНЯЛЬНИЙ АНАЛІЗ ФУНКЦІОНУВАННЯ КЛАСТЕРНИХ МЕРЕЖ В РІЗНИХ КРАЇНАХ СВІТУ</w:t>
      </w:r>
    </w:p>
    <w:p w:rsidR="00281E81" w:rsidRDefault="00281E81">
      <w:pPr>
        <w:spacing w:line="360" w:lineRule="auto"/>
        <w:jc w:val="both"/>
        <w:rPr>
          <w:b/>
          <w:sz w:val="28"/>
          <w:lang w:val="az-Cyrl-AZ" w:eastAsia="ru-RU"/>
        </w:rPr>
      </w:pPr>
    </w:p>
    <w:p w:rsidR="00281E81" w:rsidRDefault="004860FD" w:rsidP="004860FD">
      <w:pPr>
        <w:pStyle w:val="3"/>
        <w:spacing w:line="360" w:lineRule="auto"/>
        <w:ind w:left="0" w:firstLine="709"/>
        <w:jc w:val="both"/>
        <w:rPr>
          <w:b/>
          <w:lang w:eastAsia="ru-RU"/>
        </w:rPr>
      </w:pPr>
      <w:r>
        <w:rPr>
          <w:b/>
          <w:lang w:eastAsia="ru-RU"/>
        </w:rPr>
        <w:t>2.1.</w:t>
      </w:r>
      <w:r w:rsidR="001E0436" w:rsidRPr="004860FD">
        <w:rPr>
          <w:b/>
          <w:lang w:eastAsia="ru-RU"/>
        </w:rPr>
        <w:t>Функціонування кластерних мереж в країнах ЄС</w:t>
      </w:r>
    </w:p>
    <w:p w:rsidR="004860FD" w:rsidRPr="004860FD" w:rsidRDefault="004860FD" w:rsidP="004860FD">
      <w:pPr>
        <w:rPr>
          <w:lang w:val="uk-UA" w:eastAsia="ru-RU"/>
        </w:rPr>
      </w:pPr>
    </w:p>
    <w:p w:rsidR="00281E81" w:rsidRDefault="00281E81">
      <w:pPr>
        <w:widowControl w:val="0"/>
        <w:spacing w:line="360" w:lineRule="auto"/>
        <w:ind w:firstLine="709"/>
        <w:jc w:val="both"/>
      </w:pPr>
      <w:r>
        <w:rPr>
          <w:bCs/>
          <w:sz w:val="28"/>
          <w:szCs w:val="28"/>
          <w:lang w:val="az-Cyrl-AZ" w:eastAsia="ru-RU"/>
        </w:rPr>
        <w:t>Вперше у Європі кластерна промислова політика в якості інструмента інноваційного розвитку держави була розроблена і успішно використана в Данії у 19</w:t>
      </w:r>
      <w:r>
        <w:rPr>
          <w:bCs/>
          <w:sz w:val="28"/>
          <w:szCs w:val="28"/>
          <w:lang w:val="uk-UA" w:eastAsia="ru-RU"/>
        </w:rPr>
        <w:t>93</w:t>
      </w:r>
      <w:r>
        <w:rPr>
          <w:bCs/>
          <w:sz w:val="28"/>
          <w:szCs w:val="28"/>
          <w:lang w:val="az-Cyrl-AZ" w:eastAsia="ru-RU"/>
        </w:rPr>
        <w:t xml:space="preserve"> – 199</w:t>
      </w:r>
      <w:r>
        <w:rPr>
          <w:bCs/>
          <w:sz w:val="28"/>
          <w:szCs w:val="28"/>
          <w:lang w:val="uk-UA" w:eastAsia="ru-RU"/>
        </w:rPr>
        <w:t>4</w:t>
      </w:r>
      <w:r>
        <w:rPr>
          <w:bCs/>
          <w:sz w:val="28"/>
          <w:szCs w:val="28"/>
          <w:lang w:val="az-Cyrl-AZ" w:eastAsia="ru-RU"/>
        </w:rPr>
        <w:t xml:space="preserve"> р.р. При розробці кластерів у Данії, на перших етапах досліджувалися промислові комплекси чотирьох галузей: сільське господарство, текстильне виробництво, виробництво офісного обладнання, засобів захисту навколишнього середовища. Потім були проаналізовані механізми передачі знань у трьох секторах: електромедична апаратура, меблі, фармацевтика. В Данії агропромисловий комплекс за обсягами виробництва перевищує всі інші сектори економіки, разом узяті і є ключовим з позицій споживчого ринку та інвестиційного потенціалу. Особливу роль у ньому відіграє «молочна вертикаль» від молокопереробки до постачальників технологій та обладнання. Датська Рада з розвитку бізнесу, що відповідає перед урядом за розробку концепції кластеризації, ініціювала ряд нових розробок у цій галузі. У дослідження включилися: Міністерство бізнесу і промисловості, Міністерство досліджень, Міністерство освіти, Міністерство праці та ін. У 2017 році в кластерах брали участь 40% усіх фірм країни, які забезпечували 60% експорту. У 20</w:t>
      </w:r>
      <w:r>
        <w:rPr>
          <w:bCs/>
          <w:sz w:val="28"/>
          <w:szCs w:val="28"/>
          <w:lang w:val="uk-UA" w:eastAsia="ru-RU"/>
        </w:rPr>
        <w:t>21</w:t>
      </w:r>
      <w:r>
        <w:rPr>
          <w:bCs/>
          <w:sz w:val="28"/>
          <w:szCs w:val="28"/>
          <w:lang w:val="az-Cyrl-AZ" w:eastAsia="ru-RU"/>
        </w:rPr>
        <w:t xml:space="preserve"> році в річному звіті було зазначено, що в дослідженнях брали участь 513 аналітиків з фірм, організацій, інститутів, міністерств, які були об'єднані в 35 робочих груп, що спеціалізувалися в конкретних секторах. Вони видали 1522 пропозиції, з яких станом на 01.01. 20</w:t>
      </w:r>
      <w:r>
        <w:rPr>
          <w:bCs/>
          <w:sz w:val="28"/>
          <w:szCs w:val="28"/>
          <w:lang w:val="uk-UA" w:eastAsia="ru-RU"/>
        </w:rPr>
        <w:t>22</w:t>
      </w:r>
      <w:r>
        <w:rPr>
          <w:bCs/>
          <w:sz w:val="28"/>
          <w:szCs w:val="28"/>
          <w:lang w:val="az-Cyrl-AZ" w:eastAsia="ru-RU"/>
        </w:rPr>
        <w:t xml:space="preserve"> року вже всі реалізовані. Протягом 19</w:t>
      </w:r>
      <w:r>
        <w:rPr>
          <w:bCs/>
          <w:sz w:val="28"/>
          <w:szCs w:val="28"/>
          <w:lang w:val="uk-UA" w:eastAsia="ru-RU"/>
        </w:rPr>
        <w:t>93</w:t>
      </w:r>
      <w:r>
        <w:rPr>
          <w:bCs/>
          <w:sz w:val="28"/>
          <w:szCs w:val="28"/>
          <w:lang w:val="az-Cyrl-AZ" w:eastAsia="ru-RU"/>
        </w:rPr>
        <w:t xml:space="preserve"> – 20</w:t>
      </w:r>
      <w:r>
        <w:rPr>
          <w:bCs/>
          <w:sz w:val="28"/>
          <w:szCs w:val="28"/>
          <w:lang w:val="uk-UA" w:eastAsia="ru-RU"/>
        </w:rPr>
        <w:t>21</w:t>
      </w:r>
      <w:r>
        <w:rPr>
          <w:bCs/>
          <w:sz w:val="28"/>
          <w:szCs w:val="28"/>
          <w:lang w:val="az-Cyrl-AZ" w:eastAsia="ru-RU"/>
        </w:rPr>
        <w:t xml:space="preserve"> років знадобилися зміни в законодавстві, структурах адміністративного управління, бюджетних асигнуваннях міністерств. Проведена за 28 років робота вивела Данію у світові лідери з кластеризації економіки. Станом на  01.01. 201</w:t>
      </w:r>
      <w:r>
        <w:rPr>
          <w:bCs/>
          <w:sz w:val="28"/>
          <w:szCs w:val="28"/>
          <w:lang w:val="uk-UA" w:eastAsia="ru-RU"/>
        </w:rPr>
        <w:t>22</w:t>
      </w:r>
      <w:r>
        <w:rPr>
          <w:bCs/>
          <w:sz w:val="28"/>
          <w:szCs w:val="28"/>
          <w:lang w:val="az-Cyrl-AZ" w:eastAsia="ru-RU"/>
        </w:rPr>
        <w:t xml:space="preserve"> року у Данії успішно функціонують 31 </w:t>
      </w:r>
      <w:r>
        <w:rPr>
          <w:bCs/>
          <w:sz w:val="28"/>
          <w:szCs w:val="28"/>
          <w:lang w:val="az-Cyrl-AZ" w:eastAsia="ru-RU"/>
        </w:rPr>
        <w:lastRenderedPageBreak/>
        <w:t xml:space="preserve">інноваційний промисловий кластер </w:t>
      </w:r>
      <w:r>
        <w:rPr>
          <w:rStyle w:val="FontStyle40"/>
          <w:sz w:val="28"/>
          <w:szCs w:val="28"/>
          <w:lang w:val="az-Cyrl-AZ" w:eastAsia="ru-RU"/>
        </w:rPr>
        <w:t>[15]</w:t>
      </w:r>
      <w:r>
        <w:rPr>
          <w:bCs/>
          <w:sz w:val="28"/>
          <w:szCs w:val="28"/>
          <w:lang w:val="az-Cyrl-AZ" w:eastAsia="ru-RU"/>
        </w:rPr>
        <w:t>.</w:t>
      </w:r>
    </w:p>
    <w:p w:rsidR="00281E81" w:rsidRPr="00281E81" w:rsidRDefault="00281E81">
      <w:pPr>
        <w:spacing w:line="360" w:lineRule="auto"/>
        <w:ind w:firstLine="709"/>
        <w:jc w:val="both"/>
        <w:rPr>
          <w:lang w:val="az-Cyrl-AZ"/>
        </w:rPr>
      </w:pPr>
      <w:r>
        <w:rPr>
          <w:sz w:val="28"/>
          <w:szCs w:val="28"/>
          <w:lang w:val="az-Cyrl-AZ" w:eastAsia="ru-RU"/>
        </w:rPr>
        <w:t>В Європейському Союзі здійснюються найрізноманітніші заходи щодо використання кластерної промислової політики в якості інструмента інноваційного розвитку держав – членів ЄС. З цією метою на наднаціональному рівні було реалізовано кілька проектів з розвитку кооперації між інноваційними кластерами. В «Декларації про зміцнення економічного співробітництва в Європі» та Плані дій, її деталізуючому, формування нових виробничих систем на основі мереж і кластерів проголошено в якості одного з найбільш актуальних напрямів розвитку європейського співробітництва.</w:t>
      </w:r>
      <w:r>
        <w:rPr>
          <w:szCs w:val="28"/>
          <w:lang w:val="az-Cyrl-AZ" w:eastAsia="ru-RU"/>
        </w:rPr>
        <w:t xml:space="preserve"> </w:t>
      </w:r>
      <w:r>
        <w:rPr>
          <w:sz w:val="28"/>
          <w:szCs w:val="28"/>
          <w:lang w:val="az-Cyrl-AZ" w:eastAsia="ru-RU"/>
        </w:rPr>
        <w:t xml:space="preserve">ЄС розглядає кластерну політику в якості ключового інструменту підвищення конкурентоспроможності галузей та держав-членів, підвищення інноваційного потенціалу і економічного розвитку в середньо- та довгостроковій перспективі. Промислова політика в ЄС є інноваційною та містить нові, більш ліберальні інструменти регулювання, здатні дати промисловості більшу свободу в пошуку власних технологічних рішень </w:t>
      </w:r>
      <w:r>
        <w:rPr>
          <w:rStyle w:val="FontStyle40"/>
          <w:sz w:val="28"/>
          <w:szCs w:val="28"/>
          <w:lang w:val="az-Cyrl-AZ" w:eastAsia="ru-RU"/>
        </w:rPr>
        <w:t>[16]</w:t>
      </w:r>
      <w:r>
        <w:rPr>
          <w:sz w:val="28"/>
          <w:szCs w:val="28"/>
          <w:lang w:val="az-Cyrl-AZ" w:eastAsia="ru-RU"/>
        </w:rPr>
        <w:t>.</w:t>
      </w:r>
    </w:p>
    <w:p w:rsidR="00281E81" w:rsidRPr="00281E81" w:rsidRDefault="00281E81">
      <w:pPr>
        <w:pStyle w:val="Style500"/>
        <w:widowControl/>
        <w:spacing w:line="360" w:lineRule="auto"/>
        <w:ind w:firstLine="709"/>
        <w:rPr>
          <w:lang w:val="az-Cyrl-AZ"/>
        </w:rPr>
      </w:pPr>
      <w:r>
        <w:rPr>
          <w:rStyle w:val="FontStyle160"/>
          <w:b w:val="0"/>
          <w:spacing w:val="0"/>
          <w:sz w:val="28"/>
          <w:szCs w:val="28"/>
          <w:lang w:val="az-Cyrl-AZ" w:eastAsia="ru-RU"/>
        </w:rPr>
        <w:t xml:space="preserve">Незважаючи на міжкраїнові істотні відмінності, для економічно розвинутих держав </w:t>
      </w:r>
      <w:r>
        <w:rPr>
          <w:rStyle w:val="FontStyle168"/>
          <w:b w:val="0"/>
          <w:spacing w:val="0"/>
          <w:sz w:val="28"/>
          <w:szCs w:val="28"/>
          <w:lang w:val="az-Cyrl-AZ" w:eastAsia="ru-RU"/>
        </w:rPr>
        <w:t xml:space="preserve">Європи можна, </w:t>
      </w:r>
      <w:r>
        <w:rPr>
          <w:rStyle w:val="FontStyle160"/>
          <w:b w:val="0"/>
          <w:spacing w:val="0"/>
          <w:sz w:val="28"/>
          <w:szCs w:val="28"/>
          <w:lang w:val="az-Cyrl-AZ" w:eastAsia="ru-RU"/>
        </w:rPr>
        <w:t xml:space="preserve">проте, виділити </w:t>
      </w:r>
      <w:r>
        <w:rPr>
          <w:rStyle w:val="FontStyle168"/>
          <w:b w:val="0"/>
          <w:spacing w:val="0"/>
          <w:sz w:val="28"/>
          <w:szCs w:val="28"/>
          <w:lang w:val="az-Cyrl-AZ" w:eastAsia="ru-RU"/>
        </w:rPr>
        <w:t xml:space="preserve">ряд </w:t>
      </w:r>
      <w:r>
        <w:rPr>
          <w:rStyle w:val="FontStyle152"/>
          <w:b w:val="0"/>
          <w:i w:val="0"/>
          <w:sz w:val="28"/>
          <w:szCs w:val="28"/>
          <w:lang w:val="az-Cyrl-AZ" w:eastAsia="ru-RU"/>
        </w:rPr>
        <w:t>ключових</w:t>
      </w:r>
      <w:r>
        <w:rPr>
          <w:rStyle w:val="FontStyle152"/>
          <w:b w:val="0"/>
          <w:sz w:val="28"/>
          <w:szCs w:val="28"/>
          <w:lang w:val="az-Cyrl-AZ" w:eastAsia="ru-RU"/>
        </w:rPr>
        <w:t xml:space="preserve"> </w:t>
      </w:r>
      <w:r>
        <w:rPr>
          <w:rStyle w:val="FontStyle168"/>
          <w:b w:val="0"/>
          <w:spacing w:val="0"/>
          <w:sz w:val="28"/>
          <w:szCs w:val="28"/>
          <w:lang w:val="az-Cyrl-AZ" w:eastAsia="ru-RU"/>
        </w:rPr>
        <w:t xml:space="preserve">характерних </w:t>
      </w:r>
      <w:r>
        <w:rPr>
          <w:rStyle w:val="FontStyle152"/>
          <w:b w:val="0"/>
          <w:i w:val="0"/>
          <w:sz w:val="28"/>
          <w:szCs w:val="28"/>
          <w:lang w:val="az-Cyrl-AZ" w:eastAsia="ru-RU"/>
        </w:rPr>
        <w:t>рис кластерної політики</w:t>
      </w:r>
      <w:r>
        <w:rPr>
          <w:rStyle w:val="FontStyle152"/>
          <w:b w:val="0"/>
          <w:sz w:val="28"/>
          <w:szCs w:val="28"/>
          <w:lang w:val="az-Cyrl-AZ" w:eastAsia="ru-RU"/>
        </w:rPr>
        <w:t>:</w:t>
      </w:r>
    </w:p>
    <w:p w:rsidR="00281E81" w:rsidRPr="00281E81" w:rsidRDefault="00281E81">
      <w:pPr>
        <w:pStyle w:val="Style57"/>
        <w:widowControl/>
        <w:tabs>
          <w:tab w:val="left" w:pos="984"/>
        </w:tabs>
        <w:spacing w:line="360" w:lineRule="auto"/>
        <w:ind w:firstLine="0"/>
        <w:jc w:val="both"/>
        <w:rPr>
          <w:lang w:val="az-Cyrl-AZ"/>
        </w:rPr>
      </w:pPr>
      <w:r>
        <w:rPr>
          <w:rStyle w:val="FontStyle174"/>
          <w:spacing w:val="0"/>
          <w:sz w:val="28"/>
          <w:szCs w:val="28"/>
          <w:lang w:val="az-Cyrl-AZ" w:eastAsia="ru-RU"/>
        </w:rPr>
        <w:t xml:space="preserve">        -кластерна політика розглядається як засіб стимулювання регіонального економічного розвитку і структурних зрушень, часто в межах  активної регіональної інноваційної політики;</w:t>
      </w:r>
    </w:p>
    <w:p w:rsidR="00281E81" w:rsidRDefault="00281E81">
      <w:pPr>
        <w:pStyle w:val="Style57"/>
        <w:widowControl/>
        <w:tabs>
          <w:tab w:val="left" w:pos="984"/>
        </w:tabs>
        <w:spacing w:line="360" w:lineRule="auto"/>
        <w:ind w:firstLine="0"/>
        <w:jc w:val="both"/>
      </w:pPr>
      <w:r>
        <w:rPr>
          <w:rStyle w:val="FontStyle174"/>
          <w:spacing w:val="0"/>
          <w:sz w:val="28"/>
          <w:szCs w:val="28"/>
          <w:lang w:val="az-Cyrl-AZ" w:eastAsia="ru-RU"/>
        </w:rPr>
        <w:t xml:space="preserve">        -така політика будується на принципах ефективної кооперації бізнесу і створення підприємницьких мереж;</w:t>
      </w:r>
    </w:p>
    <w:p w:rsidR="00281E81" w:rsidRPr="00281E81" w:rsidRDefault="00281E81">
      <w:pPr>
        <w:pStyle w:val="Style57"/>
        <w:widowControl/>
        <w:tabs>
          <w:tab w:val="left" w:pos="984"/>
        </w:tabs>
        <w:spacing w:line="360" w:lineRule="auto"/>
        <w:ind w:firstLine="0"/>
        <w:jc w:val="both"/>
        <w:rPr>
          <w:lang w:val="az-Cyrl-AZ"/>
        </w:rPr>
      </w:pPr>
      <w:r>
        <w:rPr>
          <w:rStyle w:val="FontStyle174"/>
          <w:spacing w:val="0"/>
          <w:sz w:val="28"/>
          <w:szCs w:val="28"/>
          <w:lang w:val="az-Cyrl-AZ" w:eastAsia="ru-RU"/>
        </w:rPr>
        <w:t xml:space="preserve">        -кластерна політика робить акцент на зв’язку підприємств з регіональною технологічною інфраструктурою і регіональною економікою, -  що, у свою чергу, сприяє створенню або вдосконаленню вже існуючих регіональних інноваційних систем;</w:t>
      </w:r>
    </w:p>
    <w:p w:rsidR="00281E81" w:rsidRPr="00281E81" w:rsidRDefault="00281E81">
      <w:pPr>
        <w:pStyle w:val="Style57"/>
        <w:widowControl/>
        <w:tabs>
          <w:tab w:val="left" w:pos="984"/>
        </w:tabs>
        <w:spacing w:line="360" w:lineRule="auto"/>
        <w:ind w:firstLine="0"/>
        <w:jc w:val="both"/>
        <w:rPr>
          <w:lang w:val="az-Cyrl-AZ"/>
        </w:rPr>
      </w:pPr>
      <w:r>
        <w:rPr>
          <w:rStyle w:val="FontStyle174"/>
          <w:spacing w:val="0"/>
          <w:sz w:val="28"/>
          <w:szCs w:val="28"/>
          <w:lang w:val="az-Cyrl-AZ" w:eastAsia="ru-RU"/>
        </w:rPr>
        <w:t xml:space="preserve">        -акцентування ролі державних та громадських організацій в якості посередників при утворенні мереж між фірмами та спільних проектів. Ця роль є особливо важливою на ранніх етапах формування регіональних кластерів в </w:t>
      </w:r>
      <w:r>
        <w:rPr>
          <w:rStyle w:val="FontStyle174"/>
          <w:spacing w:val="0"/>
          <w:sz w:val="28"/>
          <w:szCs w:val="28"/>
          <w:lang w:val="az-Cyrl-AZ" w:eastAsia="ru-RU"/>
        </w:rPr>
        <w:lastRenderedPageBreak/>
        <w:t>таких сферах, як: забезпечення потоків інформації, вистроювання атмосфери довіри між суб’єктами кластера, підтримка процесу організації підприємницьких мереж (мереж бізнесу, тощо);</w:t>
      </w:r>
    </w:p>
    <w:p w:rsidR="00281E81" w:rsidRDefault="00281E81">
      <w:pPr>
        <w:pStyle w:val="Style57"/>
        <w:widowControl/>
        <w:tabs>
          <w:tab w:val="left" w:pos="984"/>
        </w:tabs>
        <w:spacing w:line="360" w:lineRule="auto"/>
        <w:ind w:firstLine="0"/>
        <w:jc w:val="both"/>
      </w:pPr>
      <w:r>
        <w:rPr>
          <w:rStyle w:val="FontStyle174"/>
          <w:spacing w:val="0"/>
          <w:sz w:val="28"/>
          <w:szCs w:val="28"/>
          <w:lang w:val="az-Cyrl-AZ" w:eastAsia="ru-RU"/>
        </w:rPr>
        <w:t xml:space="preserve">        -удосконалення інноваційних можливостей, управління знаннями на підприємствах і т.п.;</w:t>
      </w:r>
    </w:p>
    <w:p w:rsidR="00281E81" w:rsidRDefault="00281E81">
      <w:pPr>
        <w:pStyle w:val="Style57"/>
        <w:widowControl/>
        <w:tabs>
          <w:tab w:val="left" w:pos="984"/>
        </w:tabs>
        <w:spacing w:line="360" w:lineRule="auto"/>
        <w:ind w:firstLine="0"/>
        <w:jc w:val="both"/>
      </w:pPr>
      <w:r>
        <w:rPr>
          <w:rStyle w:val="FontStyle174"/>
          <w:spacing w:val="0"/>
          <w:sz w:val="28"/>
          <w:szCs w:val="28"/>
          <w:lang w:val="az-Cyrl-AZ" w:eastAsia="ru-RU"/>
        </w:rPr>
        <w:t xml:space="preserve">        -застосування механізмів утворення в регіональних кластерах специфічних для даного регіону факторів виробництва та системи спеціальних знань.</w:t>
      </w:r>
    </w:p>
    <w:p w:rsidR="00281E81" w:rsidRDefault="00281E81">
      <w:pPr>
        <w:pStyle w:val="Style57"/>
        <w:widowControl/>
        <w:tabs>
          <w:tab w:val="left" w:pos="984"/>
        </w:tabs>
        <w:spacing w:line="360" w:lineRule="auto"/>
        <w:ind w:firstLine="709"/>
        <w:jc w:val="both"/>
      </w:pPr>
      <w:r>
        <w:rPr>
          <w:rStyle w:val="FontStyle174"/>
          <w:spacing w:val="0"/>
          <w:sz w:val="28"/>
          <w:szCs w:val="28"/>
          <w:lang w:val="az-Cyrl-AZ" w:eastAsia="ru-RU"/>
        </w:rPr>
        <w:t xml:space="preserve">Проаналізований нами досвід використання кластерної промислової політики в якості інструменту інноваційного розвитку держав Європи дозволяє зробити такий висновок: в країнах Європи відсутні єдині загальноприйняті, універсальні підходи і схеми створення і розвитку інноваційних промислових кластерів. Кожна держава розробляє власні підходи до створення кластерів і управління ними, по-своєму організує діяльність державних органів, відповідальних за національний кластерний інноваційний розвиток. </w:t>
      </w:r>
    </w:p>
    <w:p w:rsidR="00281E81" w:rsidRDefault="00281E81">
      <w:pPr>
        <w:spacing w:line="360" w:lineRule="auto"/>
        <w:ind w:firstLine="567"/>
        <w:jc w:val="both"/>
      </w:pPr>
      <w:r>
        <w:rPr>
          <w:rStyle w:val="FontStyle174"/>
          <w:spacing w:val="0"/>
          <w:sz w:val="28"/>
          <w:szCs w:val="28"/>
          <w:lang w:val="az-Cyrl-AZ" w:eastAsia="ru-RU"/>
        </w:rPr>
        <w:t>Наступний підрозділ дипломної роботи присвячений аналізу кластерної промислової політики як інструмента інноваційного розвитку трьох держав неєвропейського континенту, які досягли найбільших успіхів в цьому – США, Японії, Китаю</w:t>
      </w:r>
      <w:r>
        <w:rPr>
          <w:sz w:val="28"/>
          <w:lang w:val="az-Cyrl-AZ" w:eastAsia="ru-RU"/>
        </w:rPr>
        <w:t>.</w:t>
      </w:r>
    </w:p>
    <w:p w:rsidR="00281E81" w:rsidRDefault="00281E81">
      <w:pPr>
        <w:spacing w:line="360" w:lineRule="auto"/>
        <w:ind w:firstLine="567"/>
        <w:jc w:val="both"/>
        <w:rPr>
          <w:sz w:val="28"/>
          <w:lang w:val="az-Cyrl-AZ" w:eastAsia="ru-RU"/>
        </w:rPr>
      </w:pPr>
    </w:p>
    <w:p w:rsidR="00281E81" w:rsidRDefault="004860FD">
      <w:pPr>
        <w:spacing w:line="360" w:lineRule="auto"/>
        <w:ind w:firstLine="709"/>
        <w:jc w:val="both"/>
        <w:rPr>
          <w:b/>
          <w:sz w:val="28"/>
          <w:lang w:val="az-Cyrl-AZ" w:eastAsia="ru-RU"/>
        </w:rPr>
      </w:pPr>
      <w:r>
        <w:rPr>
          <w:b/>
          <w:sz w:val="28"/>
          <w:lang w:val="az-Cyrl-AZ" w:eastAsia="ru-RU"/>
        </w:rPr>
        <w:t>2.2.</w:t>
      </w:r>
      <w:r w:rsidRPr="004860FD">
        <w:rPr>
          <w:b/>
          <w:sz w:val="28"/>
          <w:szCs w:val="28"/>
          <w:lang w:val="az-Cyrl-AZ" w:eastAsia="ru-RU"/>
        </w:rPr>
        <w:t>Функціонування кластерних мереж у США, Японії</w:t>
      </w:r>
      <w:r w:rsidRPr="004860FD">
        <w:rPr>
          <w:b/>
          <w:sz w:val="28"/>
          <w:lang w:val="az-Cyrl-AZ" w:eastAsia="ru-RU"/>
        </w:rPr>
        <w:t>, Китаї</w:t>
      </w:r>
    </w:p>
    <w:p w:rsidR="004860FD" w:rsidRPr="004860FD" w:rsidRDefault="004860FD">
      <w:pPr>
        <w:spacing w:line="360" w:lineRule="auto"/>
        <w:ind w:firstLine="709"/>
        <w:jc w:val="both"/>
        <w:rPr>
          <w:b/>
        </w:rPr>
      </w:pPr>
    </w:p>
    <w:p w:rsidR="00281E81" w:rsidRPr="00281E81" w:rsidRDefault="00281E81">
      <w:pPr>
        <w:spacing w:line="360" w:lineRule="auto"/>
        <w:ind w:firstLine="709"/>
        <w:jc w:val="both"/>
        <w:rPr>
          <w:lang w:val="az-Cyrl-AZ"/>
        </w:rPr>
      </w:pPr>
      <w:r>
        <w:rPr>
          <w:sz w:val="28"/>
          <w:szCs w:val="28"/>
          <w:lang w:val="az-Cyrl-AZ" w:eastAsia="ru-RU"/>
        </w:rPr>
        <w:t>Ефективне використання кластерної промислової політики в якості інструмента інноваційного розвитку держав демонструє й неєвропейський досвід – перш за все, таких промислово й кластерно розвинених країн, як США, Японія, Китай. Так, в США більше половини підприємств працюють за кластерною моделлю виробництва – підприємства кластерів знаходяться у суміжних регіонах й максимально використовують їх природний, кадровий й інтеграційний потенціали. Американські інноваційні промислові кластери в секторі виробництва споживчих товарів забезпечили лідерство країни в сільському господарстві, виробництві упаковки та засобів механізації (галузі-</w:t>
      </w:r>
      <w:r>
        <w:rPr>
          <w:sz w:val="28"/>
          <w:szCs w:val="28"/>
          <w:lang w:val="az-Cyrl-AZ" w:eastAsia="ru-RU"/>
        </w:rPr>
        <w:lastRenderedPageBreak/>
        <w:t xml:space="preserve">постачальниці) поряд з успіхами в галузі реклами та фінансовому секторі (галузі-споживачі). Подібні кластери в секторі побутової електроніки дозволили США зберегти лідерство у виготовленні логічних мікрокомпонентів, які використовуються в комп’ютерах, телекомунікаційному обладнанні та військовій електроніці. Японські інноваційні промислові кластери в секторі побутової електроніки дозволили цій країні успішно розвивати виробництво чіпів пам’яті та мікросхем. Китаю знадобилось майже п'ятнадцять років та величезні зовнішні інвестиції для створення конкурентоспроможних кластерів навколо орієнтованих на експорт </w:t>
      </w:r>
      <w:r w:rsidR="00D37B1F">
        <w:rPr>
          <w:sz w:val="28"/>
          <w:szCs w:val="28"/>
          <w:lang w:val="az-Cyrl-AZ" w:eastAsia="ru-RU"/>
        </w:rPr>
        <w:t xml:space="preserve">текстильної промисловості, </w:t>
      </w:r>
      <w:r>
        <w:rPr>
          <w:sz w:val="28"/>
          <w:szCs w:val="28"/>
          <w:lang w:val="az-Cyrl-AZ" w:eastAsia="ru-RU"/>
        </w:rPr>
        <w:t xml:space="preserve">фабрик спорттоварів, одягу, іграшок, посуду та ін.  </w:t>
      </w:r>
    </w:p>
    <w:p w:rsidR="00281E81" w:rsidRDefault="00281E81">
      <w:pPr>
        <w:spacing w:line="360" w:lineRule="auto"/>
        <w:ind w:firstLine="709"/>
        <w:jc w:val="both"/>
      </w:pPr>
      <w:r>
        <w:rPr>
          <w:sz w:val="28"/>
          <w:szCs w:val="28"/>
          <w:lang w:val="az-Cyrl-AZ" w:eastAsia="ru-RU"/>
        </w:rPr>
        <w:t xml:space="preserve">Виходячи з вищезазначеного, доцільно провести більш глибокий аналіз процесу формування та розвитку інноваційних промислових кластерів у даних країнах. Почнемо з США.  </w:t>
      </w:r>
    </w:p>
    <w:p w:rsidR="00281E81" w:rsidRDefault="00281E81">
      <w:pPr>
        <w:spacing w:line="360" w:lineRule="auto"/>
        <w:ind w:firstLine="709"/>
        <w:jc w:val="both"/>
      </w:pPr>
      <w:r>
        <w:rPr>
          <w:sz w:val="28"/>
          <w:szCs w:val="28"/>
          <w:lang w:val="az-Cyrl-AZ" w:eastAsia="ru-RU"/>
        </w:rPr>
        <w:t>У США, де вчені раніше інших почали вивчати принципи розвитку інноваційних економік, а М. Портер був піонером-розробником кластерної моделі, промислові кластери стали досить популярними. Штати Аризона, Каліфорнія, Конннектикут, Флоріда, Міннесота та інші очолили цей процес та прийняли відповідні програми, сотні міст і територій розробили свої кластерні стратегії. Яскравим прикладом кластера є «Силіконова долина».</w:t>
      </w:r>
      <w:r>
        <w:rPr>
          <w:lang w:val="az-Cyrl-AZ" w:eastAsia="ru-RU"/>
        </w:rPr>
        <w:t xml:space="preserve"> </w:t>
      </w:r>
      <w:r>
        <w:rPr>
          <w:sz w:val="28"/>
          <w:szCs w:val="28"/>
          <w:lang w:val="az-Cyrl-AZ" w:eastAsia="ru-RU"/>
        </w:rPr>
        <w:t>У Каліфорнії є місцевість під назвою "Силіконова долина", де розташовані численні компанії, які виробляють комп'ютери, програмне забезпечення і аксесуари до них. Силіконова долина лежить поблизу Стенфордського університету (Сан-Франциско) і Каліфорнійського Університету (Берклі). Можна сказати, що цей кластер виник органічно. У штатах формуються комісії з ініціювання створення кластерів. Аналітичну роботу ведуть наукові центри та університети. Комісія розподіляє частки учасників, допомагає долати різного роду труднощі. Початковий капітал виділяється штатом, потім залучаються кошти приватних компаній.</w:t>
      </w:r>
    </w:p>
    <w:p w:rsidR="00281E81" w:rsidRPr="00281E81" w:rsidRDefault="00281E81">
      <w:pPr>
        <w:spacing w:line="360" w:lineRule="auto"/>
        <w:ind w:firstLine="709"/>
        <w:jc w:val="both"/>
        <w:rPr>
          <w:lang w:val="az-Cyrl-AZ"/>
        </w:rPr>
      </w:pPr>
      <w:r>
        <w:rPr>
          <w:sz w:val="28"/>
          <w:szCs w:val="28"/>
          <w:lang w:val="az-Cyrl-AZ" w:eastAsia="ru-RU"/>
        </w:rPr>
        <w:t xml:space="preserve">Показовим є досвід штату Арізона, де за участю центру М. Портера розробили програму стратегічного партнерства для економічного розвитку. В </w:t>
      </w:r>
      <w:r>
        <w:rPr>
          <w:sz w:val="28"/>
          <w:szCs w:val="28"/>
          <w:lang w:val="az-Cyrl-AZ" w:eastAsia="ru-RU"/>
        </w:rPr>
        <w:lastRenderedPageBreak/>
        <w:t>результаті були виділені моделі дев’яти кластерів і створена регіональна структура, що включає групи консультантів за напрямами і робочі групи зі створення шести фондів підтримки. Завдання полягало в розробці карти розміщення і розподілу потужностей, перспектив їх розвитку та методів досягнення результатів. Діяльність протягом 199</w:t>
      </w:r>
      <w:r>
        <w:rPr>
          <w:sz w:val="28"/>
          <w:szCs w:val="28"/>
          <w:lang w:val="uk-UA" w:eastAsia="ru-RU"/>
        </w:rPr>
        <w:t>5</w:t>
      </w:r>
      <w:r>
        <w:rPr>
          <w:sz w:val="28"/>
          <w:szCs w:val="28"/>
          <w:lang w:val="az-Cyrl-AZ" w:eastAsia="ru-RU"/>
        </w:rPr>
        <w:t>-20</w:t>
      </w:r>
      <w:r>
        <w:rPr>
          <w:sz w:val="28"/>
          <w:szCs w:val="28"/>
          <w:lang w:val="uk-UA" w:eastAsia="ru-RU"/>
        </w:rPr>
        <w:t>21</w:t>
      </w:r>
      <w:r>
        <w:rPr>
          <w:sz w:val="28"/>
          <w:szCs w:val="28"/>
          <w:lang w:val="az-Cyrl-AZ" w:eastAsia="ru-RU"/>
        </w:rPr>
        <w:t xml:space="preserve"> років показала здатність кластерів до виживання і вдосконалення. Вони функціонують як мережеві структури з певними вимогами до членства в них і намірами, які відповідають цілям структур: спільно навчати, проводити маркетинг, закуповувати, виготовляти і створювати економічні структури і фонди. </w:t>
      </w:r>
    </w:p>
    <w:p w:rsidR="00281E81" w:rsidRPr="00281E81" w:rsidRDefault="00281E81">
      <w:pPr>
        <w:pStyle w:val="Style30"/>
        <w:widowControl/>
        <w:spacing w:line="360" w:lineRule="auto"/>
        <w:ind w:firstLine="0"/>
        <w:rPr>
          <w:lang w:val="az-Cyrl-AZ"/>
        </w:rPr>
      </w:pPr>
      <w:r>
        <w:rPr>
          <w:rStyle w:val="FontStyle202"/>
          <w:b w:val="0"/>
          <w:spacing w:val="0"/>
          <w:sz w:val="28"/>
          <w:szCs w:val="28"/>
          <w:lang w:val="az-Cyrl-AZ" w:eastAsia="ru-RU"/>
        </w:rPr>
        <w:t xml:space="preserve">     Нажаль, у цій праці не представляється можливим дати відповідь на запитання про те, чи дозволяє в Японії діяльність у складі кластера підприємствам долати економічні труднощі у більшій мірі, ніж підприємствам, що не входять до кластерів, оскільки немає порівнянних даних по цим двом групам японських підприємств</w:t>
      </w:r>
      <w:r>
        <w:rPr>
          <w:rStyle w:val="FontStyle186"/>
          <w:b/>
          <w:spacing w:val="0"/>
          <w:sz w:val="28"/>
          <w:szCs w:val="28"/>
          <w:lang w:val="az-Cyrl-AZ" w:eastAsia="ru-RU"/>
        </w:rPr>
        <w:t xml:space="preserve">. </w:t>
      </w:r>
      <w:r>
        <w:rPr>
          <w:rStyle w:val="FontStyle202"/>
          <w:b w:val="0"/>
          <w:spacing w:val="0"/>
          <w:sz w:val="28"/>
          <w:szCs w:val="28"/>
          <w:lang w:val="az-Cyrl-AZ" w:eastAsia="ru-RU"/>
        </w:rPr>
        <w:t>Це завдання майбутнього дослідження.</w:t>
      </w:r>
    </w:p>
    <w:p w:rsidR="00281E81" w:rsidRPr="00281E81" w:rsidRDefault="00281E81">
      <w:pPr>
        <w:pStyle w:val="Style4"/>
        <w:widowControl/>
        <w:spacing w:before="14" w:line="360" w:lineRule="auto"/>
        <w:ind w:firstLine="708"/>
        <w:rPr>
          <w:lang w:val="az-Cyrl-AZ"/>
        </w:rPr>
      </w:pPr>
      <w:r>
        <w:rPr>
          <w:rStyle w:val="FontStyle202"/>
          <w:b w:val="0"/>
          <w:spacing w:val="0"/>
          <w:sz w:val="28"/>
          <w:szCs w:val="28"/>
          <w:lang w:val="az-Cyrl-AZ" w:eastAsia="ru-RU"/>
        </w:rPr>
        <w:t xml:space="preserve">Проаналізовані нами фактичні і статистичні дані, дозволяють зробити висновок про те, що не всі фірми в японських кластерах процвітають рівною мірою та здатні вижити в  умовах міжнародної  конкуренції.   Хоча  кластери  можуть забезпечувати вхідним у них фірмам загальні для кластерів і специфічно інноваційні переваги, такі вигоди можуть бути зведені на нівець недоліками, характерними для тих або інших підприємств. Як про це свідчить японська статистика, в текстильній і швейній промисловості деякі неефективні підприємства кластерів змушені виходити з галузевих бізнесів. Тобто, кластерний процес не обов’язково гарантує рівну вигоду усім підприємствам, хоча ресурс і потенціал кожного підприємства відіграє важливу роль у формуванні середньої життєздатності підприємств у локальному галузевому комплексі. </w:t>
      </w:r>
    </w:p>
    <w:p w:rsidR="00281E81" w:rsidRDefault="00281E81">
      <w:pPr>
        <w:pStyle w:val="Style4"/>
        <w:widowControl/>
        <w:spacing w:before="14" w:line="360" w:lineRule="auto"/>
        <w:ind w:firstLine="708"/>
      </w:pPr>
      <w:r>
        <w:rPr>
          <w:rStyle w:val="FontStyle202"/>
          <w:b w:val="0"/>
          <w:spacing w:val="0"/>
          <w:sz w:val="28"/>
          <w:szCs w:val="28"/>
          <w:lang w:val="az-Cyrl-AZ" w:eastAsia="ru-RU"/>
        </w:rPr>
        <w:t xml:space="preserve">Чи сприяє наявність кластера в певному японському регіоні прискоренню економічного зростання останнього? Чи утворює територіальне зосередження економічної діяльності в такому регіоні супутні позитивні ефекти, та підвищує </w:t>
      </w:r>
      <w:r>
        <w:rPr>
          <w:rStyle w:val="FontStyle202"/>
          <w:b w:val="0"/>
          <w:spacing w:val="0"/>
          <w:sz w:val="28"/>
          <w:szCs w:val="28"/>
          <w:lang w:val="az-Cyrl-AZ" w:eastAsia="ru-RU"/>
        </w:rPr>
        <w:lastRenderedPageBreak/>
        <w:t xml:space="preserve">його продуктивність? Незважаючи на важливість цих питань, емпіричні роботи, що надають дані для відповіді на них, є практично відсутніми. </w:t>
      </w:r>
    </w:p>
    <w:p w:rsidR="00281E81" w:rsidRDefault="00281E81">
      <w:pPr>
        <w:pStyle w:val="Style4"/>
        <w:widowControl/>
        <w:spacing w:before="14" w:line="360" w:lineRule="auto"/>
        <w:ind w:firstLine="708"/>
      </w:pPr>
      <w:r>
        <w:rPr>
          <w:rStyle w:val="FontStyle202"/>
          <w:b w:val="0"/>
          <w:spacing w:val="0"/>
          <w:sz w:val="28"/>
          <w:szCs w:val="28"/>
          <w:lang w:val="az-Cyrl-AZ" w:eastAsia="ru-RU"/>
        </w:rPr>
        <w:t>Виключенням можна вважати лише статистичне дослідження, проведене Морікава М. [17], який дослідив зв’язки між різними показниками регіональної економічної ефективності та просторовим зосередженням бізнесу у період з 197</w:t>
      </w:r>
      <w:r>
        <w:rPr>
          <w:rStyle w:val="FontStyle202"/>
          <w:b w:val="0"/>
          <w:spacing w:val="0"/>
          <w:sz w:val="28"/>
          <w:szCs w:val="28"/>
          <w:lang w:val="uk-UA" w:eastAsia="ru-RU"/>
        </w:rPr>
        <w:t>9</w:t>
      </w:r>
      <w:r>
        <w:rPr>
          <w:rStyle w:val="FontStyle202"/>
          <w:b w:val="0"/>
          <w:spacing w:val="0"/>
          <w:sz w:val="28"/>
          <w:szCs w:val="28"/>
          <w:lang w:val="az-Cyrl-AZ" w:eastAsia="ru-RU"/>
        </w:rPr>
        <w:t>-20</w:t>
      </w:r>
      <w:r>
        <w:rPr>
          <w:rStyle w:val="FontStyle202"/>
          <w:b w:val="0"/>
          <w:spacing w:val="0"/>
          <w:sz w:val="28"/>
          <w:szCs w:val="28"/>
          <w:lang w:val="uk-UA" w:eastAsia="ru-RU"/>
        </w:rPr>
        <w:t>21</w:t>
      </w:r>
      <w:r>
        <w:rPr>
          <w:rStyle w:val="FontStyle202"/>
          <w:b w:val="0"/>
          <w:spacing w:val="0"/>
          <w:sz w:val="28"/>
          <w:szCs w:val="28"/>
          <w:lang w:val="az-Cyrl-AZ" w:eastAsia="ru-RU"/>
        </w:rPr>
        <w:t xml:space="preserve"> р.р. в Японії. Використовуючи вибірку даних на префектурному рівні, Морікава М. зробив оціночні рівняння для пояснення регіонального економічного зростання, як функції таких параметрів, як ступінь зосередження в площині економічної діяльності у широкому розумінні, наявність підприємств загального машинобудування в районі, вихідні економічні умови розвитку регіону, тощо. Результати проведеного ним регресійного аналізу цієї моделі показали, що зростання регіонального вивозу має позитивний зв’язок з критерієм ступеню зосередженості виробництва (вимірюваним як щільність населення та регіональний ВВП на одиницю площі території району). На основі цих розрахунків, Морікава М. дійшов до висновку про те, що просторове зосередження господарської діяльності має сприяти розширенню масштабів регіонального господарства, але воно може заохочувати зростання продуктивності виробництва у меншій мірі.    </w:t>
      </w:r>
    </w:p>
    <w:p w:rsidR="00281E81" w:rsidRPr="00281E81" w:rsidRDefault="00281E81">
      <w:pPr>
        <w:pStyle w:val="Style4"/>
        <w:widowControl/>
        <w:spacing w:before="14" w:line="360" w:lineRule="auto"/>
        <w:ind w:firstLine="708"/>
        <w:rPr>
          <w:lang w:val="az-Cyrl-AZ"/>
        </w:rPr>
      </w:pPr>
      <w:r>
        <w:rPr>
          <w:rStyle w:val="FontStyle202"/>
          <w:b w:val="0"/>
          <w:spacing w:val="0"/>
          <w:sz w:val="28"/>
          <w:szCs w:val="28"/>
          <w:lang w:val="az-Cyrl-AZ" w:eastAsia="ru-RU"/>
        </w:rPr>
        <w:t>Цікавим спостереженням Морікава М. слід визнати те, що наявність підприємств загального машинобудування в якомусь районі суттєво підвищує зростання виробництва у ньому. Цей висновок відповідає гіпотезі про те, що існування машинобудування у районі створює побічні ефекти та допомагає підвищувати зростання продуктивності в інших галузях промисловості цього району.</w:t>
      </w:r>
    </w:p>
    <w:p w:rsidR="00281E81" w:rsidRDefault="00281E81">
      <w:pPr>
        <w:spacing w:line="360" w:lineRule="auto"/>
        <w:ind w:firstLine="709"/>
        <w:jc w:val="both"/>
      </w:pPr>
      <w:r>
        <w:rPr>
          <w:sz w:val="28"/>
          <w:szCs w:val="28"/>
          <w:lang w:val="az-Cyrl-AZ" w:eastAsia="ru-RU"/>
        </w:rPr>
        <w:t xml:space="preserve">Ефективне використання кластерної промислової політики в якості інструмента інноваційного розвитку держави демонструє китайський досвід. </w:t>
      </w:r>
    </w:p>
    <w:p w:rsidR="00281E81" w:rsidRDefault="00281E81">
      <w:pPr>
        <w:pStyle w:val="Style4"/>
        <w:spacing w:line="360" w:lineRule="auto"/>
        <w:ind w:firstLine="709"/>
      </w:pPr>
      <w:r>
        <w:rPr>
          <w:rStyle w:val="FontStyle202"/>
          <w:b w:val="0"/>
          <w:spacing w:val="0"/>
          <w:sz w:val="28"/>
          <w:szCs w:val="28"/>
          <w:lang w:val="az-Cyrl-AZ" w:eastAsia="ru-RU"/>
        </w:rPr>
        <w:t xml:space="preserve">У Китаї в даний час формуванню інноваційних промислових кластерів приділяється велика увага як на країновому, так і на регіональному рівні. Цей процес розділено по етапах. На першому етапі реалізації інноваційної стратегії Китаю основним індикатором є обсяг промислового виробництва. </w:t>
      </w:r>
      <w:r>
        <w:rPr>
          <w:rStyle w:val="FontStyle202"/>
          <w:b w:val="0"/>
          <w:spacing w:val="0"/>
          <w:sz w:val="28"/>
          <w:szCs w:val="28"/>
          <w:lang w:val="az-Cyrl-AZ" w:eastAsia="ru-RU"/>
        </w:rPr>
        <w:lastRenderedPageBreak/>
        <w:t>Якнайшвидше досягнення бажаного результату (а в умовах економічної кризи - єдино можливе) - на основі приватно-державного партнерства: у Китаї має місце мобілізація потенціалу кожного підприємства, з використанням заходів підтримки у вигляді субсидування частини відсоткової ставки кредитами та звільнення від податків. На другому етапі реалізації інноваційної стратегії здійснюється глибоке опрацювання перспективних проектів, з якими далі виходять на рівень уряду. Об'єднується потенціал виробничих, освітніх і наукових підприємств - шляхом застосування кластерного підходу. В створюваний кластер включають, насамперед, виробничі підприємства, які використовують сучасні технології, в тому числі нанотехнології. Створення кластерів є найважливішим елементом стратегії інноваційного розвитку Китаю на декілька десятиліть вперед. Здійснюється координація виробничих можливостей кластера з державними потребами за програмою імпортозаміщення. Після затвердження пріоритетних напрямів діяльності конкретного китайського кластеру, формуються його органи управління, а також оцінюються потреби підприємств у професійних кадрах і організується їх підготовка. Поряд з цим, визначаються пріоритетні наукові розробки, які будуть просуватися в рамках даного кластера і готується портфель грамотних, продуманих проектів, готових до реалізації на країновому та міжнародному рівнях. А в перспективі кластерний підхід буде застосовуватися у Китаї до кожного пріоритетного напрямку, позначеному в інноваційній стратегії держави. При цьому вибудовується повний інноваційний ланцюжок - від наукових проектів і досліджень до виробництва наукоємної продукції. Його реалізацію забезпечує науково-виробничий комплекс кластера, задіюючи всі зацікавлені підприємства та організації, а також систему вищої та середньої освіти. На кожному виробництві впроваджуються інноваційні процеси та наукомісткі технології, будь то випуск ракетного палива або продуктів харчування.</w:t>
      </w:r>
    </w:p>
    <w:p w:rsidR="00281E81" w:rsidRDefault="00281E81">
      <w:pPr>
        <w:pStyle w:val="Style4"/>
        <w:spacing w:line="360" w:lineRule="auto"/>
        <w:ind w:firstLine="709"/>
      </w:pPr>
      <w:r>
        <w:rPr>
          <w:rStyle w:val="FontStyle202"/>
          <w:b w:val="0"/>
          <w:spacing w:val="0"/>
          <w:sz w:val="28"/>
          <w:szCs w:val="28"/>
          <w:lang w:val="az-Cyrl-AZ" w:eastAsia="ru-RU"/>
        </w:rPr>
        <w:t xml:space="preserve">Таким чином, розвиток інноваційної системи Китаю буде відбувається за рахунок інноваційних кластерів, - як об'єднань підприємств, орієнтованих і </w:t>
      </w:r>
      <w:r>
        <w:rPr>
          <w:rStyle w:val="FontStyle202"/>
          <w:b w:val="0"/>
          <w:spacing w:val="0"/>
          <w:sz w:val="28"/>
          <w:szCs w:val="28"/>
          <w:lang w:val="az-Cyrl-AZ" w:eastAsia="ru-RU"/>
        </w:rPr>
        <w:lastRenderedPageBreak/>
        <w:t>пов'язаних інтерактивними технологічними ланцюжками у виробництві інноваційної продукції та високих технологій.</w:t>
      </w:r>
    </w:p>
    <w:p w:rsidR="00281E81" w:rsidRPr="00281E81" w:rsidRDefault="00281E81">
      <w:pPr>
        <w:pStyle w:val="Style4"/>
        <w:spacing w:line="360" w:lineRule="auto"/>
        <w:ind w:firstLine="709"/>
        <w:rPr>
          <w:lang w:val="az-Cyrl-AZ"/>
        </w:rPr>
      </w:pPr>
      <w:r>
        <w:rPr>
          <w:rStyle w:val="FontStyle202"/>
          <w:b w:val="0"/>
          <w:spacing w:val="0"/>
          <w:sz w:val="28"/>
          <w:szCs w:val="28"/>
          <w:lang w:val="az-Cyrl-AZ" w:eastAsia="ru-RU"/>
        </w:rPr>
        <w:t>Станом на 31.12.20</w:t>
      </w:r>
      <w:r>
        <w:rPr>
          <w:rStyle w:val="FontStyle202"/>
          <w:b w:val="0"/>
          <w:spacing w:val="0"/>
          <w:sz w:val="28"/>
          <w:szCs w:val="28"/>
          <w:lang w:val="uk-UA" w:eastAsia="ru-RU"/>
        </w:rPr>
        <w:t>21</w:t>
      </w:r>
      <w:r>
        <w:rPr>
          <w:rStyle w:val="FontStyle202"/>
          <w:b w:val="0"/>
          <w:spacing w:val="0"/>
          <w:sz w:val="28"/>
          <w:szCs w:val="28"/>
          <w:lang w:val="az-Cyrl-AZ" w:eastAsia="ru-RU"/>
        </w:rPr>
        <w:t xml:space="preserve"> року, </w:t>
      </w:r>
      <w:r>
        <w:rPr>
          <w:rStyle w:val="FontStyle202"/>
          <w:b w:val="0"/>
          <w:bCs w:val="0"/>
          <w:spacing w:val="0"/>
          <w:sz w:val="28"/>
          <w:szCs w:val="28"/>
          <w:lang w:val="az-Cyrl-AZ" w:eastAsia="ru-RU"/>
        </w:rPr>
        <w:t>в КНР вже створено понад 1300 індустріальних та інноваційних кластерів. В їхній системі зайнято більше 560 тис. наукових та інженерних працівників (у тому числі понад 52 тис. магістрів, більше 9 тис. докторів філософії), а також одна третина всіх випускників коледжів (1,33 з 4-х млн.). У складі інноваційних кластерів працюють більше 250 бізнес-інкубаторів інноваційних та високих технологій, створені потужні дослідницькі (R &amp; D) центри з обсягом інвестицій, що в вісім разів перевищують средненаціональні та в шість разів - питомі їх значення [</w:t>
      </w:r>
      <w:r>
        <w:rPr>
          <w:rStyle w:val="FontStyle202"/>
          <w:b w:val="0"/>
          <w:spacing w:val="0"/>
          <w:sz w:val="28"/>
          <w:szCs w:val="28"/>
          <w:lang w:val="az-Cyrl-AZ" w:eastAsia="ru-RU"/>
        </w:rPr>
        <w:t>14]. Сьогодні у Китаї інноваційні кластери дзволяють побудувати національну інвестиційно-інноваційну мережу і тим самим закласти сучасну основу інтерактивного постіндустріального суспільства і відповідної економіки.</w:t>
      </w:r>
    </w:p>
    <w:p w:rsidR="00281E81" w:rsidRDefault="00281E81">
      <w:pPr>
        <w:pStyle w:val="Style4"/>
        <w:spacing w:line="360" w:lineRule="auto"/>
        <w:ind w:firstLine="709"/>
      </w:pPr>
      <w:r>
        <w:rPr>
          <w:rStyle w:val="FontStyle202"/>
          <w:b w:val="0"/>
          <w:spacing w:val="0"/>
          <w:sz w:val="28"/>
          <w:szCs w:val="28"/>
          <w:lang w:val="az-Cyrl-AZ" w:eastAsia="ru-RU"/>
        </w:rPr>
        <w:t>Разом з тим, у Китаї кластерний підхід не є альтернативним по відношенню до інших видів промислової кооперації. В інноваційній стратегії КНР, поряд із інноваційними промисловими кластерами, передбачаються заходи щодо створення і розвитку всіх іннонаціонно-активних утворень, що позитивно себе зарекомендували. Мова йде про засновані на кооперації формування в рамках профільних індустріальних парків, технопарків і технополісів. На основі індустріальної бази цих форм забезпечення інноваційного розвитку держави, в Китаї сьогодні формуються інтегровані бізнес-групи та організовуються спільні форми ведення бізнесу. Це дозволяє оптимізувати бізнес-процеси і підвищувати конкурентоспроможність виробленої продукції.</w:t>
      </w:r>
    </w:p>
    <w:p w:rsidR="00281E81" w:rsidRPr="00281E81" w:rsidRDefault="00281E81">
      <w:pPr>
        <w:pStyle w:val="Style4"/>
        <w:spacing w:line="360" w:lineRule="auto"/>
        <w:ind w:firstLine="709"/>
        <w:rPr>
          <w:lang w:val="az-Cyrl-AZ"/>
        </w:rPr>
      </w:pPr>
      <w:r>
        <w:rPr>
          <w:rStyle w:val="FontStyle202"/>
          <w:b w:val="0"/>
          <w:spacing w:val="0"/>
          <w:sz w:val="28"/>
          <w:szCs w:val="28"/>
          <w:lang w:val="az-Cyrl-AZ" w:eastAsia="ru-RU"/>
        </w:rPr>
        <w:t xml:space="preserve">Так, наприклад, у дослідженому нами технопарку Сучжоу найбільш перспективним видається формування кластера з виробництва комп'ютерної техніки, інноваційних кластерів біотехнологій та нанотехнологій. Зокрема, головними підприємствами кластерного формування з виробництва комп'ютерної техніки на території технопарку можуть стати тайванські компанії «Хуаші» (виробництво комп'ютерів) і «Юда» (виробництво моніторів), </w:t>
      </w:r>
      <w:r>
        <w:rPr>
          <w:rStyle w:val="FontStyle202"/>
          <w:b w:val="0"/>
          <w:spacing w:val="0"/>
          <w:sz w:val="28"/>
          <w:szCs w:val="28"/>
          <w:lang w:val="az-Cyrl-AZ" w:eastAsia="ru-RU"/>
        </w:rPr>
        <w:lastRenderedPageBreak/>
        <w:t xml:space="preserve">«Хетін» (найбільший виробник мікропроцесорів в Азії) і американська компанія «Цімонда» </w:t>
      </w:r>
      <w:r>
        <w:rPr>
          <w:rStyle w:val="FontStyle202"/>
          <w:b w:val="0"/>
          <w:bCs w:val="0"/>
          <w:spacing w:val="0"/>
          <w:sz w:val="28"/>
          <w:szCs w:val="28"/>
          <w:lang w:val="az-Cyrl-AZ" w:eastAsia="ru-RU"/>
        </w:rPr>
        <w:t>[</w:t>
      </w:r>
      <w:r>
        <w:rPr>
          <w:rStyle w:val="FontStyle202"/>
          <w:b w:val="0"/>
          <w:spacing w:val="0"/>
          <w:sz w:val="28"/>
          <w:szCs w:val="28"/>
          <w:lang w:val="az-Cyrl-AZ" w:eastAsia="ru-RU"/>
        </w:rPr>
        <w:t>14].</w:t>
      </w:r>
    </w:p>
    <w:p w:rsidR="00281E81" w:rsidRPr="00281E81" w:rsidRDefault="00281E81">
      <w:pPr>
        <w:pStyle w:val="Style4"/>
        <w:spacing w:line="360" w:lineRule="auto"/>
        <w:ind w:firstLine="709"/>
        <w:rPr>
          <w:lang w:val="az-Cyrl-AZ"/>
        </w:rPr>
      </w:pPr>
      <w:r>
        <w:rPr>
          <w:rStyle w:val="FontStyle202"/>
          <w:b w:val="0"/>
          <w:spacing w:val="0"/>
          <w:sz w:val="28"/>
          <w:szCs w:val="28"/>
          <w:lang w:val="az-Cyrl-AZ" w:eastAsia="ru-RU"/>
        </w:rPr>
        <w:t>Вивчення вже функціонуючих об'єднань кластерного типу в Китаї виявило ряд переваг, що стосуються не тільки синергетичного ефекту або забезпечення більшої стійкості розвитку його учасникам, але й кращих умов для фінансування нововведень. Зокрема, достоїнством більшості існуючих сьогодні в Китаї кластерів є: об'єднання капіталів приватних та інституційних інвесторів; зниження вартості кредитних ресурсів; забезпечення гарантій повернення кредитів; стимулювання інноваційної активності.</w:t>
      </w:r>
    </w:p>
    <w:p w:rsidR="00281E81" w:rsidRPr="00281E81" w:rsidRDefault="00281E81">
      <w:pPr>
        <w:pStyle w:val="Style4"/>
        <w:spacing w:line="360" w:lineRule="auto"/>
        <w:ind w:firstLine="709"/>
        <w:rPr>
          <w:lang w:val="az-Cyrl-AZ"/>
        </w:rPr>
      </w:pPr>
      <w:r>
        <w:rPr>
          <w:rStyle w:val="FontStyle202"/>
          <w:b w:val="0"/>
          <w:spacing w:val="0"/>
          <w:sz w:val="28"/>
          <w:szCs w:val="28"/>
          <w:lang w:val="az-Cyrl-AZ" w:eastAsia="ru-RU"/>
        </w:rPr>
        <w:t xml:space="preserve">Програми підтримки інноваційної діяльності китайських кластерів включають в себе: конкурсний відбір і фінансування проектів, розроблених спільно місцевими органами влади, муніципалітетами, університетами, академічними інститутами за участю бізнес-структур. У Китаї створений «Спеціалізований фонд підтримки інноваційних кластерів» </w:t>
      </w:r>
      <w:r>
        <w:rPr>
          <w:rStyle w:val="FontStyle202"/>
          <w:b w:val="0"/>
          <w:bCs w:val="0"/>
          <w:spacing w:val="0"/>
          <w:sz w:val="28"/>
          <w:szCs w:val="28"/>
          <w:lang w:val="az-Cyrl-AZ" w:eastAsia="ru-RU"/>
        </w:rPr>
        <w:t>[</w:t>
      </w:r>
      <w:r>
        <w:rPr>
          <w:rStyle w:val="FontStyle202"/>
          <w:b w:val="0"/>
          <w:spacing w:val="0"/>
          <w:sz w:val="28"/>
          <w:szCs w:val="28"/>
          <w:lang w:val="az-Cyrl-AZ" w:eastAsia="ru-RU"/>
        </w:rPr>
        <w:t>14]. Він створений при паритетному фінансуванні з боку уряду і приватного бізнесу, з активним залученням представників останнього в управління фондом. Важливими напрямками діяльності цього фонду є: моніторинг та оцінка діяльності інноваційних кластерів; поширення позитивного досвіду; розширення масштабу фінансування найбільш ефективних кластерних моделей.</w:t>
      </w:r>
    </w:p>
    <w:p w:rsidR="00281E81" w:rsidRPr="00281E81" w:rsidRDefault="00281E81">
      <w:pPr>
        <w:pStyle w:val="Style4"/>
        <w:spacing w:line="360" w:lineRule="auto"/>
        <w:ind w:firstLine="709"/>
        <w:rPr>
          <w:lang w:val="az-Cyrl-AZ"/>
        </w:rPr>
      </w:pPr>
      <w:r>
        <w:rPr>
          <w:rStyle w:val="FontStyle202"/>
          <w:b w:val="0"/>
          <w:spacing w:val="0"/>
          <w:sz w:val="28"/>
          <w:szCs w:val="28"/>
          <w:lang w:val="az-Cyrl-AZ" w:eastAsia="ru-RU"/>
        </w:rPr>
        <w:t>У Китаї також забезпечуються умови для спільного використання малими інноваційними компаніями устаткування, наявного в розпорядженні великих корпорацій та державних дослідних інститутів. Подібний підхід істотно знижує витрати китайського уряду на реалізацію програм, а також одночасно сприяє формуванню нових інноваційних кластерів, в рамках яких здійснюються спільне навчання і ефективний обмін кращим досвідом між малими та середніми фірмами.</w:t>
      </w:r>
    </w:p>
    <w:p w:rsidR="00281E81" w:rsidRPr="00281E81" w:rsidRDefault="00281E81">
      <w:pPr>
        <w:pStyle w:val="Style4"/>
        <w:widowControl/>
        <w:spacing w:line="360" w:lineRule="auto"/>
        <w:ind w:firstLine="709"/>
        <w:rPr>
          <w:lang w:val="az-Cyrl-AZ"/>
        </w:rPr>
      </w:pPr>
      <w:r>
        <w:rPr>
          <w:rStyle w:val="FontStyle202"/>
          <w:b w:val="0"/>
          <w:spacing w:val="0"/>
          <w:sz w:val="28"/>
          <w:szCs w:val="28"/>
          <w:lang w:val="az-Cyrl-AZ" w:eastAsia="ru-RU"/>
        </w:rPr>
        <w:t xml:space="preserve">Наприкінці слід зазначити, що в умовах глобальної економічної кризи, кластерні утворення є найактуальнішою формою державно-приватного партнерства, здатною найбільш ефективно протистояти кризовим явищам та </w:t>
      </w:r>
      <w:r>
        <w:rPr>
          <w:rStyle w:val="FontStyle202"/>
          <w:b w:val="0"/>
          <w:spacing w:val="0"/>
          <w:sz w:val="28"/>
          <w:szCs w:val="28"/>
          <w:lang w:val="az-Cyrl-AZ" w:eastAsia="ru-RU"/>
        </w:rPr>
        <w:lastRenderedPageBreak/>
        <w:t>забезпечувати стійкість інноваційного розвитку Китаю на всіх рівнях економічної системи держави.</w:t>
      </w:r>
    </w:p>
    <w:p w:rsidR="00281E81" w:rsidRDefault="00281E81">
      <w:pPr>
        <w:pStyle w:val="Style4"/>
        <w:widowControl/>
        <w:spacing w:line="360" w:lineRule="auto"/>
        <w:ind w:firstLine="709"/>
      </w:pPr>
      <w:r>
        <w:rPr>
          <w:rStyle w:val="FontStyle202"/>
          <w:b w:val="0"/>
          <w:spacing w:val="0"/>
          <w:sz w:val="28"/>
          <w:szCs w:val="28"/>
          <w:lang w:val="az-Cyrl-AZ" w:eastAsia="ru-RU"/>
        </w:rPr>
        <w:t>Наступний підрозділ дипломної роботи присвячений впровадженню в Україні проаналізованого нами (у підрозділах 2.1 і 2.2) закордонного досвіду кластерного розвитку – з метою переходу України до вищого технологічного укладу.</w:t>
      </w:r>
    </w:p>
    <w:p w:rsidR="00281E81" w:rsidRDefault="00281E81">
      <w:pPr>
        <w:pStyle w:val="Style4"/>
        <w:widowControl/>
        <w:spacing w:before="14" w:line="360" w:lineRule="auto"/>
        <w:ind w:firstLine="708"/>
        <w:rPr>
          <w:sz w:val="28"/>
          <w:lang w:val="az-Cyrl-AZ" w:eastAsia="ru-RU"/>
        </w:rPr>
      </w:pPr>
    </w:p>
    <w:p w:rsidR="004860FD" w:rsidRPr="004860FD" w:rsidRDefault="004860FD">
      <w:pPr>
        <w:pStyle w:val="2"/>
        <w:spacing w:line="360" w:lineRule="auto"/>
        <w:ind w:firstLine="709"/>
        <w:rPr>
          <w:b/>
          <w:i w:val="0"/>
          <w:sz w:val="28"/>
          <w:szCs w:val="28"/>
        </w:rPr>
      </w:pPr>
      <w:r>
        <w:rPr>
          <w:b/>
          <w:i w:val="0"/>
          <w:sz w:val="28"/>
          <w:lang w:val="az-Cyrl-AZ" w:eastAsia="ru-RU"/>
        </w:rPr>
        <w:t>2.3.</w:t>
      </w:r>
      <w:r w:rsidRPr="004860FD">
        <w:rPr>
          <w:b/>
          <w:i w:val="0"/>
          <w:sz w:val="28"/>
          <w:szCs w:val="28"/>
          <w:lang w:val="az-Cyrl-AZ" w:eastAsia="ru-RU"/>
        </w:rPr>
        <w:t>Функціонування кластерних мереж в Україні</w:t>
      </w:r>
    </w:p>
    <w:p w:rsidR="00281E81" w:rsidRPr="004860FD" w:rsidRDefault="00281E81">
      <w:pPr>
        <w:pStyle w:val="2"/>
        <w:spacing w:line="360" w:lineRule="auto"/>
        <w:ind w:firstLine="709"/>
        <w:rPr>
          <w:b/>
          <w:i w:val="0"/>
          <w:sz w:val="28"/>
          <w:szCs w:val="28"/>
        </w:rPr>
      </w:pPr>
      <w:r w:rsidRPr="004860FD">
        <w:rPr>
          <w:b/>
          <w:i w:val="0"/>
          <w:sz w:val="28"/>
          <w:szCs w:val="28"/>
          <w:lang w:val="az-Cyrl-AZ" w:eastAsia="ru-RU"/>
        </w:rPr>
        <w:t xml:space="preserve"> </w:t>
      </w:r>
    </w:p>
    <w:p w:rsidR="00281E81" w:rsidRPr="00281E81" w:rsidRDefault="00281E81">
      <w:pPr>
        <w:pStyle w:val="Style4"/>
        <w:widowControl/>
        <w:spacing w:line="360" w:lineRule="auto"/>
        <w:ind w:firstLine="709"/>
        <w:rPr>
          <w:lang w:val="az-Cyrl-AZ"/>
        </w:rPr>
      </w:pPr>
      <w:r>
        <w:rPr>
          <w:rStyle w:val="FontStyle202"/>
          <w:b w:val="0"/>
          <w:bCs w:val="0"/>
          <w:spacing w:val="0"/>
          <w:sz w:val="28"/>
          <w:szCs w:val="28"/>
          <w:lang w:val="az-Cyrl-AZ" w:eastAsia="ru-RU"/>
        </w:rPr>
        <w:t>Використовуючи розглянутий вище досвід розвинутих країн світу, нами пропонується концепція переходу України до більш високого технологічного укладу на основі підтримки точок зростання. Такими точками зростання будуть регіони, які будують свою промислову політику на основі кластерного підходу. Необхідно виявити на території регіонів потенціальні інноваційні промислові кластери та розробити механізм їх підтримки на національному і місцевому рівнях.</w:t>
      </w:r>
    </w:p>
    <w:p w:rsidR="00281E81" w:rsidRPr="00281E81" w:rsidRDefault="00281E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lang w:val="az-Cyrl-AZ"/>
        </w:rPr>
      </w:pPr>
      <w:r>
        <w:rPr>
          <w:rStyle w:val="FontStyle202"/>
          <w:b w:val="0"/>
          <w:bCs w:val="0"/>
          <w:spacing w:val="0"/>
          <w:sz w:val="28"/>
          <w:szCs w:val="28"/>
          <w:lang w:val="az-Cyrl-AZ" w:eastAsia="ru-RU"/>
        </w:rPr>
        <w:t>У відповідності з Постановою Кабінету Міністрів України № 1174 від 23.07.200</w:t>
      </w:r>
      <w:r>
        <w:rPr>
          <w:rStyle w:val="FontStyle202"/>
          <w:b w:val="0"/>
          <w:bCs w:val="0"/>
          <w:spacing w:val="0"/>
          <w:sz w:val="28"/>
          <w:szCs w:val="28"/>
          <w:lang w:val="uk-UA" w:eastAsia="ru-RU"/>
        </w:rPr>
        <w:t>7</w:t>
      </w:r>
      <w:r>
        <w:rPr>
          <w:rStyle w:val="FontStyle202"/>
          <w:b w:val="0"/>
          <w:bCs w:val="0"/>
          <w:spacing w:val="0"/>
          <w:sz w:val="28"/>
          <w:szCs w:val="28"/>
          <w:lang w:val="az-Cyrl-AZ" w:eastAsia="ru-RU"/>
        </w:rPr>
        <w:t xml:space="preserve"> р., «проведені реформи не змінили технологічної укладності промисловості. </w:t>
      </w:r>
      <w:r>
        <w:rPr>
          <w:sz w:val="28"/>
          <w:szCs w:val="28"/>
          <w:lang w:val="az-Cyrl-AZ" w:eastAsia="ru-RU" w:bidi="my-MM"/>
        </w:rPr>
        <w:t>У промисловості домінують  третій  і  четвертий  технологічні уклади, їх частка у промисловому виробництві становить 95 відсотків.</w:t>
      </w:r>
      <w:r>
        <w:rPr>
          <w:rStyle w:val="FontStyle202"/>
          <w:b w:val="0"/>
          <w:bCs w:val="0"/>
          <w:spacing w:val="0"/>
          <w:sz w:val="28"/>
          <w:szCs w:val="28"/>
          <w:lang w:val="az-Cyrl-AZ" w:eastAsia="ru-RU"/>
        </w:rPr>
        <w:t xml:space="preserve"> </w:t>
      </w:r>
      <w:r>
        <w:rPr>
          <w:sz w:val="28"/>
          <w:szCs w:val="28"/>
          <w:lang w:val="az-Cyrl-AZ" w:eastAsia="ru-RU" w:bidi="my-MM"/>
        </w:rPr>
        <w:t>Основу цих укладів складають металургійна, хімічна, легка   промисловість, паливно-енергетичний комплекс, більшість галузей машинобудування. Частка п'ятого і шостого технологічних укладів не перевищує 5 відсотків. Основою цих укладів є електронна промисловість, обчислювальна, волоконно-оптична техніка, програмне забезпечення,   телекомунікації,   роботобудування,   інформаційні послуги, біотехнології» [18].</w:t>
      </w:r>
    </w:p>
    <w:p w:rsidR="00281E81" w:rsidRPr="00281E81" w:rsidRDefault="00281E81">
      <w:pPr>
        <w:pStyle w:val="Style4"/>
        <w:widowControl/>
        <w:spacing w:line="360" w:lineRule="auto"/>
        <w:ind w:firstLine="709"/>
        <w:rPr>
          <w:lang w:val="az-Cyrl-AZ"/>
        </w:rPr>
      </w:pPr>
      <w:r>
        <w:rPr>
          <w:rStyle w:val="FontStyle202"/>
          <w:b w:val="0"/>
          <w:bCs w:val="0"/>
          <w:spacing w:val="0"/>
          <w:sz w:val="28"/>
          <w:szCs w:val="28"/>
          <w:lang w:val="az-Cyrl-AZ" w:eastAsia="ru-RU"/>
        </w:rPr>
        <w:t>З метою переходу України від третього (який панує зараз) до більш високих технологічних укладів, поряд з аналізом закордонного досвіду по формуванню та розвитку інноваційних промислових кластерів, виникає необхідність застосування кластерної політики в Україні.</w:t>
      </w:r>
    </w:p>
    <w:p w:rsidR="00281E81" w:rsidRPr="00281E81" w:rsidRDefault="00281E81">
      <w:pPr>
        <w:pStyle w:val="Style4"/>
        <w:widowControl/>
        <w:spacing w:line="360" w:lineRule="auto"/>
        <w:ind w:firstLine="709"/>
        <w:rPr>
          <w:lang w:val="az-Cyrl-AZ"/>
        </w:rPr>
      </w:pPr>
      <w:r>
        <w:rPr>
          <w:rStyle w:val="FontStyle202"/>
          <w:b w:val="0"/>
          <w:bCs w:val="0"/>
          <w:spacing w:val="0"/>
          <w:sz w:val="28"/>
          <w:szCs w:val="28"/>
          <w:lang w:val="az-Cyrl-AZ" w:eastAsia="ru-RU"/>
        </w:rPr>
        <w:lastRenderedPageBreak/>
        <w:t>На думку Захарченка В.І., Осипова В.М., розвиток національної інноваційної системи і підтримку технологічного розвитку України доцільно здійснювати  в рамках реалізації трьох основних напрямків: «1) формування національної інноваційної системи; 2) створення системи технологічного забезпечення загальнонаціональних пріоритетів розвитку; 3) виявлення і стимулювання розвитку виникаючих кластерів, в рамках яких утворюються стійкі зв’язки між учасниками інноваційної системи. В рамках третього напрямку пропонується розв’язання двох задач: 1) створення і розвиток особливих економічних зон промислово-виробничого типу та 2) формування територіально-виробничих кластерів, тобто створення умов і стимулювання розвитку конкурентоспроможних комплексів взаємопов’язаних виробництв на даній території»  [19, с.82].</w:t>
      </w:r>
    </w:p>
    <w:p w:rsidR="00281E81" w:rsidRDefault="00281E81">
      <w:pPr>
        <w:spacing w:line="360" w:lineRule="auto"/>
        <w:ind w:firstLine="709"/>
        <w:jc w:val="both"/>
      </w:pPr>
      <w:r>
        <w:rPr>
          <w:sz w:val="28"/>
          <w:szCs w:val="28"/>
          <w:lang w:val="az-Cyrl-AZ" w:eastAsia="ru-RU"/>
        </w:rPr>
        <w:t xml:space="preserve">В Україні впродовж багатьох років незалежності кластерна промислова політика не належала до пріоритетів внутрішньої політики держави, і це означало, в свою чергу, невикористання в країні цього важливого інструменту інноваційного розвитку. Необхідність переходу України до більш високого технологічного укладу, вимагає законодавчого закріплення на національному рівні ідеології кластерної промислової політики. </w:t>
      </w:r>
    </w:p>
    <w:p w:rsidR="00281E81" w:rsidRDefault="00281E81">
      <w:pPr>
        <w:spacing w:line="360" w:lineRule="auto"/>
        <w:ind w:firstLine="709"/>
        <w:jc w:val="both"/>
      </w:pPr>
      <w:r>
        <w:rPr>
          <w:sz w:val="28"/>
          <w:szCs w:val="28"/>
          <w:lang w:val="az-Cyrl-AZ" w:eastAsia="ru-RU"/>
        </w:rPr>
        <w:t>По-перше, - про передумови. Формування кластерної промислової політики обумовлене низкою зовнішніх та внутрішніх викликів, що є визначальними для майбутнього України:</w:t>
      </w:r>
    </w:p>
    <w:p w:rsidR="00281E81" w:rsidRDefault="00281E81">
      <w:pPr>
        <w:spacing w:line="360" w:lineRule="auto"/>
        <w:ind w:firstLine="709"/>
        <w:jc w:val="both"/>
      </w:pPr>
      <w:r>
        <w:rPr>
          <w:sz w:val="28"/>
          <w:szCs w:val="28"/>
          <w:lang w:val="az-Cyrl-AZ" w:eastAsia="ru-RU"/>
        </w:rPr>
        <w:t>1. Розгортання глобальних світових процесів здійснюється таким чином, що суттєво змінюється міжнародний ринок розподілу праці, наростає конкуренція за усі види ресурсів (в першу чергу, - енергетичні) – це ускладнює умови для розвитку країни, а також веде до втрати нею переваг свого геополітичного розміщення як транзитної держави;</w:t>
      </w:r>
    </w:p>
    <w:p w:rsidR="00281E81" w:rsidRDefault="00281E81">
      <w:pPr>
        <w:spacing w:line="360" w:lineRule="auto"/>
        <w:ind w:firstLine="709"/>
        <w:jc w:val="both"/>
      </w:pPr>
      <w:r>
        <w:rPr>
          <w:sz w:val="28"/>
          <w:szCs w:val="28"/>
          <w:lang w:val="az-Cyrl-AZ" w:eastAsia="ru-RU"/>
        </w:rPr>
        <w:t>2. Відставання України від розвинутих країн за показниками якості життя громадян, рівня інвестиційної привабливості, конкурентоздатності та розвиненості інноваційного середовища продовжує стрімко наростати;</w:t>
      </w:r>
    </w:p>
    <w:p w:rsidR="00281E81" w:rsidRDefault="00281E81">
      <w:pPr>
        <w:spacing w:line="360" w:lineRule="auto"/>
        <w:ind w:firstLine="709"/>
        <w:jc w:val="both"/>
      </w:pPr>
      <w:r>
        <w:rPr>
          <w:sz w:val="28"/>
          <w:szCs w:val="28"/>
          <w:lang w:val="az-Cyrl-AZ" w:eastAsia="ru-RU"/>
        </w:rPr>
        <w:lastRenderedPageBreak/>
        <w:t>3. Створення потенційного напруження на українських кордонах через формування сусідніми державами на прилеглих до державного кордону України територіях центрів зростання, - створює додаткову соціальну напругу у цих регіонах;</w:t>
      </w:r>
    </w:p>
    <w:p w:rsidR="00281E81" w:rsidRDefault="00281E81">
      <w:pPr>
        <w:spacing w:line="360" w:lineRule="auto"/>
        <w:ind w:firstLine="709"/>
        <w:jc w:val="both"/>
      </w:pPr>
      <w:r>
        <w:rPr>
          <w:sz w:val="28"/>
          <w:szCs w:val="28"/>
          <w:lang w:val="az-Cyrl-AZ" w:eastAsia="ru-RU"/>
        </w:rPr>
        <w:t>4. Відсутність сформованих загальнонаціональних, визнаних суспільством цінностей, які зміцнювали би єдність держави, - не дозволяють зосередити увагу на єдиній політиці інноваційного розвитку країни.</w:t>
      </w:r>
    </w:p>
    <w:p w:rsidR="00281E81" w:rsidRDefault="00281E81">
      <w:pPr>
        <w:spacing w:line="360" w:lineRule="auto"/>
        <w:ind w:firstLine="709"/>
        <w:jc w:val="both"/>
      </w:pPr>
      <w:r>
        <w:rPr>
          <w:sz w:val="28"/>
          <w:szCs w:val="28"/>
          <w:lang w:val="az-Cyrl-AZ" w:eastAsia="ru-RU"/>
        </w:rPr>
        <w:t xml:space="preserve">Кластерна промислова політика інноваційного розвитку держави має ґрунтуватися на таких принципах: </w:t>
      </w:r>
    </w:p>
    <w:p w:rsidR="00281E81" w:rsidRDefault="00281E81">
      <w:pPr>
        <w:spacing w:line="360" w:lineRule="auto"/>
        <w:ind w:firstLine="709"/>
        <w:jc w:val="both"/>
      </w:pPr>
      <w:r>
        <w:rPr>
          <w:sz w:val="28"/>
          <w:szCs w:val="28"/>
          <w:lang w:val="az-Cyrl-AZ" w:eastAsia="ru-RU"/>
        </w:rPr>
        <w:t xml:space="preserve">- конституційність та законність - реалізація кластерної промислової політики здійснюється відповідно до Конституції та законів України, актів Президента України та Кабінету Міністрів України на засадах чіткого розподілу завдань, повноважень та відповідальності між органами виконавчої влади та органами місцевого самоврядування; </w:t>
      </w:r>
    </w:p>
    <w:p w:rsidR="00281E81" w:rsidRDefault="00281E81">
      <w:pPr>
        <w:spacing w:line="360" w:lineRule="auto"/>
        <w:ind w:firstLine="709"/>
        <w:jc w:val="both"/>
      </w:pPr>
      <w:r>
        <w:rPr>
          <w:sz w:val="28"/>
          <w:szCs w:val="28"/>
          <w:lang w:val="az-Cyrl-AZ" w:eastAsia="ru-RU"/>
        </w:rPr>
        <w:t xml:space="preserve">- забезпечення унітарності України та цілісності її території, включаючи єдність економічного простору на всій території держави, її грошово-кредитної, податкової, митної, бюджетної систем; </w:t>
      </w:r>
    </w:p>
    <w:p w:rsidR="00281E81" w:rsidRDefault="00281E81">
      <w:pPr>
        <w:spacing w:line="360" w:lineRule="auto"/>
        <w:ind w:firstLine="709"/>
        <w:jc w:val="both"/>
      </w:pPr>
      <w:r>
        <w:rPr>
          <w:sz w:val="28"/>
          <w:szCs w:val="28"/>
          <w:lang w:val="az-Cyrl-AZ" w:eastAsia="ru-RU"/>
        </w:rPr>
        <w:t xml:space="preserve">- поєднання процесів централізації та децентралізації влади, гармонізація загальнодержавних, регіональних та місцевих інтересів; </w:t>
      </w:r>
    </w:p>
    <w:p w:rsidR="00281E81" w:rsidRDefault="00281E81">
      <w:pPr>
        <w:spacing w:line="360" w:lineRule="auto"/>
        <w:ind w:firstLine="709"/>
        <w:jc w:val="both"/>
      </w:pPr>
      <w:r>
        <w:rPr>
          <w:sz w:val="28"/>
          <w:szCs w:val="28"/>
          <w:lang w:val="az-Cyrl-AZ" w:eastAsia="ru-RU"/>
        </w:rPr>
        <w:t xml:space="preserve">- максимальне наближення послуг, що надаються органами державної влади та органами місцевого самоврядування, до безпосередніх споживачів; </w:t>
      </w:r>
    </w:p>
    <w:p w:rsidR="00281E81" w:rsidRDefault="00281E81">
      <w:pPr>
        <w:spacing w:line="360" w:lineRule="auto"/>
        <w:ind w:firstLine="709"/>
        <w:jc w:val="both"/>
      </w:pPr>
      <w:r>
        <w:rPr>
          <w:sz w:val="28"/>
          <w:szCs w:val="28"/>
          <w:lang w:val="az-Cyrl-AZ" w:eastAsia="ru-RU"/>
        </w:rPr>
        <w:t xml:space="preserve">- диференційованість надання державної підтримки регіонам відповідно до умов, критеріїв та строків, визначених законодавством; </w:t>
      </w:r>
    </w:p>
    <w:p w:rsidR="00281E81" w:rsidRDefault="00281E81">
      <w:pPr>
        <w:spacing w:line="360" w:lineRule="auto"/>
        <w:ind w:firstLine="709"/>
        <w:jc w:val="both"/>
      </w:pPr>
      <w:r>
        <w:rPr>
          <w:sz w:val="28"/>
          <w:szCs w:val="28"/>
          <w:lang w:val="az-Cyrl-AZ" w:eastAsia="ru-RU"/>
        </w:rPr>
        <w:t>-стимулювання тісного співробітництва між органами виконавчої влади та органами місцевого самоврядування у розробленні та реалізації заходів щодо кластерного розвитку.</w:t>
      </w:r>
    </w:p>
    <w:p w:rsidR="00281E81" w:rsidRDefault="00281E81">
      <w:pPr>
        <w:spacing w:line="360" w:lineRule="auto"/>
        <w:ind w:firstLine="709"/>
        <w:jc w:val="both"/>
      </w:pPr>
      <w:r>
        <w:rPr>
          <w:rFonts w:eastAsia="SimSun"/>
          <w:sz w:val="28"/>
          <w:szCs w:val="28"/>
          <w:lang w:val="az-Cyrl-AZ" w:eastAsia="ru-RU"/>
        </w:rPr>
        <w:t xml:space="preserve">Концепція розвитку </w:t>
      </w:r>
      <w:r>
        <w:rPr>
          <w:rFonts w:eastAsia="SimSun"/>
          <w:b/>
          <w:sz w:val="28"/>
          <w:szCs w:val="28"/>
          <w:lang w:val="az-Cyrl-AZ" w:eastAsia="ru-RU"/>
        </w:rPr>
        <w:t>національної</w:t>
      </w:r>
      <w:r>
        <w:rPr>
          <w:rFonts w:eastAsia="SimSun"/>
          <w:sz w:val="28"/>
          <w:szCs w:val="28"/>
          <w:lang w:val="az-Cyrl-AZ" w:eastAsia="ru-RU"/>
        </w:rPr>
        <w:t xml:space="preserve"> кластерної промислової політики, на нашу думку, має бути спрямована на досягнення наступних стратегічних цілей:</w:t>
      </w:r>
    </w:p>
    <w:p w:rsidR="00281E81" w:rsidRDefault="00281E81">
      <w:pPr>
        <w:spacing w:line="360" w:lineRule="auto"/>
        <w:ind w:firstLine="709"/>
        <w:jc w:val="both"/>
      </w:pPr>
      <w:r>
        <w:rPr>
          <w:rFonts w:eastAsia="SimSun"/>
          <w:sz w:val="28"/>
          <w:szCs w:val="28"/>
          <w:lang w:val="az-Cyrl-AZ" w:eastAsia="ru-RU"/>
        </w:rPr>
        <w:t>- інтеграція кластерного підходу в національні промислові стратегії і програми;</w:t>
      </w:r>
    </w:p>
    <w:p w:rsidR="00281E81" w:rsidRDefault="00281E81">
      <w:pPr>
        <w:spacing w:line="360" w:lineRule="auto"/>
        <w:ind w:firstLine="709"/>
        <w:jc w:val="both"/>
      </w:pPr>
      <w:r>
        <w:rPr>
          <w:rFonts w:eastAsia="SimSun"/>
          <w:sz w:val="28"/>
          <w:szCs w:val="28"/>
          <w:lang w:val="az-Cyrl-AZ" w:eastAsia="ru-RU"/>
        </w:rPr>
        <w:lastRenderedPageBreak/>
        <w:t>- стимулювання і підтримка промислових кластерних ініціатив у промисловості: виділення спеціальних грантів на підтримання кластерних ініціатив; виділення частини коштів «Національного інвестиційного фонду» на підтримку великих інфраструктурних проектів, спрямованих на створення і розвиток певних регіональних промислових кластерів. Промислова кластерна ініціатива – це скоординовані дії, спрямовані на створення, підвищення конкурентоспроможності і зростання регіонального промислового кластеру з залученням (безпосередньою участю) компаній, що вхоять до кластеру, науково-освітніх установ та інших провідних учасників (елементів) кластера;</w:t>
      </w:r>
    </w:p>
    <w:p w:rsidR="00281E81" w:rsidRDefault="00281E81">
      <w:pPr>
        <w:spacing w:line="360" w:lineRule="auto"/>
        <w:ind w:firstLine="709"/>
        <w:jc w:val="both"/>
      </w:pPr>
      <w:r>
        <w:rPr>
          <w:rFonts w:eastAsia="SimSun"/>
          <w:sz w:val="28"/>
          <w:szCs w:val="28"/>
          <w:lang w:val="az-Cyrl-AZ" w:eastAsia="ru-RU"/>
        </w:rPr>
        <w:t xml:space="preserve">- реалізація піонерних промислових кластерних ініціатив: співфінансування з коштів «Національного інвестиційного фонду» великих провідних проектів, спрямованих на створення і розвиток промислових кластерів; співфінансування з коштів державних органів влади аналітичних завдань по діагностиці і розробці стратегій створення і розвитку промислових кластерів, - наприклад, в рамках відомчих промислових програм НДДКР; формування спеціалізованих відомчих цільових програм зі створення і розвитку пілотних промислових кластерів;    </w:t>
      </w:r>
    </w:p>
    <w:p w:rsidR="00281E81" w:rsidRDefault="00281E81">
      <w:pPr>
        <w:spacing w:line="360" w:lineRule="auto"/>
        <w:ind w:firstLine="709"/>
        <w:jc w:val="both"/>
      </w:pPr>
      <w:r>
        <w:rPr>
          <w:rFonts w:eastAsia="SimSun"/>
          <w:sz w:val="28"/>
          <w:szCs w:val="28"/>
          <w:lang w:val="az-Cyrl-AZ" w:eastAsia="ru-RU"/>
        </w:rPr>
        <w:t>- розробка механізму врахування рекомендацій, отриманих в ході реалізації промислових кластерних ініціатив;</w:t>
      </w:r>
    </w:p>
    <w:p w:rsidR="00281E81" w:rsidRDefault="00281E81">
      <w:pPr>
        <w:spacing w:line="360" w:lineRule="auto"/>
        <w:ind w:firstLine="709"/>
        <w:jc w:val="both"/>
      </w:pPr>
      <w:r>
        <w:rPr>
          <w:rFonts w:eastAsia="SimSun"/>
          <w:sz w:val="28"/>
          <w:szCs w:val="28"/>
          <w:lang w:val="az-Cyrl-AZ" w:eastAsia="ru-RU"/>
        </w:rPr>
        <w:t xml:space="preserve">- інтеграція кластерного підходу у створення і розвиток секторів промислової інфраструктури; </w:t>
      </w:r>
    </w:p>
    <w:p w:rsidR="00281E81" w:rsidRDefault="00281E81">
      <w:pPr>
        <w:spacing w:line="360" w:lineRule="auto"/>
        <w:ind w:firstLine="709"/>
        <w:jc w:val="both"/>
      </w:pPr>
      <w:r>
        <w:rPr>
          <w:rFonts w:eastAsia="SimSun"/>
          <w:sz w:val="28"/>
          <w:szCs w:val="28"/>
          <w:lang w:val="az-Cyrl-AZ" w:eastAsia="ru-RU"/>
        </w:rPr>
        <w:t>- державне сприяння інтеграції кластерного підходу в національні і регіональні стратегії і програми промислового розвитку та соціально-економічного розвитку окремих територій;</w:t>
      </w:r>
    </w:p>
    <w:p w:rsidR="00281E81" w:rsidRDefault="00281E81">
      <w:pPr>
        <w:spacing w:line="360" w:lineRule="auto"/>
        <w:ind w:firstLine="709"/>
        <w:jc w:val="both"/>
      </w:pPr>
      <w:r>
        <w:rPr>
          <w:rFonts w:eastAsia="SimSun"/>
          <w:sz w:val="28"/>
          <w:szCs w:val="28"/>
          <w:lang w:val="az-Cyrl-AZ" w:eastAsia="ru-RU"/>
        </w:rPr>
        <w:t>- стимулювання розвитку міжнародних зв’язків між промисловими кластерами;</w:t>
      </w:r>
    </w:p>
    <w:p w:rsidR="00281E81" w:rsidRDefault="00281E81">
      <w:pPr>
        <w:spacing w:line="360" w:lineRule="auto"/>
        <w:ind w:firstLine="709"/>
        <w:jc w:val="both"/>
      </w:pPr>
      <w:r>
        <w:rPr>
          <w:rFonts w:eastAsia="SimSun"/>
          <w:sz w:val="28"/>
          <w:szCs w:val="28"/>
          <w:lang w:val="az-Cyrl-AZ" w:eastAsia="ru-RU"/>
        </w:rPr>
        <w:t xml:space="preserve">- створення передумов для реалізації кластерної промислової політики на національному, регіональному, муніципальному рівнях: виявлення ключових регіональних промислових кластерів; підготовка методичних рекомендацій щодо створення і розвитку промислових кластерів та освітніх програм з питань </w:t>
      </w:r>
      <w:r>
        <w:rPr>
          <w:rFonts w:eastAsia="SimSun"/>
          <w:sz w:val="28"/>
          <w:szCs w:val="28"/>
          <w:lang w:val="az-Cyrl-AZ" w:eastAsia="ru-RU"/>
        </w:rPr>
        <w:lastRenderedPageBreak/>
        <w:t>конкурентоспроможності, створення і розвитку промислових кластерів; регулярна оцінка поточних промислових кластерних ініціатив.</w:t>
      </w:r>
    </w:p>
    <w:p w:rsidR="00281E81" w:rsidRDefault="00281E81">
      <w:pPr>
        <w:spacing w:line="360" w:lineRule="auto"/>
        <w:ind w:firstLine="709"/>
        <w:jc w:val="both"/>
      </w:pPr>
      <w:r>
        <w:rPr>
          <w:rFonts w:eastAsia="SimSun"/>
          <w:sz w:val="28"/>
          <w:szCs w:val="28"/>
          <w:lang w:val="az-Cyrl-AZ" w:eastAsia="ru-RU"/>
        </w:rPr>
        <w:t xml:space="preserve">Концепція розвитку </w:t>
      </w:r>
      <w:r>
        <w:rPr>
          <w:rFonts w:eastAsia="SimSun"/>
          <w:b/>
          <w:sz w:val="28"/>
          <w:szCs w:val="28"/>
          <w:lang w:val="az-Cyrl-AZ" w:eastAsia="ru-RU"/>
        </w:rPr>
        <w:t>регіональної</w:t>
      </w:r>
      <w:r>
        <w:rPr>
          <w:rFonts w:eastAsia="SimSun"/>
          <w:sz w:val="28"/>
          <w:szCs w:val="28"/>
          <w:lang w:val="az-Cyrl-AZ" w:eastAsia="ru-RU"/>
        </w:rPr>
        <w:t xml:space="preserve"> кластерної промислової політики, на нашу думку, має бути спрямована на досягнення наступних стратегічних цілей:</w:t>
      </w:r>
    </w:p>
    <w:p w:rsidR="00281E81" w:rsidRDefault="00281E81">
      <w:pPr>
        <w:numPr>
          <w:ilvl w:val="0"/>
          <w:numId w:val="3"/>
        </w:numPr>
        <w:spacing w:line="360" w:lineRule="auto"/>
        <w:ind w:left="0" w:firstLine="709"/>
        <w:jc w:val="both"/>
      </w:pPr>
      <w:r>
        <w:rPr>
          <w:rFonts w:eastAsia="SimSun"/>
          <w:sz w:val="28"/>
          <w:szCs w:val="28"/>
          <w:lang w:val="az-Cyrl-AZ" w:eastAsia="ru-RU"/>
        </w:rPr>
        <w:t>виявлення ключових промислових кластерів в економіці регіону;</w:t>
      </w:r>
    </w:p>
    <w:p w:rsidR="00281E81" w:rsidRDefault="00281E81">
      <w:pPr>
        <w:numPr>
          <w:ilvl w:val="0"/>
          <w:numId w:val="3"/>
        </w:numPr>
        <w:spacing w:line="360" w:lineRule="auto"/>
        <w:ind w:left="0" w:firstLine="709"/>
        <w:jc w:val="both"/>
      </w:pPr>
      <w:r>
        <w:rPr>
          <w:rFonts w:eastAsia="SimSun"/>
          <w:sz w:val="28"/>
          <w:szCs w:val="28"/>
          <w:lang w:val="az-Cyrl-AZ" w:eastAsia="ru-RU"/>
        </w:rPr>
        <w:t>аналіз бар’єрів і можливостей для створення і розвитку регіональних промислових кластерів;</w:t>
      </w:r>
    </w:p>
    <w:p w:rsidR="00281E81" w:rsidRDefault="00281E81">
      <w:pPr>
        <w:numPr>
          <w:ilvl w:val="0"/>
          <w:numId w:val="3"/>
        </w:numPr>
        <w:spacing w:line="360" w:lineRule="auto"/>
        <w:ind w:left="0" w:firstLine="709"/>
        <w:jc w:val="both"/>
      </w:pPr>
      <w:r>
        <w:rPr>
          <w:rFonts w:eastAsia="SimSun"/>
          <w:sz w:val="28"/>
          <w:szCs w:val="28"/>
          <w:lang w:val="az-Cyrl-AZ" w:eastAsia="ru-RU"/>
        </w:rPr>
        <w:t>реалізація окремих кластерних ініціатив; фінансування і координація проектів, спрямованих на створення і стимулювання розвитку регіональних промислових кластерів.</w:t>
      </w:r>
    </w:p>
    <w:p w:rsidR="00281E81" w:rsidRDefault="00281E81">
      <w:pPr>
        <w:spacing w:line="360" w:lineRule="auto"/>
        <w:ind w:firstLine="709"/>
        <w:jc w:val="both"/>
      </w:pPr>
      <w:r>
        <w:rPr>
          <w:sz w:val="28"/>
          <w:szCs w:val="28"/>
          <w:lang w:val="az-Cyrl-AZ" w:eastAsia="ru-RU"/>
        </w:rPr>
        <w:t xml:space="preserve"> </w:t>
      </w:r>
      <w:r>
        <w:rPr>
          <w:rFonts w:eastAsia="SimSun"/>
          <w:sz w:val="28"/>
          <w:szCs w:val="28"/>
          <w:lang w:val="az-Cyrl-AZ" w:eastAsia="ru-RU"/>
        </w:rPr>
        <w:t xml:space="preserve">Концепція розвитку </w:t>
      </w:r>
      <w:r>
        <w:rPr>
          <w:rFonts w:eastAsia="SimSun"/>
          <w:b/>
          <w:sz w:val="28"/>
          <w:szCs w:val="28"/>
          <w:lang w:val="az-Cyrl-AZ" w:eastAsia="ru-RU"/>
        </w:rPr>
        <w:t>муніципальної</w:t>
      </w:r>
      <w:r>
        <w:rPr>
          <w:rFonts w:eastAsia="SimSun"/>
          <w:sz w:val="28"/>
          <w:szCs w:val="28"/>
          <w:lang w:val="az-Cyrl-AZ" w:eastAsia="ru-RU"/>
        </w:rPr>
        <w:t xml:space="preserve"> кластерної промислової політики, на нашу думку, має бути спрямована на досягнення наступних стратегічних цілей:</w:t>
      </w:r>
    </w:p>
    <w:p w:rsidR="00281E81" w:rsidRDefault="00281E81">
      <w:pPr>
        <w:numPr>
          <w:ilvl w:val="0"/>
          <w:numId w:val="3"/>
        </w:numPr>
        <w:spacing w:line="360" w:lineRule="auto"/>
        <w:ind w:left="0" w:firstLine="709"/>
        <w:jc w:val="both"/>
      </w:pPr>
      <w:r>
        <w:rPr>
          <w:rFonts w:eastAsia="SimSun"/>
          <w:sz w:val="28"/>
          <w:szCs w:val="28"/>
          <w:lang w:val="az-Cyrl-AZ" w:eastAsia="ru-RU"/>
        </w:rPr>
        <w:t>інтеграція місцевої економіки в ключові регіональні промислові кластери;</w:t>
      </w:r>
    </w:p>
    <w:p w:rsidR="00281E81" w:rsidRDefault="00281E81">
      <w:pPr>
        <w:numPr>
          <w:ilvl w:val="0"/>
          <w:numId w:val="3"/>
        </w:numPr>
        <w:spacing w:line="360" w:lineRule="auto"/>
        <w:ind w:left="0" w:firstLine="709"/>
        <w:jc w:val="both"/>
      </w:pPr>
      <w:r>
        <w:rPr>
          <w:rFonts w:eastAsia="SimSun"/>
          <w:sz w:val="28"/>
          <w:szCs w:val="28"/>
          <w:lang w:val="az-Cyrl-AZ" w:eastAsia="ru-RU"/>
        </w:rPr>
        <w:t>координація проектів, спрямованих на створення та розвиток місцевих промислових кластерів, які вже існують в межах муніципального утворення;</w:t>
      </w:r>
    </w:p>
    <w:p w:rsidR="00281E81" w:rsidRDefault="00281E81">
      <w:pPr>
        <w:numPr>
          <w:ilvl w:val="0"/>
          <w:numId w:val="3"/>
        </w:numPr>
        <w:spacing w:line="360" w:lineRule="auto"/>
        <w:ind w:left="0" w:firstLine="709"/>
        <w:jc w:val="both"/>
      </w:pPr>
      <w:r>
        <w:rPr>
          <w:rFonts w:eastAsia="SimSun"/>
          <w:sz w:val="28"/>
          <w:szCs w:val="28"/>
          <w:lang w:val="az-Cyrl-AZ" w:eastAsia="ru-RU"/>
        </w:rPr>
        <w:t>інтеграція кластерного підходу в комплексні стратегії і програми промислового та соціально-економічного розвитку муніципальних громад, а також в місцеві промислові програми і проекти.</w:t>
      </w:r>
    </w:p>
    <w:p w:rsidR="00281E81" w:rsidRDefault="00281E81">
      <w:pPr>
        <w:spacing w:line="360" w:lineRule="auto"/>
        <w:ind w:firstLine="709"/>
        <w:jc w:val="both"/>
      </w:pPr>
      <w:r>
        <w:rPr>
          <w:rFonts w:eastAsia="SimSun"/>
          <w:sz w:val="28"/>
          <w:szCs w:val="28"/>
          <w:lang w:val="az-Cyrl-AZ" w:eastAsia="ru-RU"/>
        </w:rPr>
        <w:t>При реалізації концепції та стратегії кластерної промислової політики, в Україні на всіх рівнях мають бути задіяні такі фактори конкурентоспроможності, як:</w:t>
      </w:r>
    </w:p>
    <w:p w:rsidR="00281E81" w:rsidRDefault="00281E81">
      <w:pPr>
        <w:numPr>
          <w:ilvl w:val="0"/>
          <w:numId w:val="3"/>
        </w:numPr>
        <w:spacing w:line="360" w:lineRule="auto"/>
        <w:ind w:left="0" w:firstLine="709"/>
        <w:jc w:val="both"/>
      </w:pPr>
      <w:r>
        <w:rPr>
          <w:rFonts w:eastAsia="SimSun"/>
          <w:sz w:val="28"/>
          <w:szCs w:val="28"/>
          <w:lang w:val="az-Cyrl-AZ" w:eastAsia="ru-RU"/>
        </w:rPr>
        <w:t>інфраструктура: енергетика, транспортна система, зв’язок;</w:t>
      </w:r>
    </w:p>
    <w:p w:rsidR="00281E81" w:rsidRDefault="00281E81">
      <w:pPr>
        <w:numPr>
          <w:ilvl w:val="0"/>
          <w:numId w:val="3"/>
        </w:numPr>
        <w:spacing w:line="360" w:lineRule="auto"/>
        <w:ind w:left="0" w:firstLine="709"/>
        <w:jc w:val="both"/>
      </w:pPr>
      <w:r>
        <w:rPr>
          <w:rFonts w:eastAsia="SimSun"/>
          <w:sz w:val="28"/>
          <w:szCs w:val="28"/>
          <w:lang w:val="az-Cyrl-AZ" w:eastAsia="ru-RU"/>
        </w:rPr>
        <w:t>фінансова система: обсяг капіталу, який може бути спрямований на фінансування промисловості та пов’язаних з нею секторів економіки;</w:t>
      </w:r>
    </w:p>
    <w:p w:rsidR="00281E81" w:rsidRDefault="00281E81">
      <w:pPr>
        <w:numPr>
          <w:ilvl w:val="0"/>
          <w:numId w:val="3"/>
        </w:numPr>
        <w:spacing w:line="360" w:lineRule="auto"/>
        <w:ind w:left="0" w:firstLine="709"/>
        <w:jc w:val="both"/>
      </w:pPr>
      <w:r>
        <w:rPr>
          <w:rFonts w:eastAsia="SimSun"/>
          <w:sz w:val="28"/>
          <w:szCs w:val="28"/>
          <w:lang w:val="az-Cyrl-AZ" w:eastAsia="ru-RU"/>
        </w:rPr>
        <w:t>ресурс наукових знань в університетах, державних науково-дослідних інститутах та дослідницьких установах.</w:t>
      </w:r>
    </w:p>
    <w:p w:rsidR="004860FD" w:rsidRDefault="00281E81" w:rsidP="004860FD">
      <w:pPr>
        <w:spacing w:line="360" w:lineRule="auto"/>
        <w:ind w:firstLine="709"/>
        <w:jc w:val="both"/>
        <w:rPr>
          <w:b/>
          <w:sz w:val="28"/>
          <w:lang w:val="az-Cyrl-AZ" w:eastAsia="ru-RU"/>
        </w:rPr>
      </w:pPr>
      <w:r>
        <w:rPr>
          <w:rFonts w:eastAsia="SimSun"/>
          <w:bCs/>
          <w:sz w:val="28"/>
          <w:szCs w:val="28"/>
          <w:lang w:val="az-Cyrl-AZ" w:eastAsia="ru-RU"/>
        </w:rPr>
        <w:t>Дослідженню кластерних трансформаційних процесів у сучасному світовому господарстві присвячено наступний, третій розділ дипломної роботи.</w:t>
      </w:r>
      <w:r w:rsidR="004860FD">
        <w:rPr>
          <w:b/>
          <w:sz w:val="28"/>
          <w:lang w:val="az-Cyrl-AZ" w:eastAsia="ru-RU"/>
        </w:rPr>
        <w:t xml:space="preserve"> </w:t>
      </w:r>
    </w:p>
    <w:p w:rsidR="00281E81" w:rsidRDefault="00281E81">
      <w:pPr>
        <w:pageBreakBefore/>
        <w:spacing w:line="360" w:lineRule="auto"/>
        <w:ind w:firstLine="567"/>
        <w:jc w:val="center"/>
      </w:pPr>
      <w:r>
        <w:rPr>
          <w:b/>
          <w:sz w:val="28"/>
          <w:lang w:val="az-Cyrl-AZ" w:eastAsia="ru-RU"/>
        </w:rPr>
        <w:lastRenderedPageBreak/>
        <w:t xml:space="preserve">РОЗДІЛ  3 </w:t>
      </w:r>
    </w:p>
    <w:p w:rsidR="00281E81" w:rsidRDefault="00841BF4">
      <w:pPr>
        <w:pStyle w:val="211"/>
        <w:spacing w:line="360" w:lineRule="auto"/>
        <w:jc w:val="center"/>
      </w:pPr>
      <w:r>
        <w:rPr>
          <w:b/>
          <w:szCs w:val="28"/>
          <w:lang w:val="az-Cyrl-AZ" w:eastAsia="ru-RU"/>
        </w:rPr>
        <w:t>ТРАНСФОРМАЦІЙНІ ПРОЦЕСИ ВСЕРЕДИНІ КЛАСТЕРІВ НА СУЧАСНОМУ ЕТАПІ</w:t>
      </w:r>
    </w:p>
    <w:p w:rsidR="00281E81" w:rsidRDefault="00281E81">
      <w:pPr>
        <w:spacing w:line="360" w:lineRule="auto"/>
        <w:ind w:firstLine="567"/>
        <w:jc w:val="both"/>
        <w:rPr>
          <w:b/>
          <w:sz w:val="28"/>
          <w:lang w:val="az-Cyrl-AZ" w:eastAsia="ru-RU"/>
        </w:rPr>
      </w:pPr>
    </w:p>
    <w:p w:rsidR="00281E81" w:rsidRDefault="00841BF4">
      <w:pPr>
        <w:spacing w:line="360" w:lineRule="auto"/>
        <w:ind w:firstLine="567"/>
        <w:jc w:val="both"/>
        <w:rPr>
          <w:b/>
          <w:sz w:val="28"/>
          <w:lang w:val="az-Cyrl-AZ" w:eastAsia="ru-RU"/>
        </w:rPr>
      </w:pPr>
      <w:r>
        <w:rPr>
          <w:b/>
          <w:sz w:val="28"/>
          <w:lang w:val="az-Cyrl-AZ" w:eastAsia="ru-RU"/>
        </w:rPr>
        <w:t>3.1.</w:t>
      </w:r>
      <w:r w:rsidRPr="00841BF4">
        <w:rPr>
          <w:b/>
          <w:sz w:val="28"/>
          <w:lang w:val="az-Cyrl-AZ" w:eastAsia="ru-RU"/>
        </w:rPr>
        <w:t>Економетричний аналіз трансформац</w:t>
      </w:r>
      <w:r w:rsidRPr="00841BF4">
        <w:rPr>
          <w:b/>
          <w:sz w:val="28"/>
          <w:szCs w:val="28"/>
          <w:lang w:val="az-Cyrl-AZ" w:eastAsia="ru-RU"/>
        </w:rPr>
        <w:t>і</w:t>
      </w:r>
      <w:r w:rsidRPr="00841BF4">
        <w:rPr>
          <w:b/>
          <w:sz w:val="28"/>
          <w:lang w:val="az-Cyrl-AZ" w:eastAsia="ru-RU"/>
        </w:rPr>
        <w:t>йних процес</w:t>
      </w:r>
      <w:r w:rsidRPr="00841BF4">
        <w:rPr>
          <w:b/>
          <w:sz w:val="28"/>
          <w:szCs w:val="28"/>
          <w:lang w:val="az-Cyrl-AZ" w:eastAsia="ru-RU"/>
        </w:rPr>
        <w:t>і</w:t>
      </w:r>
      <w:r w:rsidRPr="00841BF4">
        <w:rPr>
          <w:b/>
          <w:sz w:val="28"/>
          <w:lang w:val="az-Cyrl-AZ" w:eastAsia="ru-RU"/>
        </w:rPr>
        <w:t>в</w:t>
      </w:r>
    </w:p>
    <w:p w:rsidR="00841BF4" w:rsidRDefault="00841BF4">
      <w:pPr>
        <w:spacing w:line="360" w:lineRule="auto"/>
        <w:ind w:firstLine="567"/>
        <w:jc w:val="both"/>
      </w:pPr>
    </w:p>
    <w:p w:rsidR="00281E81" w:rsidRDefault="00281E81">
      <w:pPr>
        <w:snapToGrid w:val="0"/>
        <w:spacing w:line="360" w:lineRule="auto"/>
        <w:ind w:firstLine="709"/>
        <w:jc w:val="both"/>
      </w:pPr>
      <w:r>
        <w:rPr>
          <w:sz w:val="28"/>
          <w:szCs w:val="28"/>
          <w:lang w:val="az-Cyrl-AZ" w:eastAsia="ru-RU"/>
        </w:rPr>
        <w:t>Економетричний аналіз трансформаційних процесів всередині кластерів у сучасному світовому господарстві проведемо на основі статистичних даних, які містяться у «Доповідях про світові інвестиці</w:t>
      </w:r>
      <w:r>
        <w:rPr>
          <w:rFonts w:eastAsia="SimSun"/>
          <w:sz w:val="28"/>
          <w:szCs w:val="28"/>
          <w:lang w:val="az-Cyrl-AZ" w:eastAsia="ru-RU"/>
        </w:rPr>
        <w:t>ї</w:t>
      </w:r>
      <w:r>
        <w:rPr>
          <w:sz w:val="28"/>
          <w:szCs w:val="28"/>
          <w:lang w:val="az-Cyrl-AZ" w:eastAsia="ru-RU"/>
        </w:rPr>
        <w:t>» Конференці</w:t>
      </w:r>
      <w:r>
        <w:rPr>
          <w:rFonts w:eastAsia="SimSun"/>
          <w:sz w:val="28"/>
          <w:szCs w:val="28"/>
          <w:lang w:val="az-Cyrl-AZ" w:eastAsia="ru-RU"/>
        </w:rPr>
        <w:t>ї</w:t>
      </w:r>
      <w:r>
        <w:rPr>
          <w:sz w:val="28"/>
          <w:szCs w:val="28"/>
          <w:lang w:val="az-Cyrl-AZ" w:eastAsia="ru-RU"/>
        </w:rPr>
        <w:t xml:space="preserve"> ООН з торгівлі і розвику (ЮНКТАД) за 199</w:t>
      </w:r>
      <w:r>
        <w:rPr>
          <w:sz w:val="28"/>
          <w:szCs w:val="28"/>
          <w:lang w:val="uk-UA" w:eastAsia="ru-RU"/>
        </w:rPr>
        <w:t>5</w:t>
      </w:r>
      <w:r>
        <w:rPr>
          <w:sz w:val="28"/>
          <w:szCs w:val="28"/>
          <w:lang w:val="az-Cyrl-AZ" w:eastAsia="ru-RU"/>
        </w:rPr>
        <w:t xml:space="preserve"> — 20</w:t>
      </w:r>
      <w:r>
        <w:rPr>
          <w:sz w:val="28"/>
          <w:szCs w:val="28"/>
          <w:lang w:val="uk-UA" w:eastAsia="ru-RU"/>
        </w:rPr>
        <w:t>22</w:t>
      </w:r>
      <w:r w:rsidR="006D58AA">
        <w:rPr>
          <w:sz w:val="28"/>
          <w:szCs w:val="28"/>
          <w:lang w:val="az-Cyrl-AZ" w:eastAsia="ru-RU"/>
        </w:rPr>
        <w:t xml:space="preserve"> роки [20</w:t>
      </w:r>
      <w:r>
        <w:rPr>
          <w:sz w:val="28"/>
          <w:szCs w:val="28"/>
          <w:lang w:val="az-Cyrl-AZ" w:eastAsia="ru-RU"/>
        </w:rPr>
        <w:t>]. Вибрані нами з джерел</w:t>
      </w:r>
      <w:r w:rsidR="006D58AA">
        <w:rPr>
          <w:sz w:val="28"/>
          <w:szCs w:val="28"/>
          <w:lang w:val="az-Cyrl-AZ" w:eastAsia="ru-RU"/>
        </w:rPr>
        <w:t>а  [20</w:t>
      </w:r>
      <w:r>
        <w:rPr>
          <w:sz w:val="28"/>
          <w:szCs w:val="28"/>
          <w:lang w:val="az-Cyrl-AZ" w:eastAsia="ru-RU"/>
        </w:rPr>
        <w:t>] для побудови регресійно</w:t>
      </w:r>
      <w:r>
        <w:rPr>
          <w:rFonts w:eastAsia="SimSun"/>
          <w:sz w:val="28"/>
          <w:szCs w:val="28"/>
          <w:lang w:val="az-Cyrl-AZ" w:eastAsia="ru-RU"/>
        </w:rPr>
        <w:t>ї</w:t>
      </w:r>
      <w:r>
        <w:rPr>
          <w:sz w:val="28"/>
          <w:szCs w:val="28"/>
          <w:lang w:val="az-Cyrl-AZ" w:eastAsia="ru-RU"/>
        </w:rPr>
        <w:t xml:space="preserve"> моделі річні статистичні дані за 28 років (199</w:t>
      </w:r>
      <w:r>
        <w:rPr>
          <w:sz w:val="28"/>
          <w:szCs w:val="28"/>
          <w:lang w:val="uk-UA" w:eastAsia="ru-RU"/>
        </w:rPr>
        <w:t>4</w:t>
      </w:r>
      <w:r>
        <w:rPr>
          <w:sz w:val="28"/>
          <w:szCs w:val="28"/>
          <w:lang w:val="az-Cyrl-AZ" w:eastAsia="ru-RU"/>
        </w:rPr>
        <w:t xml:space="preserve"> — 20</w:t>
      </w:r>
      <w:r>
        <w:rPr>
          <w:sz w:val="28"/>
          <w:szCs w:val="28"/>
          <w:lang w:val="uk-UA" w:eastAsia="ru-RU"/>
        </w:rPr>
        <w:t>21</w:t>
      </w:r>
      <w:r>
        <w:rPr>
          <w:sz w:val="28"/>
          <w:szCs w:val="28"/>
          <w:lang w:val="az-Cyrl-AZ" w:eastAsia="ru-RU"/>
        </w:rPr>
        <w:t xml:space="preserve"> р.р.) були використані для побудови лінійного рівняння регресі</w:t>
      </w:r>
      <w:r>
        <w:rPr>
          <w:rFonts w:eastAsia="SimSun"/>
          <w:sz w:val="28"/>
          <w:szCs w:val="28"/>
          <w:lang w:val="az-Cyrl-AZ" w:eastAsia="ru-RU"/>
        </w:rPr>
        <w:t>ї</w:t>
      </w:r>
      <w:r>
        <w:rPr>
          <w:sz w:val="28"/>
          <w:szCs w:val="28"/>
          <w:lang w:val="az-Cyrl-AZ" w:eastAsia="ru-RU"/>
        </w:rPr>
        <w:t xml:space="preserve"> (3.</w:t>
      </w:r>
      <w:r w:rsidR="00834C6D">
        <w:rPr>
          <w:sz w:val="28"/>
          <w:szCs w:val="28"/>
          <w:lang w:val="az-Cyrl-AZ" w:eastAsia="ru-RU"/>
        </w:rPr>
        <w:t>2</w:t>
      </w:r>
      <w:r>
        <w:rPr>
          <w:sz w:val="28"/>
          <w:szCs w:val="28"/>
          <w:lang w:val="az-Cyrl-AZ" w:eastAsia="ru-RU"/>
        </w:rPr>
        <w:t>). Назви трьох незалежних та одні</w:t>
      </w:r>
      <w:r>
        <w:rPr>
          <w:rStyle w:val="FontStyle202"/>
          <w:b w:val="0"/>
          <w:spacing w:val="0"/>
          <w:sz w:val="28"/>
          <w:szCs w:val="28"/>
          <w:lang w:val="az-Cyrl-AZ" w:eastAsia="ru-RU"/>
        </w:rPr>
        <w:t>є</w:t>
      </w:r>
      <w:r>
        <w:rPr>
          <w:rFonts w:eastAsia="SimSun"/>
          <w:sz w:val="28"/>
          <w:szCs w:val="28"/>
          <w:lang w:val="az-Cyrl-AZ" w:eastAsia="ru-RU"/>
        </w:rPr>
        <w:t>ї</w:t>
      </w:r>
      <w:r>
        <w:rPr>
          <w:sz w:val="28"/>
          <w:szCs w:val="28"/>
          <w:lang w:val="az-Cyrl-AZ" w:eastAsia="ru-RU"/>
        </w:rPr>
        <w:t xml:space="preserve"> залежно</w:t>
      </w:r>
      <w:r>
        <w:rPr>
          <w:rFonts w:eastAsia="SimSun"/>
          <w:sz w:val="28"/>
          <w:szCs w:val="28"/>
          <w:lang w:val="az-Cyrl-AZ" w:eastAsia="ru-RU"/>
        </w:rPr>
        <w:t>ї</w:t>
      </w:r>
      <w:r>
        <w:rPr>
          <w:sz w:val="28"/>
          <w:szCs w:val="28"/>
          <w:lang w:val="az-Cyrl-AZ" w:eastAsia="ru-RU"/>
        </w:rPr>
        <w:t xml:space="preserve"> змінно</w:t>
      </w:r>
      <w:r>
        <w:rPr>
          <w:rFonts w:eastAsia="SimSun"/>
          <w:sz w:val="28"/>
          <w:szCs w:val="28"/>
          <w:lang w:val="az-Cyrl-AZ" w:eastAsia="ru-RU"/>
        </w:rPr>
        <w:t>ї</w:t>
      </w:r>
      <w:r>
        <w:rPr>
          <w:sz w:val="28"/>
          <w:szCs w:val="28"/>
          <w:lang w:val="az-Cyrl-AZ" w:eastAsia="ru-RU"/>
        </w:rPr>
        <w:t xml:space="preserve"> отримано</w:t>
      </w:r>
      <w:r>
        <w:rPr>
          <w:rFonts w:eastAsia="SimSun"/>
          <w:sz w:val="28"/>
          <w:szCs w:val="28"/>
          <w:lang w:val="az-Cyrl-AZ" w:eastAsia="ru-RU"/>
        </w:rPr>
        <w:t>ї</w:t>
      </w:r>
      <w:r>
        <w:rPr>
          <w:sz w:val="28"/>
          <w:szCs w:val="28"/>
          <w:lang w:val="az-Cyrl-AZ" w:eastAsia="ru-RU"/>
        </w:rPr>
        <w:t xml:space="preserve"> нами моделі зведено до табл. 3.1. Значення відповідних статистичних показників містяться в Додатку А до дипломно</w:t>
      </w:r>
      <w:r>
        <w:rPr>
          <w:rFonts w:eastAsia="SimSun"/>
          <w:sz w:val="28"/>
          <w:szCs w:val="28"/>
          <w:lang w:val="az-Cyrl-AZ" w:eastAsia="ru-RU"/>
        </w:rPr>
        <w:t>ї</w:t>
      </w:r>
      <w:r>
        <w:rPr>
          <w:sz w:val="28"/>
          <w:szCs w:val="28"/>
          <w:lang w:val="az-Cyrl-AZ" w:eastAsia="ru-RU"/>
        </w:rPr>
        <w:t xml:space="preserve"> роботи.</w:t>
      </w:r>
    </w:p>
    <w:p w:rsidR="00281E81" w:rsidRDefault="00281E81">
      <w:pPr>
        <w:snapToGrid w:val="0"/>
        <w:spacing w:line="360" w:lineRule="auto"/>
        <w:ind w:firstLine="709"/>
        <w:jc w:val="right"/>
      </w:pPr>
      <w:r>
        <w:rPr>
          <w:sz w:val="28"/>
          <w:szCs w:val="28"/>
          <w:lang w:val="az-Cyrl-AZ" w:eastAsia="ru-RU"/>
        </w:rPr>
        <w:t xml:space="preserve"> Таблиця 3.1</w:t>
      </w:r>
    </w:p>
    <w:p w:rsidR="00281E81" w:rsidRDefault="00281E81">
      <w:pPr>
        <w:spacing w:line="360" w:lineRule="auto"/>
        <w:jc w:val="center"/>
      </w:pPr>
      <w:r>
        <w:rPr>
          <w:sz w:val="24"/>
          <w:szCs w:val="24"/>
          <w:lang w:val="az-Cyrl-AZ" w:eastAsia="ru-RU"/>
        </w:rPr>
        <w:t>I</w:t>
      </w:r>
      <w:r>
        <w:rPr>
          <w:sz w:val="28"/>
          <w:szCs w:val="28"/>
          <w:lang w:val="az-Cyrl-AZ" w:eastAsia="ru-RU"/>
        </w:rPr>
        <w:t>нформація про змінні, обрані для регресійного аналізу всередині діючих кластерів у розрізі світового господарства</w:t>
      </w:r>
    </w:p>
    <w:tbl>
      <w:tblPr>
        <w:tblW w:w="0" w:type="auto"/>
        <w:tblInd w:w="177" w:type="dxa"/>
        <w:tblLayout w:type="fixed"/>
        <w:tblLook w:val="0000"/>
      </w:tblPr>
      <w:tblGrid>
        <w:gridCol w:w="1665"/>
        <w:gridCol w:w="7185"/>
      </w:tblGrid>
      <w:tr w:rsidR="00281E81">
        <w:tc>
          <w:tcPr>
            <w:tcW w:w="1665" w:type="dxa"/>
            <w:tcBorders>
              <w:top w:val="single" w:sz="4" w:space="0" w:color="000000"/>
              <w:left w:val="single" w:sz="4" w:space="0" w:color="000000"/>
              <w:bottom w:val="single" w:sz="4" w:space="0" w:color="000000"/>
            </w:tcBorders>
            <w:shd w:val="clear" w:color="auto" w:fill="auto"/>
          </w:tcPr>
          <w:p w:rsidR="00281E81" w:rsidRDefault="00281E81">
            <w:pPr>
              <w:spacing w:line="200" w:lineRule="atLeast"/>
              <w:jc w:val="center"/>
            </w:pPr>
            <w:r>
              <w:rPr>
                <w:sz w:val="24"/>
                <w:szCs w:val="24"/>
                <w:lang w:val="az-Cyrl-AZ" w:eastAsia="ru-RU"/>
              </w:rPr>
              <w:t xml:space="preserve">Позначення ознаки </w:t>
            </w:r>
          </w:p>
        </w:tc>
        <w:tc>
          <w:tcPr>
            <w:tcW w:w="71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spacing w:line="200" w:lineRule="atLeast"/>
              <w:jc w:val="center"/>
            </w:pPr>
            <w:r>
              <w:rPr>
                <w:sz w:val="24"/>
                <w:szCs w:val="24"/>
                <w:lang w:val="az-Cyrl-AZ" w:eastAsia="ru-RU"/>
              </w:rPr>
              <w:t>Ознака</w:t>
            </w:r>
          </w:p>
        </w:tc>
      </w:tr>
      <w:tr w:rsidR="00281E81">
        <w:tc>
          <w:tcPr>
            <w:tcW w:w="1665" w:type="dxa"/>
            <w:tcBorders>
              <w:top w:val="single" w:sz="4" w:space="0" w:color="000000"/>
              <w:left w:val="single" w:sz="4" w:space="0" w:color="000000"/>
              <w:bottom w:val="single" w:sz="4" w:space="0" w:color="000000"/>
            </w:tcBorders>
            <w:shd w:val="clear" w:color="auto" w:fill="auto"/>
          </w:tcPr>
          <w:p w:rsidR="00281E81" w:rsidRDefault="00281E81">
            <w:pPr>
              <w:spacing w:line="200" w:lineRule="atLeast"/>
              <w:jc w:val="center"/>
            </w:pPr>
            <w:r>
              <w:rPr>
                <w:sz w:val="24"/>
                <w:szCs w:val="24"/>
                <w:lang w:val="az-Cyrl-AZ" w:eastAsia="ru-RU"/>
              </w:rPr>
              <w:t>Y</w:t>
            </w:r>
          </w:p>
        </w:tc>
        <w:tc>
          <w:tcPr>
            <w:tcW w:w="7185" w:type="dxa"/>
            <w:tcBorders>
              <w:top w:val="single" w:sz="4" w:space="0" w:color="000000"/>
              <w:left w:val="single" w:sz="4" w:space="0" w:color="000000"/>
              <w:bottom w:val="single" w:sz="4" w:space="0" w:color="000000"/>
              <w:right w:val="single" w:sz="4" w:space="0" w:color="000000"/>
            </w:tcBorders>
            <w:shd w:val="clear" w:color="auto" w:fill="auto"/>
          </w:tcPr>
          <w:p w:rsidR="00281E81" w:rsidRPr="00281E81" w:rsidRDefault="00281E81">
            <w:pPr>
              <w:spacing w:line="200" w:lineRule="atLeast"/>
              <w:jc w:val="both"/>
              <w:rPr>
                <w:lang w:val="en-US"/>
              </w:rPr>
            </w:pPr>
            <w:r>
              <w:rPr>
                <w:sz w:val="24"/>
                <w:szCs w:val="24"/>
                <w:lang w:val="az-Cyrl-AZ" w:eastAsia="ru-RU"/>
              </w:rPr>
              <w:t>Number of transactions in mergers and acquisitions / Кількість транзакцій зі злиттів і поглинань</w:t>
            </w:r>
          </w:p>
        </w:tc>
      </w:tr>
      <w:tr w:rsidR="00281E81">
        <w:tc>
          <w:tcPr>
            <w:tcW w:w="1665" w:type="dxa"/>
            <w:tcBorders>
              <w:top w:val="single" w:sz="4" w:space="0" w:color="000000"/>
              <w:left w:val="single" w:sz="4" w:space="0" w:color="000000"/>
              <w:bottom w:val="single" w:sz="4" w:space="0" w:color="000000"/>
            </w:tcBorders>
            <w:shd w:val="clear" w:color="auto" w:fill="auto"/>
          </w:tcPr>
          <w:p w:rsidR="00281E81" w:rsidRDefault="00281E81">
            <w:pPr>
              <w:spacing w:line="200" w:lineRule="atLeast"/>
              <w:jc w:val="center"/>
            </w:pPr>
            <w:r>
              <w:rPr>
                <w:sz w:val="24"/>
                <w:szCs w:val="24"/>
                <w:lang w:val="az-Cyrl-AZ" w:eastAsia="ru-RU"/>
              </w:rPr>
              <w:t>Х</w:t>
            </w:r>
            <w:r>
              <w:rPr>
                <w:sz w:val="24"/>
                <w:szCs w:val="24"/>
                <w:vertAlign w:val="subscript"/>
                <w:lang w:val="az-Cyrl-AZ" w:eastAsia="ru-RU"/>
              </w:rPr>
              <w:t>1</w:t>
            </w:r>
          </w:p>
        </w:tc>
        <w:tc>
          <w:tcPr>
            <w:tcW w:w="7185" w:type="dxa"/>
            <w:tcBorders>
              <w:top w:val="single" w:sz="4" w:space="0" w:color="000000"/>
              <w:left w:val="single" w:sz="4" w:space="0" w:color="000000"/>
              <w:bottom w:val="single" w:sz="4" w:space="0" w:color="000000"/>
              <w:right w:val="single" w:sz="4" w:space="0" w:color="000000"/>
            </w:tcBorders>
            <w:shd w:val="clear" w:color="auto" w:fill="auto"/>
          </w:tcPr>
          <w:p w:rsidR="00281E81" w:rsidRPr="00281E81" w:rsidRDefault="00281E81">
            <w:pPr>
              <w:spacing w:line="200" w:lineRule="atLeast"/>
              <w:jc w:val="both"/>
              <w:rPr>
                <w:lang w:val="en-US"/>
              </w:rPr>
            </w:pPr>
            <w:r>
              <w:rPr>
                <w:sz w:val="24"/>
                <w:szCs w:val="24"/>
                <w:lang w:val="az-Cyrl-AZ" w:eastAsia="ru-RU"/>
              </w:rPr>
              <w:t>Number of parent company  / Кількість материнських компаній</w:t>
            </w:r>
          </w:p>
        </w:tc>
      </w:tr>
      <w:tr w:rsidR="00281E81">
        <w:tc>
          <w:tcPr>
            <w:tcW w:w="1665" w:type="dxa"/>
            <w:tcBorders>
              <w:top w:val="single" w:sz="4" w:space="0" w:color="000000"/>
              <w:left w:val="single" w:sz="4" w:space="0" w:color="000000"/>
              <w:bottom w:val="single" w:sz="4" w:space="0" w:color="000000"/>
            </w:tcBorders>
            <w:shd w:val="clear" w:color="auto" w:fill="auto"/>
          </w:tcPr>
          <w:p w:rsidR="00281E81" w:rsidRDefault="00281E81">
            <w:pPr>
              <w:spacing w:line="200" w:lineRule="atLeast"/>
              <w:jc w:val="center"/>
            </w:pPr>
            <w:r>
              <w:rPr>
                <w:sz w:val="24"/>
                <w:szCs w:val="24"/>
                <w:lang w:val="az-Cyrl-AZ" w:eastAsia="ru-RU"/>
              </w:rPr>
              <w:t>Х</w:t>
            </w:r>
            <w:r>
              <w:rPr>
                <w:sz w:val="24"/>
                <w:szCs w:val="24"/>
                <w:vertAlign w:val="subscript"/>
                <w:lang w:val="az-Cyrl-AZ" w:eastAsia="ru-RU"/>
              </w:rPr>
              <w:t>2</w:t>
            </w:r>
          </w:p>
        </w:tc>
        <w:tc>
          <w:tcPr>
            <w:tcW w:w="71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spacing w:line="200" w:lineRule="atLeast"/>
              <w:jc w:val="both"/>
            </w:pPr>
            <w:r>
              <w:rPr>
                <w:sz w:val="24"/>
                <w:szCs w:val="24"/>
                <w:lang w:val="az-Cyrl-AZ" w:eastAsia="ru-RU"/>
              </w:rPr>
              <w:t>Import of global FDI / Iмпорт глобальних прямих іноземних інвестицій</w:t>
            </w:r>
          </w:p>
        </w:tc>
      </w:tr>
      <w:tr w:rsidR="00281E81">
        <w:tc>
          <w:tcPr>
            <w:tcW w:w="1665" w:type="dxa"/>
            <w:tcBorders>
              <w:top w:val="single" w:sz="4" w:space="0" w:color="000000"/>
              <w:left w:val="single" w:sz="4" w:space="0" w:color="000000"/>
              <w:bottom w:val="single" w:sz="4" w:space="0" w:color="000000"/>
            </w:tcBorders>
            <w:shd w:val="clear" w:color="auto" w:fill="auto"/>
          </w:tcPr>
          <w:p w:rsidR="00281E81" w:rsidRDefault="00281E81">
            <w:pPr>
              <w:spacing w:line="200" w:lineRule="atLeast"/>
              <w:jc w:val="center"/>
            </w:pPr>
            <w:r>
              <w:rPr>
                <w:sz w:val="24"/>
                <w:szCs w:val="24"/>
                <w:lang w:val="az-Cyrl-AZ" w:eastAsia="ru-RU"/>
              </w:rPr>
              <w:t>Х</w:t>
            </w:r>
            <w:r>
              <w:rPr>
                <w:sz w:val="24"/>
                <w:szCs w:val="24"/>
                <w:vertAlign w:val="subscript"/>
                <w:lang w:val="az-Cyrl-AZ" w:eastAsia="ru-RU"/>
              </w:rPr>
              <w:t>3</w:t>
            </w:r>
          </w:p>
        </w:tc>
        <w:tc>
          <w:tcPr>
            <w:tcW w:w="7185" w:type="dxa"/>
            <w:tcBorders>
              <w:top w:val="single" w:sz="4" w:space="0" w:color="000000"/>
              <w:left w:val="single" w:sz="4" w:space="0" w:color="000000"/>
              <w:bottom w:val="single" w:sz="4" w:space="0" w:color="000000"/>
              <w:right w:val="single" w:sz="4" w:space="0" w:color="000000"/>
            </w:tcBorders>
            <w:shd w:val="clear" w:color="auto" w:fill="auto"/>
          </w:tcPr>
          <w:p w:rsidR="00281E81" w:rsidRPr="00281E81" w:rsidRDefault="00281E81">
            <w:pPr>
              <w:spacing w:line="200" w:lineRule="atLeast"/>
              <w:jc w:val="both"/>
              <w:rPr>
                <w:lang w:val="en-US"/>
              </w:rPr>
            </w:pPr>
            <w:r>
              <w:rPr>
                <w:sz w:val="24"/>
                <w:szCs w:val="24"/>
                <w:lang w:val="az-Cyrl-AZ" w:eastAsia="ru-RU"/>
              </w:rPr>
              <w:t>Total assets of foreign affiliates / Загальні активи іноземних філій</w:t>
            </w:r>
          </w:p>
        </w:tc>
      </w:tr>
    </w:tbl>
    <w:p w:rsidR="00281E81" w:rsidRDefault="00281E81">
      <w:pPr>
        <w:spacing w:line="200" w:lineRule="atLeast"/>
      </w:pPr>
      <w:r>
        <w:rPr>
          <w:sz w:val="24"/>
          <w:szCs w:val="24"/>
          <w:lang w:val="az-Cyrl-AZ" w:eastAsia="ru-RU"/>
        </w:rPr>
        <w:t xml:space="preserve">    Джерело: власнi розрахунки </w:t>
      </w:r>
      <w:r>
        <w:rPr>
          <w:sz w:val="24"/>
          <w:szCs w:val="24"/>
          <w:lang w:val="uk-UA" w:eastAsia="ru-RU"/>
        </w:rPr>
        <w:t>автора</w:t>
      </w:r>
    </w:p>
    <w:p w:rsidR="00281E81" w:rsidRDefault="00281E81">
      <w:pPr>
        <w:spacing w:line="360" w:lineRule="auto"/>
        <w:jc w:val="both"/>
      </w:pPr>
    </w:p>
    <w:p w:rsidR="00281E81" w:rsidRDefault="00281E81">
      <w:pPr>
        <w:spacing w:line="360" w:lineRule="auto"/>
        <w:ind w:firstLine="709"/>
        <w:jc w:val="both"/>
      </w:pPr>
      <w:r>
        <w:rPr>
          <w:sz w:val="28"/>
          <w:szCs w:val="28"/>
          <w:lang w:val="uk-UA"/>
        </w:rPr>
        <w:t xml:space="preserve">Нижче представлена описова статистика даних (табл. </w:t>
      </w:r>
      <w:r>
        <w:rPr>
          <w:sz w:val="28"/>
          <w:szCs w:val="28"/>
        </w:rPr>
        <w:t>3</w:t>
      </w:r>
      <w:r>
        <w:rPr>
          <w:sz w:val="28"/>
          <w:szCs w:val="28"/>
          <w:lang w:val="uk-UA"/>
        </w:rPr>
        <w:t>.</w:t>
      </w:r>
      <w:r>
        <w:rPr>
          <w:sz w:val="28"/>
          <w:szCs w:val="28"/>
        </w:rPr>
        <w:t>2</w:t>
      </w:r>
      <w:r>
        <w:rPr>
          <w:sz w:val="28"/>
          <w:szCs w:val="28"/>
          <w:lang w:val="uk-UA"/>
        </w:rPr>
        <w:t>).</w:t>
      </w:r>
    </w:p>
    <w:p w:rsidR="00281E81" w:rsidRDefault="00281E81">
      <w:pPr>
        <w:spacing w:line="360" w:lineRule="auto"/>
        <w:jc w:val="both"/>
        <w:rPr>
          <w:sz w:val="28"/>
          <w:szCs w:val="28"/>
          <w:lang w:val="uk-UA"/>
        </w:rPr>
      </w:pPr>
    </w:p>
    <w:p w:rsidR="00281E81" w:rsidRDefault="00281E81">
      <w:pPr>
        <w:spacing w:line="360" w:lineRule="auto"/>
        <w:jc w:val="both"/>
      </w:pPr>
      <w:r>
        <w:rPr>
          <w:sz w:val="28"/>
          <w:szCs w:val="28"/>
          <w:lang w:val="uk-UA"/>
        </w:rPr>
        <w:t xml:space="preserve"> </w:t>
      </w:r>
    </w:p>
    <w:p w:rsidR="00281E81" w:rsidRDefault="00281E81">
      <w:pPr>
        <w:spacing w:line="360" w:lineRule="auto"/>
        <w:jc w:val="both"/>
      </w:pPr>
      <w:r>
        <w:rPr>
          <w:sz w:val="28"/>
          <w:szCs w:val="28"/>
          <w:lang w:val="uk-UA"/>
        </w:rPr>
        <w:tab/>
      </w:r>
    </w:p>
    <w:p w:rsidR="00281E81" w:rsidRDefault="00281E81">
      <w:pPr>
        <w:spacing w:line="360" w:lineRule="auto"/>
        <w:ind w:firstLine="708"/>
        <w:jc w:val="right"/>
      </w:pPr>
    </w:p>
    <w:p w:rsidR="00281E81" w:rsidRDefault="00281E81">
      <w:pPr>
        <w:pageBreakBefore/>
        <w:spacing w:line="360" w:lineRule="auto"/>
        <w:ind w:firstLine="708"/>
        <w:jc w:val="right"/>
      </w:pPr>
      <w:r>
        <w:rPr>
          <w:sz w:val="28"/>
          <w:szCs w:val="28"/>
          <w:lang w:val="uk-UA"/>
        </w:rPr>
        <w:lastRenderedPageBreak/>
        <w:t xml:space="preserve">Таблиця </w:t>
      </w:r>
      <w:r>
        <w:rPr>
          <w:sz w:val="28"/>
          <w:szCs w:val="28"/>
        </w:rPr>
        <w:t>3</w:t>
      </w:r>
      <w:r>
        <w:rPr>
          <w:sz w:val="28"/>
          <w:szCs w:val="28"/>
          <w:lang w:val="uk-UA"/>
        </w:rPr>
        <w:t>.</w:t>
      </w:r>
      <w:r>
        <w:rPr>
          <w:sz w:val="28"/>
          <w:szCs w:val="28"/>
        </w:rPr>
        <w:t>2</w:t>
      </w:r>
    </w:p>
    <w:p w:rsidR="00281E81" w:rsidRDefault="00281E81">
      <w:pPr>
        <w:spacing w:line="360" w:lineRule="auto"/>
        <w:ind w:firstLine="708"/>
        <w:jc w:val="center"/>
      </w:pPr>
      <w:r>
        <w:rPr>
          <w:sz w:val="28"/>
          <w:szCs w:val="28"/>
          <w:lang w:val="uk-UA"/>
        </w:rPr>
        <w:t>Описова статистика змінних</w:t>
      </w:r>
    </w:p>
    <w:tbl>
      <w:tblPr>
        <w:tblW w:w="0" w:type="auto"/>
        <w:tblLayout w:type="fixed"/>
        <w:tblLook w:val="0000"/>
      </w:tblPr>
      <w:tblGrid>
        <w:gridCol w:w="1624"/>
        <w:gridCol w:w="1624"/>
        <w:gridCol w:w="1625"/>
        <w:gridCol w:w="1625"/>
        <w:gridCol w:w="1624"/>
        <w:gridCol w:w="1624"/>
      </w:tblGrid>
      <w:tr w:rsidR="00281E81">
        <w:trPr>
          <w:trHeight w:val="752"/>
        </w:trPr>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Змінна</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Максимум</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Мінімум</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Середнє значення</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 xml:space="preserve">Стандартне </w:t>
            </w:r>
            <w:r>
              <w:rPr>
                <w:sz w:val="24"/>
                <w:szCs w:val="28"/>
                <w:lang w:val="uk-UA"/>
              </w:rPr>
              <w:br/>
              <w:t>відхилення</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Медіана</w:t>
            </w:r>
          </w:p>
        </w:tc>
      </w:tr>
      <w:tr w:rsidR="00281E81">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200" w:lineRule="atLeast"/>
              <w:jc w:val="center"/>
            </w:pPr>
            <w:r>
              <w:rPr>
                <w:sz w:val="24"/>
                <w:szCs w:val="24"/>
                <w:lang w:val="az-Cyrl-AZ" w:eastAsia="ru-RU"/>
              </w:rPr>
              <w:t>Х</w:t>
            </w:r>
            <w:r>
              <w:rPr>
                <w:sz w:val="24"/>
                <w:szCs w:val="24"/>
                <w:vertAlign w:val="subscript"/>
                <w:lang w:val="az-Cyrl-AZ" w:eastAsia="ru-RU"/>
              </w:rPr>
              <w:t>1</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20,1</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0,13</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2,2</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4,2</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0,7</w:t>
            </w:r>
          </w:p>
        </w:tc>
      </w:tr>
      <w:tr w:rsidR="00281E81">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200" w:lineRule="atLeast"/>
              <w:jc w:val="center"/>
            </w:pPr>
            <w:r>
              <w:rPr>
                <w:sz w:val="24"/>
                <w:szCs w:val="24"/>
                <w:lang w:val="az-Cyrl-AZ" w:eastAsia="ru-RU"/>
              </w:rPr>
              <w:t>Х</w:t>
            </w:r>
            <w:r>
              <w:rPr>
                <w:sz w:val="24"/>
                <w:szCs w:val="24"/>
                <w:vertAlign w:val="subscript"/>
                <w:lang w:val="az-Cyrl-AZ" w:eastAsia="ru-RU"/>
              </w:rPr>
              <w:t>2</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87,0</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34,0</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64,6</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14,2</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67,0</w:t>
            </w:r>
          </w:p>
        </w:tc>
      </w:tr>
      <w:tr w:rsidR="00281E81">
        <w:trPr>
          <w:trHeight w:val="209"/>
        </w:trPr>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200" w:lineRule="atLeast"/>
              <w:jc w:val="center"/>
            </w:pPr>
            <w:r>
              <w:rPr>
                <w:sz w:val="24"/>
                <w:szCs w:val="24"/>
                <w:lang w:val="az-Cyrl-AZ" w:eastAsia="ru-RU"/>
              </w:rPr>
              <w:t>Х</w:t>
            </w:r>
            <w:r>
              <w:rPr>
                <w:sz w:val="24"/>
                <w:szCs w:val="24"/>
                <w:vertAlign w:val="subscript"/>
                <w:lang w:val="az-Cyrl-AZ" w:eastAsia="ru-RU"/>
              </w:rPr>
              <w:t>3</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31,8</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9,6</w:t>
            </w:r>
          </w:p>
        </w:tc>
        <w:tc>
          <w:tcPr>
            <w:tcW w:w="162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14,4</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5,2</w:t>
            </w:r>
          </w:p>
        </w:tc>
        <w:tc>
          <w:tcPr>
            <w:tcW w:w="1624"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8"/>
                <w:lang w:val="uk-UA"/>
              </w:rPr>
              <w:t>12,8</w:t>
            </w:r>
          </w:p>
        </w:tc>
      </w:tr>
    </w:tbl>
    <w:p w:rsidR="00281E81" w:rsidRDefault="00281E81">
      <w:pPr>
        <w:spacing w:line="200" w:lineRule="atLeast"/>
        <w:ind w:firstLine="708"/>
        <w:jc w:val="both"/>
      </w:pPr>
      <w:r>
        <w:rPr>
          <w:sz w:val="24"/>
          <w:szCs w:val="24"/>
          <w:lang w:val="az-Cyrl-AZ" w:eastAsia="ru-RU"/>
        </w:rPr>
        <w:t xml:space="preserve"> Джерело: власнi розрахунки </w:t>
      </w:r>
      <w:r>
        <w:rPr>
          <w:sz w:val="24"/>
          <w:szCs w:val="24"/>
          <w:lang w:val="uk-UA" w:eastAsia="ru-RU"/>
        </w:rPr>
        <w:t>автора</w:t>
      </w:r>
    </w:p>
    <w:p w:rsidR="00281E81" w:rsidRDefault="00281E81">
      <w:pPr>
        <w:spacing w:line="360" w:lineRule="auto"/>
        <w:ind w:firstLine="708"/>
      </w:pPr>
    </w:p>
    <w:p w:rsidR="00281E81" w:rsidRDefault="00281E81">
      <w:pPr>
        <w:spacing w:line="360" w:lineRule="auto"/>
        <w:ind w:firstLine="708"/>
      </w:pPr>
      <w:r>
        <w:rPr>
          <w:sz w:val="28"/>
          <w:szCs w:val="28"/>
          <w:lang w:val="uk-UA"/>
        </w:rPr>
        <w:t xml:space="preserve">Рівняння моделі у формалізованому вигляді представлене у формулі </w:t>
      </w:r>
      <w:r>
        <w:rPr>
          <w:sz w:val="28"/>
          <w:szCs w:val="28"/>
          <w:lang w:val="el-GR"/>
        </w:rPr>
        <w:t>(</w:t>
      </w:r>
      <w:r>
        <w:rPr>
          <w:sz w:val="28"/>
          <w:szCs w:val="28"/>
        </w:rPr>
        <w:t>3</w:t>
      </w:r>
      <w:r>
        <w:rPr>
          <w:sz w:val="28"/>
          <w:szCs w:val="28"/>
          <w:lang w:val="uk-UA"/>
        </w:rPr>
        <w:t>.1).</w:t>
      </w:r>
    </w:p>
    <w:p w:rsidR="00281E81" w:rsidRDefault="00281E81">
      <w:r w:rsidRPr="00281E81">
        <w:rPr>
          <w:color w:val="000000"/>
          <w:sz w:val="28"/>
          <w:szCs w:val="28"/>
        </w:rPr>
        <w:t xml:space="preserve">          </w:t>
      </w:r>
      <w:r>
        <w:rPr>
          <w:color w:val="000000"/>
          <w:sz w:val="28"/>
          <w:szCs w:val="28"/>
          <w:lang w:val="en-US"/>
        </w:rPr>
        <w:t>Y</w:t>
      </w:r>
      <w:r w:rsidRPr="00281E81">
        <w:rPr>
          <w:color w:val="000000"/>
          <w:sz w:val="28"/>
          <w:szCs w:val="28"/>
        </w:rPr>
        <w:t xml:space="preserve"> </w:t>
      </w:r>
      <w:r>
        <w:rPr>
          <w:color w:val="000000"/>
          <w:sz w:val="28"/>
          <w:szCs w:val="28"/>
          <w:lang w:val="uk-UA"/>
        </w:rPr>
        <w:t xml:space="preserve">=  </w:t>
      </w:r>
      <w:r>
        <w:rPr>
          <w:color w:val="000000"/>
          <w:sz w:val="28"/>
          <w:szCs w:val="28"/>
          <w:lang w:val="el-GR"/>
        </w:rPr>
        <w:t>β</w:t>
      </w:r>
      <w:r>
        <w:rPr>
          <w:color w:val="000000"/>
          <w:sz w:val="24"/>
          <w:szCs w:val="24"/>
          <w:vertAlign w:val="subscript"/>
          <w:lang w:val="az-Cyrl-AZ" w:eastAsia="ru-RU"/>
        </w:rPr>
        <w:t xml:space="preserve">1 </w:t>
      </w:r>
      <w:r>
        <w:rPr>
          <w:color w:val="000000"/>
          <w:sz w:val="28"/>
          <w:szCs w:val="28"/>
          <w:vertAlign w:val="subscript"/>
          <w:lang w:val="az-Cyrl-AZ" w:eastAsia="ru-RU"/>
        </w:rPr>
        <w:t xml:space="preserve">* </w:t>
      </w:r>
      <w:r>
        <w:rPr>
          <w:sz w:val="28"/>
          <w:szCs w:val="28"/>
          <w:lang w:val="az-Cyrl-AZ" w:eastAsia="ru-RU"/>
        </w:rPr>
        <w:t>Х</w:t>
      </w:r>
      <w:r>
        <w:rPr>
          <w:color w:val="000000"/>
          <w:sz w:val="24"/>
          <w:szCs w:val="24"/>
          <w:vertAlign w:val="subscript"/>
          <w:lang w:val="az-Cyrl-AZ" w:eastAsia="ru-RU"/>
        </w:rPr>
        <w:t xml:space="preserve">1  </w:t>
      </w:r>
      <w:r>
        <w:rPr>
          <w:sz w:val="28"/>
          <w:szCs w:val="28"/>
          <w:lang w:val="az-Cyrl-AZ" w:eastAsia="ru-RU"/>
        </w:rPr>
        <w:t xml:space="preserve"> </w:t>
      </w:r>
      <w:r>
        <w:rPr>
          <w:sz w:val="28"/>
          <w:szCs w:val="28"/>
          <w:lang w:val="el-GR" w:eastAsia="ru-RU"/>
        </w:rPr>
        <w:t>+</w:t>
      </w:r>
      <w:r>
        <w:rPr>
          <w:lang w:val="az-Cyrl-AZ" w:eastAsia="ru-RU"/>
        </w:rPr>
        <w:t xml:space="preserve">  </w:t>
      </w:r>
      <w:r>
        <w:rPr>
          <w:color w:val="000000"/>
          <w:sz w:val="28"/>
          <w:szCs w:val="28"/>
          <w:lang w:val="el-GR" w:eastAsia="ru-RU"/>
        </w:rPr>
        <w:t>β</w:t>
      </w:r>
      <w:r>
        <w:rPr>
          <w:color w:val="000000"/>
          <w:sz w:val="24"/>
          <w:szCs w:val="24"/>
          <w:vertAlign w:val="subscript"/>
          <w:lang w:val="el-GR" w:eastAsia="ru-RU"/>
        </w:rPr>
        <w:t>2</w:t>
      </w:r>
      <w:r>
        <w:rPr>
          <w:color w:val="000000"/>
          <w:sz w:val="24"/>
          <w:szCs w:val="24"/>
          <w:vertAlign w:val="subscript"/>
          <w:lang w:val="az-Cyrl-AZ" w:eastAsia="ru-RU"/>
        </w:rPr>
        <w:t xml:space="preserve"> </w:t>
      </w:r>
      <w:r>
        <w:rPr>
          <w:color w:val="000000"/>
          <w:sz w:val="28"/>
          <w:szCs w:val="28"/>
          <w:vertAlign w:val="subscript"/>
          <w:lang w:val="az-Cyrl-AZ" w:eastAsia="ru-RU"/>
        </w:rPr>
        <w:t xml:space="preserve">* </w:t>
      </w:r>
      <w:r>
        <w:rPr>
          <w:sz w:val="28"/>
          <w:szCs w:val="28"/>
          <w:lang w:val="az-Cyrl-AZ" w:eastAsia="ru-RU"/>
        </w:rPr>
        <w:t>Х</w:t>
      </w:r>
      <w:r>
        <w:rPr>
          <w:color w:val="000000"/>
          <w:sz w:val="24"/>
          <w:szCs w:val="24"/>
          <w:vertAlign w:val="subscript"/>
          <w:lang w:val="el-GR" w:eastAsia="ru-RU"/>
        </w:rPr>
        <w:t>2</w:t>
      </w:r>
      <w:r>
        <w:rPr>
          <w:sz w:val="28"/>
          <w:szCs w:val="28"/>
          <w:lang w:val="el-GR" w:eastAsia="ru-RU"/>
        </w:rPr>
        <w:t xml:space="preserve"> + </w:t>
      </w:r>
      <w:r>
        <w:rPr>
          <w:color w:val="000000"/>
          <w:sz w:val="28"/>
          <w:szCs w:val="28"/>
          <w:lang w:val="el-GR" w:eastAsia="ru-RU"/>
        </w:rPr>
        <w:t>β</w:t>
      </w:r>
      <w:r>
        <w:rPr>
          <w:color w:val="000000"/>
          <w:sz w:val="24"/>
          <w:szCs w:val="24"/>
          <w:vertAlign w:val="subscript"/>
          <w:lang w:val="el-GR" w:eastAsia="ru-RU"/>
        </w:rPr>
        <w:t>3</w:t>
      </w:r>
      <w:r>
        <w:rPr>
          <w:color w:val="000000"/>
          <w:sz w:val="24"/>
          <w:szCs w:val="24"/>
          <w:vertAlign w:val="subscript"/>
          <w:lang w:val="az-Cyrl-AZ" w:eastAsia="ru-RU"/>
        </w:rPr>
        <w:t xml:space="preserve"> </w:t>
      </w:r>
      <w:r>
        <w:rPr>
          <w:color w:val="000000"/>
          <w:sz w:val="28"/>
          <w:szCs w:val="28"/>
          <w:vertAlign w:val="subscript"/>
          <w:lang w:val="az-Cyrl-AZ" w:eastAsia="ru-RU"/>
        </w:rPr>
        <w:t xml:space="preserve">* </w:t>
      </w:r>
      <w:r>
        <w:rPr>
          <w:sz w:val="28"/>
          <w:szCs w:val="28"/>
          <w:lang w:val="az-Cyrl-AZ" w:eastAsia="ru-RU"/>
        </w:rPr>
        <w:t>Х</w:t>
      </w:r>
      <w:r>
        <w:rPr>
          <w:color w:val="000000"/>
          <w:sz w:val="24"/>
          <w:szCs w:val="24"/>
          <w:vertAlign w:val="subscript"/>
          <w:lang w:val="el-GR" w:eastAsia="ru-RU"/>
        </w:rPr>
        <w:t xml:space="preserve">3                                                                                                        </w:t>
      </w:r>
      <w:r>
        <w:rPr>
          <w:color w:val="000000"/>
          <w:sz w:val="28"/>
          <w:szCs w:val="28"/>
          <w:lang w:val="el-GR" w:eastAsia="ru-RU"/>
        </w:rPr>
        <w:t>(</w:t>
      </w:r>
      <w:r>
        <w:rPr>
          <w:color w:val="000000"/>
          <w:sz w:val="28"/>
          <w:szCs w:val="28"/>
          <w:lang w:eastAsia="ru-RU"/>
        </w:rPr>
        <w:t>3</w:t>
      </w:r>
      <w:r>
        <w:rPr>
          <w:color w:val="000000"/>
          <w:sz w:val="28"/>
          <w:szCs w:val="28"/>
          <w:lang w:val="uk-UA" w:eastAsia="ru-RU"/>
        </w:rPr>
        <w:t>.1</w:t>
      </w:r>
      <w:r>
        <w:rPr>
          <w:color w:val="000000"/>
          <w:sz w:val="28"/>
          <w:szCs w:val="28"/>
          <w:lang w:val="el-GR" w:eastAsia="ru-RU"/>
        </w:rPr>
        <w:t>)</w:t>
      </w:r>
    </w:p>
    <w:p w:rsidR="00281E81" w:rsidRDefault="00281E81"/>
    <w:p w:rsidR="00281E81" w:rsidRDefault="00281E81">
      <w:pPr>
        <w:spacing w:line="360" w:lineRule="auto"/>
        <w:ind w:firstLine="708"/>
        <w:jc w:val="both"/>
      </w:pPr>
      <w:r>
        <w:rPr>
          <w:sz w:val="28"/>
          <w:szCs w:val="28"/>
          <w:lang w:val="uk-UA"/>
        </w:rPr>
        <w:t xml:space="preserve">Де </w:t>
      </w:r>
      <w:r>
        <w:rPr>
          <w:color w:val="000000"/>
          <w:sz w:val="28"/>
          <w:szCs w:val="28"/>
          <w:lang w:val="en-US"/>
        </w:rPr>
        <w:t>Y</w:t>
      </w:r>
      <w:r>
        <w:rPr>
          <w:sz w:val="28"/>
          <w:szCs w:val="28"/>
          <w:lang w:val="uk-UA"/>
        </w:rPr>
        <w:t xml:space="preserve"> – </w:t>
      </w:r>
      <w:r>
        <w:rPr>
          <w:sz w:val="28"/>
          <w:szCs w:val="28"/>
          <w:lang w:val="az-Cyrl-AZ" w:eastAsia="ru-RU"/>
        </w:rPr>
        <w:t>Кількість транзакцій зі злиттів і поглинань</w:t>
      </w:r>
      <w:r>
        <w:rPr>
          <w:sz w:val="28"/>
          <w:szCs w:val="28"/>
          <w:lang w:val="uk-UA"/>
        </w:rPr>
        <w:t>;</w:t>
      </w:r>
    </w:p>
    <w:p w:rsidR="00281E81" w:rsidRDefault="00281E81">
      <w:pPr>
        <w:spacing w:line="360" w:lineRule="auto"/>
        <w:ind w:firstLine="708"/>
        <w:jc w:val="both"/>
      </w:pPr>
      <w:r>
        <w:rPr>
          <w:sz w:val="28"/>
          <w:szCs w:val="28"/>
          <w:lang w:val="az-Cyrl-AZ" w:eastAsia="ru-RU"/>
        </w:rPr>
        <w:t>Х</w:t>
      </w:r>
      <w:r>
        <w:rPr>
          <w:color w:val="000000"/>
          <w:sz w:val="28"/>
          <w:szCs w:val="28"/>
          <w:vertAlign w:val="subscript"/>
          <w:lang w:val="az-Cyrl-AZ" w:eastAsia="ru-RU"/>
        </w:rPr>
        <w:t>1</w:t>
      </w:r>
      <w:r>
        <w:rPr>
          <w:sz w:val="28"/>
          <w:szCs w:val="28"/>
          <w:lang w:val="uk-UA"/>
        </w:rPr>
        <w:t xml:space="preserve"> – </w:t>
      </w:r>
      <w:r>
        <w:rPr>
          <w:sz w:val="28"/>
          <w:szCs w:val="28"/>
          <w:lang w:val="az-Cyrl-AZ" w:eastAsia="ru-RU"/>
        </w:rPr>
        <w:t>Кількість материнських компаній</w:t>
      </w:r>
      <w:r>
        <w:rPr>
          <w:sz w:val="28"/>
          <w:szCs w:val="28"/>
          <w:lang w:val="uk-UA"/>
        </w:rPr>
        <w:t>;</w:t>
      </w:r>
    </w:p>
    <w:p w:rsidR="00281E81" w:rsidRDefault="00281E81">
      <w:pPr>
        <w:spacing w:line="360" w:lineRule="auto"/>
        <w:ind w:firstLine="708"/>
        <w:jc w:val="both"/>
      </w:pPr>
      <w:r>
        <w:rPr>
          <w:sz w:val="28"/>
          <w:szCs w:val="28"/>
          <w:lang w:val="az-Cyrl-AZ" w:eastAsia="ru-RU"/>
        </w:rPr>
        <w:t>Х</w:t>
      </w:r>
      <w:r>
        <w:rPr>
          <w:color w:val="000000"/>
          <w:sz w:val="28"/>
          <w:szCs w:val="28"/>
          <w:vertAlign w:val="subscript"/>
          <w:lang w:val="el-GR" w:eastAsia="ru-RU"/>
        </w:rPr>
        <w:t>2</w:t>
      </w:r>
      <w:r>
        <w:rPr>
          <w:sz w:val="28"/>
          <w:szCs w:val="28"/>
          <w:lang w:val="uk-UA"/>
        </w:rPr>
        <w:t xml:space="preserve">  –  </w:t>
      </w:r>
      <w:r>
        <w:rPr>
          <w:sz w:val="28"/>
          <w:szCs w:val="28"/>
          <w:lang w:val="az-Cyrl-AZ" w:eastAsia="ru-RU"/>
        </w:rPr>
        <w:t>Iмпорт глобальних прямих іноземних інвестицій</w:t>
      </w:r>
      <w:r>
        <w:rPr>
          <w:sz w:val="28"/>
          <w:szCs w:val="28"/>
          <w:lang w:val="uk-UA"/>
        </w:rPr>
        <w:t>;</w:t>
      </w:r>
    </w:p>
    <w:p w:rsidR="00281E81" w:rsidRDefault="00281E81">
      <w:pPr>
        <w:spacing w:line="360" w:lineRule="auto"/>
        <w:ind w:firstLine="708"/>
        <w:jc w:val="both"/>
      </w:pPr>
      <w:r>
        <w:rPr>
          <w:sz w:val="28"/>
          <w:szCs w:val="28"/>
          <w:lang w:val="az-Cyrl-AZ" w:eastAsia="ru-RU"/>
        </w:rPr>
        <w:t>Х</w:t>
      </w:r>
      <w:r>
        <w:rPr>
          <w:color w:val="000000"/>
          <w:sz w:val="28"/>
          <w:szCs w:val="28"/>
          <w:vertAlign w:val="subscript"/>
          <w:lang w:val="el-GR" w:eastAsia="ru-RU"/>
        </w:rPr>
        <w:t xml:space="preserve">3 </w:t>
      </w:r>
      <w:r>
        <w:rPr>
          <w:sz w:val="28"/>
          <w:szCs w:val="28"/>
          <w:lang w:val="uk-UA"/>
        </w:rPr>
        <w:t xml:space="preserve"> – </w:t>
      </w:r>
      <w:r>
        <w:rPr>
          <w:sz w:val="28"/>
          <w:szCs w:val="28"/>
          <w:lang w:val="az-Cyrl-AZ" w:eastAsia="ru-RU"/>
        </w:rPr>
        <w:t>Загальні активи іноземних філій</w:t>
      </w:r>
      <w:r>
        <w:rPr>
          <w:sz w:val="28"/>
          <w:szCs w:val="28"/>
          <w:lang w:val="uk-UA"/>
        </w:rPr>
        <w:t>.</w:t>
      </w:r>
    </w:p>
    <w:p w:rsidR="00281E81" w:rsidRDefault="00281E81">
      <w:pPr>
        <w:spacing w:line="360" w:lineRule="auto"/>
        <w:jc w:val="right"/>
      </w:pPr>
      <w:r>
        <w:rPr>
          <w:color w:val="000000"/>
          <w:sz w:val="28"/>
          <w:szCs w:val="28"/>
          <w:lang w:val="uk-UA"/>
        </w:rPr>
        <w:t xml:space="preserve"> </w:t>
      </w:r>
    </w:p>
    <w:p w:rsidR="00281E81" w:rsidRDefault="00281E81">
      <w:pPr>
        <w:spacing w:line="360" w:lineRule="auto"/>
        <w:ind w:firstLine="708"/>
        <w:jc w:val="both"/>
      </w:pPr>
      <w:r>
        <w:rPr>
          <w:sz w:val="28"/>
          <w:szCs w:val="28"/>
          <w:lang w:val="uk-UA"/>
        </w:rPr>
        <w:t xml:space="preserve">Коефіцієнти специфікації моделі та їх статистичні оцінки  представлені в таблиці </w:t>
      </w:r>
      <w:r>
        <w:rPr>
          <w:sz w:val="28"/>
          <w:szCs w:val="28"/>
          <w:lang w:val="el-GR"/>
        </w:rPr>
        <w:t>3</w:t>
      </w:r>
      <w:r>
        <w:rPr>
          <w:sz w:val="28"/>
          <w:szCs w:val="28"/>
          <w:lang w:val="uk-UA"/>
        </w:rPr>
        <w:t>.</w:t>
      </w:r>
      <w:r>
        <w:rPr>
          <w:sz w:val="28"/>
          <w:szCs w:val="28"/>
          <w:lang w:val="el-GR"/>
        </w:rPr>
        <w:t>3</w:t>
      </w:r>
      <w:r>
        <w:rPr>
          <w:sz w:val="28"/>
          <w:szCs w:val="28"/>
          <w:lang w:val="uk-UA"/>
        </w:rPr>
        <w:t>.</w:t>
      </w:r>
    </w:p>
    <w:p w:rsidR="00281E81" w:rsidRDefault="00281E81">
      <w:pPr>
        <w:spacing w:line="360" w:lineRule="auto"/>
        <w:jc w:val="right"/>
      </w:pPr>
      <w:r>
        <w:rPr>
          <w:sz w:val="28"/>
          <w:szCs w:val="28"/>
          <w:lang w:val="uk-UA"/>
        </w:rPr>
        <w:t xml:space="preserve">Таблиця </w:t>
      </w:r>
      <w:r>
        <w:rPr>
          <w:sz w:val="28"/>
          <w:szCs w:val="28"/>
          <w:lang w:val="el-GR"/>
        </w:rPr>
        <w:t>3</w:t>
      </w:r>
      <w:r>
        <w:rPr>
          <w:sz w:val="28"/>
          <w:szCs w:val="28"/>
          <w:lang w:val="uk-UA"/>
        </w:rPr>
        <w:t>.</w:t>
      </w:r>
      <w:r>
        <w:rPr>
          <w:sz w:val="28"/>
          <w:szCs w:val="28"/>
          <w:lang w:val="el-GR"/>
        </w:rPr>
        <w:t>3</w:t>
      </w:r>
    </w:p>
    <w:p w:rsidR="00281E81" w:rsidRDefault="00281E81">
      <w:pPr>
        <w:spacing w:line="360" w:lineRule="auto"/>
        <w:jc w:val="center"/>
      </w:pPr>
      <w:r>
        <w:rPr>
          <w:sz w:val="28"/>
          <w:szCs w:val="28"/>
          <w:lang w:val="uk-UA"/>
        </w:rPr>
        <w:t xml:space="preserve">Результати моделі </w:t>
      </w:r>
      <w:r>
        <w:rPr>
          <w:sz w:val="28"/>
          <w:szCs w:val="28"/>
          <w:lang w:val="el-GR"/>
        </w:rPr>
        <w:t>3</w:t>
      </w:r>
      <w:r>
        <w:rPr>
          <w:sz w:val="28"/>
          <w:szCs w:val="28"/>
          <w:lang w:val="uk-UA"/>
        </w:rPr>
        <w:t>.1</w:t>
      </w:r>
    </w:p>
    <w:tbl>
      <w:tblPr>
        <w:tblW w:w="0" w:type="auto"/>
        <w:tblInd w:w="109" w:type="dxa"/>
        <w:tblLayout w:type="fixed"/>
        <w:tblLook w:val="0000"/>
      </w:tblPr>
      <w:tblGrid>
        <w:gridCol w:w="1693"/>
        <w:gridCol w:w="1987"/>
        <w:gridCol w:w="1985"/>
        <w:gridCol w:w="1987"/>
        <w:gridCol w:w="1987"/>
      </w:tblGrid>
      <w:tr w:rsidR="00281E81">
        <w:trPr>
          <w:trHeight w:val="430"/>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Показник</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 xml:space="preserve">Коефіцієнт </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Ст. Помилка</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pStyle w:val="19"/>
              <w:widowControl w:val="0"/>
              <w:spacing w:after="0" w:line="360" w:lineRule="auto"/>
              <w:ind w:left="0"/>
              <w:jc w:val="center"/>
            </w:pPr>
            <w:r>
              <w:rPr>
                <w:sz w:val="24"/>
                <w:szCs w:val="24"/>
                <w:lang w:val="uk-UA"/>
              </w:rPr>
              <w:t>t-статистика</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pStyle w:val="19"/>
              <w:widowControl w:val="0"/>
              <w:spacing w:after="0" w:line="360" w:lineRule="auto"/>
              <w:ind w:left="0"/>
              <w:jc w:val="center"/>
            </w:pPr>
            <w:r>
              <w:rPr>
                <w:sz w:val="24"/>
                <w:szCs w:val="24"/>
                <w:lang w:val="uk-UA"/>
              </w:rPr>
              <w:t>Р-значення</w:t>
            </w:r>
          </w:p>
        </w:tc>
      </w:tr>
      <w:tr w:rsidR="00281E81">
        <w:trPr>
          <w:trHeight w:val="415"/>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(Константа)</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84,35</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34,47</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2,44</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0,0256 **</w:t>
            </w:r>
          </w:p>
        </w:tc>
      </w:tr>
      <w:tr w:rsidR="00281E81">
        <w:trPr>
          <w:trHeight w:val="430"/>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pPr>
            <w:r>
              <w:rPr>
                <w:sz w:val="24"/>
                <w:szCs w:val="24"/>
                <w:lang w:val="az-Cyrl-AZ" w:eastAsia="ru-RU"/>
              </w:rPr>
              <w:t>Х</w:t>
            </w:r>
            <w:r>
              <w:rPr>
                <w:color w:val="000000"/>
                <w:sz w:val="24"/>
                <w:szCs w:val="24"/>
                <w:vertAlign w:val="subscript"/>
                <w:lang w:val="az-Cyrl-AZ" w:eastAsia="ru-RU"/>
              </w:rPr>
              <w:t>1</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13,04</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1,60</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8,14</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2,88е-07 ***</w:t>
            </w:r>
          </w:p>
        </w:tc>
      </w:tr>
      <w:tr w:rsidR="00281E81">
        <w:trPr>
          <w:trHeight w:val="415"/>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az-Cyrl-AZ" w:eastAsia="ru-RU"/>
              </w:rPr>
              <w:t>Х</w:t>
            </w:r>
            <w:r>
              <w:rPr>
                <w:color w:val="000000"/>
                <w:sz w:val="24"/>
                <w:szCs w:val="24"/>
                <w:vertAlign w:val="subscript"/>
                <w:lang w:val="el-GR" w:eastAsia="ru-RU"/>
              </w:rPr>
              <w:t>2</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-1,01</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0,51</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-1,95</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0,0667 *</w:t>
            </w:r>
          </w:p>
        </w:tc>
      </w:tr>
      <w:tr w:rsidR="00281E81">
        <w:trPr>
          <w:trHeight w:val="415"/>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az-Cyrl-AZ" w:eastAsia="ru-RU"/>
              </w:rPr>
              <w:t>Х</w:t>
            </w:r>
            <w:r>
              <w:rPr>
                <w:color w:val="000000"/>
                <w:sz w:val="24"/>
                <w:szCs w:val="24"/>
                <w:vertAlign w:val="subscript"/>
                <w:lang w:val="el-GR" w:eastAsia="ru-RU"/>
              </w:rPr>
              <w:t>3</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0,12</w:t>
            </w:r>
          </w:p>
        </w:tc>
        <w:tc>
          <w:tcPr>
            <w:tcW w:w="198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0,003</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3,69</w:t>
            </w:r>
          </w:p>
        </w:tc>
        <w:tc>
          <w:tcPr>
            <w:tcW w:w="1987"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0,0018 ***</w:t>
            </w:r>
          </w:p>
        </w:tc>
      </w:tr>
      <w:tr w:rsidR="00281E81">
        <w:trPr>
          <w:trHeight w:val="415"/>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pPr>
            <w:r>
              <w:rPr>
                <w:sz w:val="24"/>
                <w:szCs w:val="24"/>
                <w:lang w:val="uk-UA"/>
              </w:rPr>
              <w:t>R</w:t>
            </w:r>
            <w:r>
              <w:rPr>
                <w:sz w:val="24"/>
                <w:szCs w:val="24"/>
                <w:vertAlign w:val="superscript"/>
                <w:lang w:val="uk-UA"/>
              </w:rPr>
              <w:t>2</w:t>
            </w:r>
          </w:p>
        </w:tc>
        <w:tc>
          <w:tcPr>
            <w:tcW w:w="7946" w:type="dxa"/>
            <w:gridSpan w:val="4"/>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0,844</w:t>
            </w:r>
          </w:p>
        </w:tc>
      </w:tr>
      <w:tr w:rsidR="00281E81">
        <w:trPr>
          <w:trHeight w:val="415"/>
        </w:trPr>
        <w:tc>
          <w:tcPr>
            <w:tcW w:w="1693"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pPr>
            <w:r>
              <w:rPr>
                <w:sz w:val="24"/>
                <w:szCs w:val="24"/>
                <w:lang w:val="uk-UA"/>
              </w:rPr>
              <w:t xml:space="preserve">F </w:t>
            </w:r>
          </w:p>
        </w:tc>
        <w:tc>
          <w:tcPr>
            <w:tcW w:w="7946" w:type="dxa"/>
            <w:gridSpan w:val="4"/>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uk-UA"/>
              </w:rPr>
              <w:t>30,70</w:t>
            </w:r>
          </w:p>
        </w:tc>
      </w:tr>
    </w:tbl>
    <w:p w:rsidR="00281E81" w:rsidRDefault="00281E81">
      <w:pPr>
        <w:spacing w:line="200" w:lineRule="atLeast"/>
        <w:ind w:firstLine="708"/>
        <w:jc w:val="both"/>
      </w:pPr>
      <w:r>
        <w:rPr>
          <w:sz w:val="24"/>
          <w:szCs w:val="24"/>
          <w:lang w:val="az-Cyrl-AZ" w:eastAsia="ru-RU"/>
        </w:rPr>
        <w:t xml:space="preserve">Джерело: власнi розрахунки </w:t>
      </w:r>
      <w:r>
        <w:rPr>
          <w:sz w:val="24"/>
          <w:szCs w:val="24"/>
          <w:lang w:val="uk-UA" w:eastAsia="ru-RU"/>
        </w:rPr>
        <w:t>автора</w:t>
      </w:r>
    </w:p>
    <w:p w:rsidR="00281E81" w:rsidRDefault="00281E81">
      <w:pPr>
        <w:spacing w:line="360" w:lineRule="auto"/>
        <w:jc w:val="right"/>
      </w:pPr>
    </w:p>
    <w:p w:rsidR="00281E81" w:rsidRPr="00281E81" w:rsidRDefault="00281E81">
      <w:pPr>
        <w:spacing w:line="360" w:lineRule="auto"/>
        <w:ind w:firstLine="708"/>
        <w:jc w:val="both"/>
        <w:rPr>
          <w:lang w:val="uk-UA"/>
        </w:rPr>
      </w:pPr>
      <w:r>
        <w:rPr>
          <w:sz w:val="28"/>
          <w:szCs w:val="28"/>
          <w:lang w:val="uk-UA"/>
        </w:rPr>
        <w:t>На початку аналізу можна визначити якість моделі через високий коефіцієнт детермінації R</w:t>
      </w:r>
      <w:r>
        <w:rPr>
          <w:sz w:val="28"/>
          <w:szCs w:val="28"/>
          <w:vertAlign w:val="superscript"/>
          <w:lang w:val="uk-UA"/>
        </w:rPr>
        <w:t>2</w:t>
      </w:r>
      <w:r>
        <w:rPr>
          <w:sz w:val="28"/>
          <w:szCs w:val="28"/>
          <w:lang w:val="uk-UA"/>
        </w:rPr>
        <w:t xml:space="preserve">, який дуже близький до 1 (0,844210). Коефіцієнт детермінації свідчить, що варіативність залежної змінної на 84,42%  пояснюється даним набором незалежних змінних. </w:t>
      </w:r>
    </w:p>
    <w:p w:rsidR="00281E81" w:rsidRPr="00281E81" w:rsidRDefault="00281E81">
      <w:pPr>
        <w:spacing w:line="360" w:lineRule="auto"/>
        <w:ind w:firstLine="708"/>
        <w:jc w:val="both"/>
        <w:rPr>
          <w:lang w:val="uk-UA"/>
        </w:rPr>
      </w:pPr>
      <w:r>
        <w:rPr>
          <w:sz w:val="28"/>
          <w:szCs w:val="28"/>
          <w:lang w:val="uk-UA"/>
        </w:rPr>
        <w:lastRenderedPageBreak/>
        <w:t xml:space="preserve">Низькі P-значення свідчать про слабкість нульової гіпотези та відповідно про справедливість альтернативної гіпотези. Такі змінні, як </w:t>
      </w:r>
      <w:r>
        <w:rPr>
          <w:sz w:val="28"/>
          <w:szCs w:val="28"/>
          <w:lang w:val="uk-UA" w:eastAsia="ru-RU"/>
        </w:rPr>
        <w:t>к</w:t>
      </w:r>
      <w:r>
        <w:rPr>
          <w:sz w:val="28"/>
          <w:szCs w:val="28"/>
          <w:lang w:val="az-Cyrl-AZ" w:eastAsia="ru-RU"/>
        </w:rPr>
        <w:t>ількість материнських компаній</w:t>
      </w:r>
      <w:r>
        <w:rPr>
          <w:sz w:val="28"/>
          <w:szCs w:val="28"/>
          <w:lang w:val="uk-UA"/>
        </w:rPr>
        <w:t xml:space="preserve"> та </w:t>
      </w:r>
      <w:r>
        <w:rPr>
          <w:sz w:val="28"/>
          <w:szCs w:val="28"/>
          <w:lang w:val="uk-UA" w:eastAsia="ru-RU"/>
        </w:rPr>
        <w:t>з</w:t>
      </w:r>
      <w:r>
        <w:rPr>
          <w:sz w:val="28"/>
          <w:szCs w:val="28"/>
          <w:lang w:val="az-Cyrl-AZ" w:eastAsia="ru-RU"/>
        </w:rPr>
        <w:t>агальні активи іноземних філій</w:t>
      </w:r>
      <w:r>
        <w:rPr>
          <w:sz w:val="28"/>
          <w:szCs w:val="28"/>
          <w:lang w:val="uk-UA"/>
        </w:rPr>
        <w:t xml:space="preserve"> є статистично значущими за рівнем 1% (</w:t>
      </w:r>
      <w:r>
        <w:rPr>
          <w:i/>
          <w:iCs/>
          <w:sz w:val="28"/>
          <w:szCs w:val="28"/>
          <w:lang w:val="uk-UA"/>
        </w:rPr>
        <w:t>***</w:t>
      </w:r>
      <w:r>
        <w:rPr>
          <w:sz w:val="28"/>
          <w:szCs w:val="28"/>
          <w:lang w:val="uk-UA"/>
        </w:rPr>
        <w:t xml:space="preserve">), що свідчить про низьку ймовірність  нульового значення відповідного β-коефіцієнта. Це означає, що існує тільки 1% ймовірності того, що коефіцієнт цієї змінної дорівнює нулю, і 99% того, що він статистично відрізняються від 0. Наступна змінна </w:t>
      </w:r>
      <w:r>
        <w:rPr>
          <w:rFonts w:ascii="Symbol" w:eastAsia="Symbol" w:hAnsi="Symbol" w:cs="Symbol"/>
          <w:sz w:val="28"/>
          <w:szCs w:val="28"/>
          <w:lang w:val="uk-UA"/>
        </w:rPr>
        <w:t></w:t>
      </w:r>
      <w:r>
        <w:rPr>
          <w:sz w:val="28"/>
          <w:szCs w:val="28"/>
          <w:lang w:val="uk-UA"/>
        </w:rPr>
        <w:t xml:space="preserve"> </w:t>
      </w:r>
      <w:r>
        <w:rPr>
          <w:sz w:val="28"/>
          <w:szCs w:val="28"/>
          <w:lang w:val="uk-UA" w:eastAsia="ru-RU"/>
        </w:rPr>
        <w:t>і</w:t>
      </w:r>
      <w:r>
        <w:rPr>
          <w:sz w:val="28"/>
          <w:szCs w:val="28"/>
          <w:lang w:val="az-Cyrl-AZ" w:eastAsia="ru-RU"/>
        </w:rPr>
        <w:t>мпорт глобальних прямих іноземних інвестицій</w:t>
      </w:r>
      <w:r>
        <w:rPr>
          <w:sz w:val="28"/>
          <w:szCs w:val="28"/>
          <w:lang w:val="uk-UA"/>
        </w:rPr>
        <w:t xml:space="preserve"> </w:t>
      </w:r>
      <w:r>
        <w:rPr>
          <w:rFonts w:ascii="Symbol" w:eastAsia="Symbol" w:hAnsi="Symbol" w:cs="Symbol"/>
          <w:sz w:val="28"/>
          <w:szCs w:val="28"/>
          <w:lang w:val="uk-UA"/>
        </w:rPr>
        <w:t></w:t>
      </w:r>
      <w:r>
        <w:rPr>
          <w:sz w:val="28"/>
          <w:szCs w:val="28"/>
          <w:lang w:val="uk-UA"/>
        </w:rPr>
        <w:t xml:space="preserve"> має 10% рівень значущості.</w:t>
      </w:r>
    </w:p>
    <w:p w:rsidR="00281E81" w:rsidRPr="00281E81" w:rsidRDefault="00281E81">
      <w:pPr>
        <w:spacing w:line="360" w:lineRule="auto"/>
        <w:ind w:firstLine="708"/>
        <w:jc w:val="both"/>
        <w:rPr>
          <w:lang w:val="uk-UA"/>
        </w:rPr>
      </w:pPr>
      <w:r>
        <w:rPr>
          <w:sz w:val="28"/>
          <w:szCs w:val="28"/>
          <w:lang w:val="uk-UA"/>
        </w:rPr>
        <w:t xml:space="preserve">Значення розрахункового критерію F статистики Фішера свідчить про адекватність моделі в цілому. Критерій  F даної моделі дорівнює 30,70705, що значно більше, ніж критичне значення F-критерія, яке дорівнює 5,185. </w:t>
      </w:r>
    </w:p>
    <w:p w:rsidR="00281E81" w:rsidRDefault="00281E81">
      <w:pPr>
        <w:spacing w:line="360" w:lineRule="auto"/>
        <w:ind w:firstLine="708"/>
        <w:jc w:val="both"/>
      </w:pPr>
      <w:r>
        <w:rPr>
          <w:sz w:val="28"/>
          <w:szCs w:val="28"/>
          <w:lang w:val="uk-UA"/>
        </w:rPr>
        <w:t xml:space="preserve">Також можна виявити, що </w:t>
      </w:r>
      <w:r>
        <w:rPr>
          <w:sz w:val="28"/>
          <w:szCs w:val="28"/>
          <w:lang w:val="uk-UA" w:eastAsia="ru-RU"/>
        </w:rPr>
        <w:t>к</w:t>
      </w:r>
      <w:r>
        <w:rPr>
          <w:sz w:val="28"/>
          <w:szCs w:val="28"/>
          <w:lang w:val="az-Cyrl-AZ" w:eastAsia="ru-RU"/>
        </w:rPr>
        <w:t xml:space="preserve">ількість материнських компаній </w:t>
      </w:r>
      <w:r>
        <w:rPr>
          <w:sz w:val="28"/>
          <w:szCs w:val="28"/>
          <w:lang w:val="uk-UA"/>
        </w:rPr>
        <w:t xml:space="preserve">надає найбільший вплив на змінну, так як її абсолютне значення коефіцієнта є найбільшим (13,0463). Це також говорить нам про те, що якщо значення </w:t>
      </w:r>
      <w:r>
        <w:rPr>
          <w:sz w:val="28"/>
          <w:szCs w:val="28"/>
          <w:lang w:val="uk-UA" w:eastAsia="ru-RU"/>
        </w:rPr>
        <w:t>к</w:t>
      </w:r>
      <w:r>
        <w:rPr>
          <w:sz w:val="28"/>
          <w:szCs w:val="28"/>
          <w:lang w:val="az-Cyrl-AZ" w:eastAsia="ru-RU"/>
        </w:rPr>
        <w:t>ільк</w:t>
      </w:r>
      <w:r>
        <w:rPr>
          <w:sz w:val="28"/>
          <w:szCs w:val="28"/>
          <w:lang w:val="uk-UA" w:eastAsia="ru-RU"/>
        </w:rPr>
        <w:t>о</w:t>
      </w:r>
      <w:r>
        <w:rPr>
          <w:sz w:val="28"/>
          <w:szCs w:val="28"/>
          <w:lang w:val="az-Cyrl-AZ" w:eastAsia="ru-RU"/>
        </w:rPr>
        <w:t>ст</w:t>
      </w:r>
      <w:r>
        <w:rPr>
          <w:sz w:val="28"/>
          <w:szCs w:val="28"/>
          <w:lang w:val="uk-UA" w:eastAsia="ru-RU"/>
        </w:rPr>
        <w:t>і</w:t>
      </w:r>
      <w:r>
        <w:rPr>
          <w:sz w:val="28"/>
          <w:szCs w:val="28"/>
          <w:lang w:val="az-Cyrl-AZ" w:eastAsia="ru-RU"/>
        </w:rPr>
        <w:t xml:space="preserve"> материнських компаній</w:t>
      </w:r>
      <w:r>
        <w:rPr>
          <w:sz w:val="28"/>
          <w:szCs w:val="28"/>
          <w:lang w:val="uk-UA"/>
        </w:rPr>
        <w:t xml:space="preserve"> збільшується на одне стандартне відхилення, то </w:t>
      </w:r>
      <w:r>
        <w:rPr>
          <w:sz w:val="28"/>
          <w:szCs w:val="28"/>
          <w:lang w:val="uk-UA" w:eastAsia="ru-RU"/>
        </w:rPr>
        <w:t>к</w:t>
      </w:r>
      <w:r>
        <w:rPr>
          <w:sz w:val="28"/>
          <w:szCs w:val="28"/>
          <w:lang w:val="az-Cyrl-AZ" w:eastAsia="ru-RU"/>
        </w:rPr>
        <w:t>ількість транзакцій зі злиттів і поглинань</w:t>
      </w:r>
      <w:r>
        <w:rPr>
          <w:sz w:val="28"/>
          <w:szCs w:val="28"/>
          <w:lang w:val="uk-UA"/>
        </w:rPr>
        <w:t xml:space="preserve"> також збільшується на 13,0463 відхилення. Другий за величиною вплив надає </w:t>
      </w:r>
      <w:r>
        <w:rPr>
          <w:sz w:val="28"/>
          <w:szCs w:val="28"/>
          <w:lang w:val="uk-UA" w:eastAsia="ru-RU"/>
        </w:rPr>
        <w:t>і</w:t>
      </w:r>
      <w:r>
        <w:rPr>
          <w:sz w:val="28"/>
          <w:szCs w:val="28"/>
          <w:lang w:val="az-Cyrl-AZ" w:eastAsia="ru-RU"/>
        </w:rPr>
        <w:t>мпорт глобальних прямих іноземних інвестицій</w:t>
      </w:r>
      <w:r>
        <w:rPr>
          <w:sz w:val="28"/>
          <w:szCs w:val="28"/>
          <w:lang w:val="uk-UA"/>
        </w:rPr>
        <w:t xml:space="preserve"> (-1,01574). Цей показник має вплив зі зворотним напрямом причинності. Це означає, що при його збільшенні на 1 стандартне відхилення </w:t>
      </w:r>
      <w:r>
        <w:rPr>
          <w:sz w:val="28"/>
          <w:szCs w:val="28"/>
          <w:lang w:val="uk-UA" w:eastAsia="ru-RU"/>
        </w:rPr>
        <w:t>к</w:t>
      </w:r>
      <w:r>
        <w:rPr>
          <w:sz w:val="28"/>
          <w:szCs w:val="28"/>
          <w:lang w:val="az-Cyrl-AZ" w:eastAsia="ru-RU"/>
        </w:rPr>
        <w:t>ількість транзакцій зі злиттів і поглинань</w:t>
      </w:r>
      <w:r>
        <w:rPr>
          <w:sz w:val="28"/>
          <w:szCs w:val="28"/>
          <w:lang w:val="uk-UA"/>
        </w:rPr>
        <w:t xml:space="preserve"> зменшується на -1,01574 стандартних відхилень. Третім за значущістю впливу показником є </w:t>
      </w:r>
      <w:r>
        <w:rPr>
          <w:sz w:val="28"/>
          <w:szCs w:val="28"/>
          <w:lang w:val="uk-UA" w:eastAsia="ru-RU"/>
        </w:rPr>
        <w:t>з</w:t>
      </w:r>
      <w:r>
        <w:rPr>
          <w:sz w:val="28"/>
          <w:szCs w:val="28"/>
          <w:lang w:val="az-Cyrl-AZ" w:eastAsia="ru-RU"/>
        </w:rPr>
        <w:t>агальні активи іноземних філій</w:t>
      </w:r>
      <w:r>
        <w:rPr>
          <w:sz w:val="28"/>
          <w:szCs w:val="28"/>
          <w:lang w:val="uk-UA"/>
        </w:rPr>
        <w:t xml:space="preserve"> (0,126103).</w:t>
      </w:r>
    </w:p>
    <w:p w:rsidR="00281E81" w:rsidRDefault="00281E81">
      <w:pPr>
        <w:spacing w:line="360" w:lineRule="auto"/>
        <w:ind w:firstLine="708"/>
        <w:jc w:val="both"/>
      </w:pPr>
      <w:r>
        <w:rPr>
          <w:sz w:val="28"/>
          <w:szCs w:val="28"/>
          <w:lang w:val="uk-UA"/>
        </w:rPr>
        <w:t>Далі був проведений тест на мультиколлінеарність (табл. 3.4). Для нашої моделі мінімальне можливе значення = 1,0, значення більше 10,0 можуть вказувати на наявність мультиколлінеарності.</w:t>
      </w:r>
    </w:p>
    <w:p w:rsidR="00281E81" w:rsidRDefault="00281E81">
      <w:pPr>
        <w:spacing w:line="360" w:lineRule="auto"/>
        <w:jc w:val="right"/>
      </w:pPr>
    </w:p>
    <w:p w:rsidR="00281E81" w:rsidRDefault="00281E81">
      <w:pPr>
        <w:spacing w:line="360" w:lineRule="auto"/>
        <w:jc w:val="right"/>
      </w:pPr>
    </w:p>
    <w:p w:rsidR="00281E81" w:rsidRDefault="00281E81">
      <w:pPr>
        <w:pageBreakBefore/>
        <w:spacing w:line="360" w:lineRule="auto"/>
        <w:jc w:val="right"/>
      </w:pPr>
      <w:r>
        <w:rPr>
          <w:sz w:val="28"/>
          <w:szCs w:val="28"/>
          <w:lang w:val="uk-UA"/>
        </w:rPr>
        <w:lastRenderedPageBreak/>
        <w:t>Таблиця 3.4</w:t>
      </w:r>
    </w:p>
    <w:p w:rsidR="00281E81" w:rsidRDefault="00281E81">
      <w:pPr>
        <w:spacing w:line="360" w:lineRule="auto"/>
        <w:ind w:firstLine="708"/>
        <w:jc w:val="center"/>
      </w:pPr>
      <w:r>
        <w:rPr>
          <w:sz w:val="28"/>
          <w:szCs w:val="28"/>
          <w:lang w:val="uk-UA"/>
        </w:rPr>
        <w:t>Перевірка моделі 3.1 на мульт</w:t>
      </w:r>
      <w:r>
        <w:rPr>
          <w:sz w:val="28"/>
          <w:szCs w:val="28"/>
        </w:rPr>
        <w:t>и</w:t>
      </w:r>
      <w:r>
        <w:rPr>
          <w:sz w:val="28"/>
          <w:szCs w:val="28"/>
          <w:lang w:val="uk-UA"/>
        </w:rPr>
        <w:t>коллінеарність</w:t>
      </w:r>
    </w:p>
    <w:tbl>
      <w:tblPr>
        <w:tblW w:w="0" w:type="auto"/>
        <w:tblLayout w:type="fixed"/>
        <w:tblLook w:val="0000"/>
      </w:tblPr>
      <w:tblGrid>
        <w:gridCol w:w="4798"/>
        <w:gridCol w:w="4829"/>
      </w:tblGrid>
      <w:tr w:rsidR="00281E81">
        <w:trPr>
          <w:trHeight w:val="287"/>
        </w:trPr>
        <w:tc>
          <w:tcPr>
            <w:tcW w:w="4798"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pPr>
            <w:r>
              <w:rPr>
                <w:sz w:val="24"/>
                <w:szCs w:val="24"/>
                <w:lang w:val="uk-UA"/>
              </w:rPr>
              <w:t>Змінні</w:t>
            </w:r>
          </w:p>
        </w:tc>
        <w:tc>
          <w:tcPr>
            <w:tcW w:w="4829"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center"/>
            </w:pPr>
            <w:r>
              <w:rPr>
                <w:sz w:val="24"/>
                <w:szCs w:val="24"/>
                <w:lang w:val="uk-UA"/>
              </w:rPr>
              <w:t>VIF-коефіцієнт</w:t>
            </w:r>
          </w:p>
        </w:tc>
      </w:tr>
      <w:tr w:rsidR="00281E81">
        <w:trPr>
          <w:trHeight w:val="204"/>
        </w:trPr>
        <w:tc>
          <w:tcPr>
            <w:tcW w:w="4798"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pPr>
            <w:r>
              <w:rPr>
                <w:sz w:val="24"/>
                <w:szCs w:val="24"/>
                <w:lang w:val="az-Cyrl-AZ" w:eastAsia="ru-RU"/>
              </w:rPr>
              <w:t>Х</w:t>
            </w:r>
            <w:r>
              <w:rPr>
                <w:color w:val="000000"/>
                <w:sz w:val="24"/>
                <w:szCs w:val="24"/>
                <w:vertAlign w:val="subscript"/>
                <w:lang w:val="az-Cyrl-AZ" w:eastAsia="ru-RU"/>
              </w:rPr>
              <w:t>1</w:t>
            </w:r>
          </w:p>
        </w:tc>
        <w:tc>
          <w:tcPr>
            <w:tcW w:w="4829"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pPr>
            <w:r>
              <w:rPr>
                <w:sz w:val="24"/>
                <w:szCs w:val="24"/>
                <w:lang w:val="uk-UA"/>
              </w:rPr>
              <w:t>1,046</w:t>
            </w:r>
          </w:p>
        </w:tc>
      </w:tr>
      <w:tr w:rsidR="00281E81">
        <w:tc>
          <w:tcPr>
            <w:tcW w:w="4798"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az-Cyrl-AZ" w:eastAsia="ru-RU"/>
              </w:rPr>
              <w:t>Х</w:t>
            </w:r>
            <w:r>
              <w:rPr>
                <w:color w:val="000000"/>
                <w:sz w:val="24"/>
                <w:szCs w:val="24"/>
                <w:vertAlign w:val="subscript"/>
                <w:lang w:val="el-GR" w:eastAsia="ru-RU"/>
              </w:rPr>
              <w:t>2</w:t>
            </w:r>
          </w:p>
        </w:tc>
        <w:tc>
          <w:tcPr>
            <w:tcW w:w="4829"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pPr>
            <w:r>
              <w:rPr>
                <w:sz w:val="24"/>
                <w:szCs w:val="24"/>
                <w:lang w:val="uk-UA"/>
              </w:rPr>
              <w:t>1,197</w:t>
            </w:r>
          </w:p>
        </w:tc>
      </w:tr>
      <w:tr w:rsidR="00281E81">
        <w:tc>
          <w:tcPr>
            <w:tcW w:w="4798"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spacing w:line="360" w:lineRule="auto"/>
              <w:jc w:val="both"/>
            </w:pPr>
            <w:r>
              <w:rPr>
                <w:sz w:val="24"/>
                <w:szCs w:val="24"/>
                <w:lang w:val="az-Cyrl-AZ" w:eastAsia="ru-RU"/>
              </w:rPr>
              <w:t>Х</w:t>
            </w:r>
            <w:r>
              <w:rPr>
                <w:color w:val="000000"/>
                <w:sz w:val="24"/>
                <w:szCs w:val="24"/>
                <w:vertAlign w:val="subscript"/>
                <w:lang w:val="el-GR" w:eastAsia="ru-RU"/>
              </w:rPr>
              <w:t>3</w:t>
            </w:r>
          </w:p>
        </w:tc>
        <w:tc>
          <w:tcPr>
            <w:tcW w:w="4829"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widowControl w:val="0"/>
            </w:pPr>
            <w:r>
              <w:rPr>
                <w:sz w:val="24"/>
                <w:szCs w:val="24"/>
                <w:lang w:val="uk-UA"/>
              </w:rPr>
              <w:t>1,159</w:t>
            </w:r>
          </w:p>
        </w:tc>
      </w:tr>
    </w:tbl>
    <w:p w:rsidR="00281E81" w:rsidRDefault="00281E81">
      <w:pPr>
        <w:spacing w:line="200" w:lineRule="atLeast"/>
        <w:ind w:firstLine="708"/>
        <w:jc w:val="both"/>
      </w:pPr>
      <w:r>
        <w:rPr>
          <w:sz w:val="24"/>
          <w:szCs w:val="24"/>
          <w:lang w:val="az-Cyrl-AZ" w:eastAsia="ru-RU"/>
        </w:rPr>
        <w:t xml:space="preserve">Джерело: власнi розрахунки </w:t>
      </w:r>
      <w:r>
        <w:rPr>
          <w:sz w:val="24"/>
          <w:szCs w:val="24"/>
          <w:lang w:val="uk-UA" w:eastAsia="ru-RU"/>
        </w:rPr>
        <w:t>автора</w:t>
      </w:r>
    </w:p>
    <w:p w:rsidR="00281E81" w:rsidRDefault="00281E81">
      <w:pPr>
        <w:spacing w:line="200" w:lineRule="atLeast"/>
        <w:ind w:firstLine="708"/>
        <w:jc w:val="both"/>
      </w:pPr>
    </w:p>
    <w:p w:rsidR="00281E81" w:rsidRDefault="00281E81">
      <w:pPr>
        <w:pStyle w:val="19"/>
        <w:spacing w:after="0" w:line="360" w:lineRule="auto"/>
        <w:ind w:left="0" w:firstLine="720"/>
        <w:jc w:val="both"/>
      </w:pPr>
      <w:r>
        <w:rPr>
          <w:sz w:val="28"/>
          <w:szCs w:val="28"/>
          <w:lang w:val="uk-UA"/>
        </w:rPr>
        <w:t>Значення критерію VIF для кожного показника є нижчим ніж 10, що вказує на те, що дані фактори визнаються неколінеарними, а це свідчить про те, що їх можна включати в модель регресії одночасно.</w:t>
      </w:r>
    </w:p>
    <w:p w:rsidR="00281E81" w:rsidRDefault="00281E81">
      <w:pPr>
        <w:pStyle w:val="Bodytext2"/>
        <w:shd w:val="clear" w:color="auto" w:fill="auto"/>
        <w:spacing w:before="0" w:after="0" w:line="360" w:lineRule="auto"/>
        <w:ind w:firstLine="708"/>
      </w:pPr>
      <w:r>
        <w:rPr>
          <w:sz w:val="28"/>
          <w:szCs w:val="28"/>
          <w:lang w:val="uk-UA"/>
        </w:rPr>
        <w:t>Отже, після інтерпретації всіх результатів ми отримуємо наступну емпіричну модель:</w:t>
      </w:r>
    </w:p>
    <w:p w:rsidR="00281E81" w:rsidRDefault="00281E81">
      <w:pPr>
        <w:spacing w:line="360" w:lineRule="auto"/>
        <w:ind w:firstLine="708"/>
      </w:pPr>
      <w:r>
        <w:rPr>
          <w:color w:val="000000"/>
          <w:sz w:val="28"/>
          <w:szCs w:val="28"/>
          <w:lang w:val="en-US"/>
        </w:rPr>
        <w:t>Y</w:t>
      </w:r>
      <w:r w:rsidRPr="00281E81">
        <w:rPr>
          <w:color w:val="000000"/>
          <w:sz w:val="28"/>
          <w:szCs w:val="28"/>
        </w:rPr>
        <w:t xml:space="preserve"> </w:t>
      </w:r>
      <w:r>
        <w:rPr>
          <w:color w:val="000000"/>
          <w:sz w:val="28"/>
          <w:szCs w:val="28"/>
          <w:lang w:val="uk-UA"/>
        </w:rPr>
        <w:t xml:space="preserve">=  </w:t>
      </w:r>
      <w:r>
        <w:rPr>
          <w:color w:val="000000"/>
          <w:sz w:val="28"/>
          <w:szCs w:val="28"/>
          <w:lang w:val="uk-UA" w:eastAsia="ru-RU"/>
        </w:rPr>
        <w:t xml:space="preserve">13,0463 </w:t>
      </w:r>
      <w:r>
        <w:rPr>
          <w:color w:val="000000"/>
          <w:sz w:val="28"/>
          <w:szCs w:val="28"/>
          <w:vertAlign w:val="subscript"/>
          <w:lang w:val="az-Cyrl-AZ" w:eastAsia="ru-RU"/>
        </w:rPr>
        <w:t xml:space="preserve">* </w:t>
      </w:r>
      <w:r>
        <w:rPr>
          <w:sz w:val="28"/>
          <w:szCs w:val="28"/>
          <w:lang w:val="az-Cyrl-AZ" w:eastAsia="ru-RU"/>
        </w:rPr>
        <w:t>Х</w:t>
      </w:r>
      <w:r>
        <w:rPr>
          <w:color w:val="000000"/>
          <w:sz w:val="28"/>
          <w:szCs w:val="28"/>
          <w:vertAlign w:val="subscript"/>
          <w:lang w:val="az-Cyrl-AZ" w:eastAsia="ru-RU"/>
        </w:rPr>
        <w:t xml:space="preserve">1  </w:t>
      </w:r>
      <w:r>
        <w:rPr>
          <w:sz w:val="28"/>
          <w:szCs w:val="28"/>
          <w:lang w:val="az-Cyrl-AZ" w:eastAsia="ru-RU"/>
        </w:rPr>
        <w:t xml:space="preserve"> </w:t>
      </w:r>
      <w:r>
        <w:rPr>
          <w:sz w:val="28"/>
          <w:szCs w:val="28"/>
          <w:lang w:val="el-GR" w:eastAsia="ru-RU"/>
        </w:rPr>
        <w:t>-</w:t>
      </w:r>
      <w:r>
        <w:rPr>
          <w:sz w:val="28"/>
          <w:szCs w:val="28"/>
          <w:lang w:val="az-Cyrl-AZ" w:eastAsia="ru-RU"/>
        </w:rPr>
        <w:t xml:space="preserve">  </w:t>
      </w:r>
      <w:r>
        <w:rPr>
          <w:sz w:val="28"/>
          <w:szCs w:val="28"/>
          <w:lang w:val="uk-UA" w:eastAsia="ru-RU"/>
        </w:rPr>
        <w:t>1,01574</w:t>
      </w:r>
      <w:r>
        <w:rPr>
          <w:color w:val="000000"/>
          <w:sz w:val="28"/>
          <w:szCs w:val="28"/>
          <w:vertAlign w:val="subscript"/>
          <w:lang w:val="az-Cyrl-AZ" w:eastAsia="ru-RU"/>
        </w:rPr>
        <w:t xml:space="preserve">  * </w:t>
      </w:r>
      <w:r>
        <w:rPr>
          <w:sz w:val="28"/>
          <w:szCs w:val="28"/>
          <w:lang w:val="az-Cyrl-AZ" w:eastAsia="ru-RU"/>
        </w:rPr>
        <w:t>Х</w:t>
      </w:r>
      <w:r>
        <w:rPr>
          <w:color w:val="000000"/>
          <w:sz w:val="28"/>
          <w:szCs w:val="28"/>
          <w:vertAlign w:val="subscript"/>
          <w:lang w:val="el-GR" w:eastAsia="ru-RU"/>
        </w:rPr>
        <w:t>2</w:t>
      </w:r>
      <w:r>
        <w:rPr>
          <w:sz w:val="28"/>
          <w:szCs w:val="28"/>
          <w:lang w:val="el-GR" w:eastAsia="ru-RU"/>
        </w:rPr>
        <w:t xml:space="preserve"> + </w:t>
      </w:r>
      <w:r>
        <w:rPr>
          <w:color w:val="000000"/>
          <w:sz w:val="28"/>
          <w:szCs w:val="28"/>
          <w:lang w:val="uk-UA" w:eastAsia="ru-RU"/>
        </w:rPr>
        <w:t>0,126103</w:t>
      </w:r>
      <w:r>
        <w:rPr>
          <w:color w:val="000000"/>
          <w:sz w:val="28"/>
          <w:szCs w:val="28"/>
          <w:lang w:val="az-Cyrl-AZ" w:eastAsia="ru-RU"/>
        </w:rPr>
        <w:t xml:space="preserve"> </w:t>
      </w:r>
      <w:r>
        <w:rPr>
          <w:color w:val="000000"/>
          <w:sz w:val="28"/>
          <w:szCs w:val="28"/>
          <w:vertAlign w:val="subscript"/>
          <w:lang w:val="az-Cyrl-AZ" w:eastAsia="ru-RU"/>
        </w:rPr>
        <w:t xml:space="preserve">* </w:t>
      </w:r>
      <w:r>
        <w:rPr>
          <w:sz w:val="28"/>
          <w:szCs w:val="28"/>
          <w:lang w:val="az-Cyrl-AZ" w:eastAsia="ru-RU"/>
        </w:rPr>
        <w:t>Х</w:t>
      </w:r>
      <w:r>
        <w:rPr>
          <w:color w:val="000000"/>
          <w:sz w:val="28"/>
          <w:szCs w:val="28"/>
          <w:vertAlign w:val="subscript"/>
          <w:lang w:val="el-GR" w:eastAsia="ru-RU"/>
        </w:rPr>
        <w:t xml:space="preserve">3 </w:t>
      </w:r>
      <w:r>
        <w:rPr>
          <w:color w:val="000000"/>
          <w:sz w:val="28"/>
          <w:szCs w:val="28"/>
          <w:lang w:val="el-GR" w:eastAsia="ru-RU"/>
        </w:rPr>
        <w:t xml:space="preserve"> + </w:t>
      </w:r>
      <w:r>
        <w:rPr>
          <w:color w:val="000000"/>
          <w:sz w:val="28"/>
          <w:szCs w:val="28"/>
          <w:vertAlign w:val="subscript"/>
          <w:lang w:val="el-GR" w:eastAsia="ru-RU"/>
        </w:rPr>
        <w:t xml:space="preserve"> </w:t>
      </w:r>
      <w:r>
        <w:rPr>
          <w:i/>
          <w:iCs/>
          <w:color w:val="000000"/>
          <w:sz w:val="28"/>
          <w:szCs w:val="28"/>
          <w:lang w:val="en-US" w:eastAsia="ru-RU"/>
        </w:rPr>
        <w:t>const</w:t>
      </w:r>
      <w:r w:rsidR="00834C6D">
        <w:rPr>
          <w:i/>
          <w:iCs/>
          <w:color w:val="000000"/>
          <w:sz w:val="28"/>
          <w:szCs w:val="28"/>
          <w:lang w:val="uk-UA" w:eastAsia="ru-RU"/>
        </w:rPr>
        <w:t xml:space="preserve">                       </w:t>
      </w:r>
      <w:r w:rsidRPr="00281E81">
        <w:rPr>
          <w:i/>
          <w:iCs/>
          <w:color w:val="000000"/>
          <w:sz w:val="28"/>
          <w:szCs w:val="28"/>
          <w:lang w:eastAsia="ru-RU"/>
        </w:rPr>
        <w:t xml:space="preserve"> </w:t>
      </w:r>
      <w:r>
        <w:rPr>
          <w:color w:val="000000"/>
          <w:sz w:val="28"/>
          <w:szCs w:val="28"/>
          <w:lang w:val="el-GR" w:eastAsia="ru-RU"/>
        </w:rPr>
        <w:t>(</w:t>
      </w:r>
      <w:r>
        <w:rPr>
          <w:color w:val="000000"/>
          <w:sz w:val="28"/>
          <w:szCs w:val="28"/>
          <w:lang w:eastAsia="ru-RU"/>
        </w:rPr>
        <w:t>3</w:t>
      </w:r>
      <w:r>
        <w:rPr>
          <w:color w:val="000000"/>
          <w:sz w:val="28"/>
          <w:szCs w:val="28"/>
          <w:lang w:val="uk-UA" w:eastAsia="ru-RU"/>
        </w:rPr>
        <w:t>.2</w:t>
      </w:r>
      <w:r>
        <w:rPr>
          <w:color w:val="000000"/>
          <w:sz w:val="28"/>
          <w:szCs w:val="28"/>
          <w:lang w:val="el-GR" w:eastAsia="ru-RU"/>
        </w:rPr>
        <w:t>)</w:t>
      </w:r>
    </w:p>
    <w:p w:rsidR="00281E81" w:rsidRDefault="00281E81">
      <w:pPr>
        <w:pStyle w:val="Bodytext2"/>
        <w:shd w:val="clear" w:color="auto" w:fill="auto"/>
        <w:spacing w:before="0" w:after="0" w:line="360" w:lineRule="auto"/>
        <w:ind w:firstLine="708"/>
      </w:pPr>
      <w:r>
        <w:rPr>
          <w:sz w:val="28"/>
          <w:szCs w:val="28"/>
          <w:lang w:val="uk-UA"/>
        </w:rPr>
        <w:t xml:space="preserve">          (8,140***)         (-1,959*)        (3,697***)           </w:t>
      </w:r>
    </w:p>
    <w:p w:rsidR="00281E81" w:rsidRDefault="00281E81">
      <w:pPr>
        <w:pStyle w:val="Bodytext2"/>
        <w:shd w:val="clear" w:color="auto" w:fill="auto"/>
        <w:spacing w:before="0" w:after="0" w:line="360" w:lineRule="auto"/>
        <w:ind w:firstLine="709"/>
        <w:jc w:val="left"/>
      </w:pPr>
      <w:r>
        <w:rPr>
          <w:sz w:val="28"/>
          <w:szCs w:val="28"/>
          <w:lang w:val="uk-UA"/>
        </w:rPr>
        <w:t xml:space="preserve">Адекватність моделі доводять такі результати: </w:t>
      </w:r>
    </w:p>
    <w:p w:rsidR="00281E81" w:rsidRDefault="00281E81">
      <w:pPr>
        <w:pStyle w:val="19"/>
        <w:numPr>
          <w:ilvl w:val="0"/>
          <w:numId w:val="4"/>
        </w:numPr>
        <w:spacing w:after="0" w:line="360" w:lineRule="auto"/>
        <w:jc w:val="both"/>
      </w:pPr>
      <w:r>
        <w:rPr>
          <w:sz w:val="28"/>
          <w:szCs w:val="28"/>
          <w:lang w:val="uk-UA"/>
        </w:rPr>
        <w:t>R</w:t>
      </w:r>
      <w:r>
        <w:rPr>
          <w:sz w:val="28"/>
          <w:szCs w:val="28"/>
          <w:vertAlign w:val="superscript"/>
          <w:lang w:val="uk-UA"/>
        </w:rPr>
        <w:t>2</w:t>
      </w:r>
      <w:r>
        <w:rPr>
          <w:sz w:val="28"/>
          <w:szCs w:val="28"/>
          <w:lang w:val="uk-UA"/>
        </w:rPr>
        <w:t xml:space="preserve"> = 0, 84 (84,42%), </w:t>
      </w:r>
    </w:p>
    <w:p w:rsidR="00281E81" w:rsidRDefault="00281E81">
      <w:pPr>
        <w:pStyle w:val="19"/>
        <w:numPr>
          <w:ilvl w:val="0"/>
          <w:numId w:val="4"/>
        </w:numPr>
        <w:spacing w:after="0" w:line="360" w:lineRule="auto"/>
        <w:jc w:val="both"/>
      </w:pPr>
      <w:r>
        <w:rPr>
          <w:sz w:val="28"/>
          <w:szCs w:val="28"/>
          <w:lang w:val="uk-UA"/>
        </w:rPr>
        <w:t>F = 30,7, що більше, ніж F-критичне.</w:t>
      </w:r>
    </w:p>
    <w:p w:rsidR="00281E81" w:rsidRDefault="00281E81">
      <w:pPr>
        <w:widowControl w:val="0"/>
        <w:spacing w:line="360" w:lineRule="auto"/>
        <w:ind w:firstLine="709"/>
        <w:jc w:val="both"/>
      </w:pPr>
      <w:r>
        <w:rPr>
          <w:sz w:val="28"/>
          <w:szCs w:val="28"/>
          <w:lang w:val="uk-UA"/>
        </w:rPr>
        <w:t xml:space="preserve">Таким чином, можна зробити висновок, що представлена модель  апроксимує </w:t>
      </w:r>
      <w:r w:rsidR="00E4299B">
        <w:rPr>
          <w:sz w:val="28"/>
          <w:szCs w:val="28"/>
          <w:lang w:val="uk-UA"/>
        </w:rPr>
        <w:t>відповідні статистичні</w:t>
      </w:r>
      <w:r>
        <w:rPr>
          <w:sz w:val="28"/>
          <w:szCs w:val="28"/>
          <w:lang w:val="uk-UA"/>
        </w:rPr>
        <w:t xml:space="preserve"> дані та може бути використана для подальших цілей прогнозування. </w:t>
      </w:r>
    </w:p>
    <w:p w:rsidR="00281E81" w:rsidRDefault="00281E81">
      <w:pPr>
        <w:pStyle w:val="ad"/>
        <w:widowControl w:val="0"/>
        <w:spacing w:line="360" w:lineRule="auto"/>
        <w:ind w:firstLine="709"/>
      </w:pPr>
      <w:r>
        <w:rPr>
          <w:sz w:val="28"/>
          <w:szCs w:val="28"/>
        </w:rPr>
        <w:t>Економічне значення отриманої м</w:t>
      </w:r>
      <w:r w:rsidR="00940882">
        <w:rPr>
          <w:sz w:val="28"/>
          <w:szCs w:val="28"/>
        </w:rPr>
        <w:t>оделі доводить що, якщо у світовій економіці</w:t>
      </w:r>
      <w:r>
        <w:rPr>
          <w:sz w:val="28"/>
          <w:szCs w:val="28"/>
        </w:rPr>
        <w:t xml:space="preserve"> значного розвитку отримають загальні активи іноземних філій всередині діючих кластерів, - то збільшується і кількість транзакцій зі злиттів і поглинань.  Такий самий ефект має і </w:t>
      </w:r>
      <w:r>
        <w:rPr>
          <w:sz w:val="28"/>
          <w:szCs w:val="28"/>
          <w:lang w:eastAsia="ru-RU"/>
        </w:rPr>
        <w:t>к</w:t>
      </w:r>
      <w:r>
        <w:rPr>
          <w:sz w:val="28"/>
          <w:szCs w:val="28"/>
          <w:lang w:val="az-Cyrl-AZ" w:eastAsia="ru-RU"/>
        </w:rPr>
        <w:t>ількість материнських компаній</w:t>
      </w:r>
      <w:r>
        <w:rPr>
          <w:sz w:val="28"/>
          <w:szCs w:val="28"/>
        </w:rPr>
        <w:t xml:space="preserve">, яка теж стимулює зростання кількості транзакцій зі злиттів і поглинань. Зворотній зв’язок із </w:t>
      </w:r>
      <w:r>
        <w:rPr>
          <w:sz w:val="28"/>
          <w:szCs w:val="28"/>
          <w:lang w:eastAsia="ru-RU"/>
        </w:rPr>
        <w:t>і</w:t>
      </w:r>
      <w:r>
        <w:rPr>
          <w:sz w:val="28"/>
          <w:szCs w:val="28"/>
          <w:lang w:val="az-Cyrl-AZ" w:eastAsia="ru-RU"/>
        </w:rPr>
        <w:t>мпорт</w:t>
      </w:r>
      <w:r>
        <w:rPr>
          <w:sz w:val="28"/>
          <w:szCs w:val="28"/>
          <w:lang w:eastAsia="ru-RU"/>
        </w:rPr>
        <w:t>ом</w:t>
      </w:r>
      <w:r>
        <w:rPr>
          <w:sz w:val="28"/>
          <w:szCs w:val="28"/>
          <w:lang w:val="az-Cyrl-AZ" w:eastAsia="ru-RU"/>
        </w:rPr>
        <w:t xml:space="preserve"> глобальних прямих іноземних інвестицій</w:t>
      </w:r>
      <w:r>
        <w:rPr>
          <w:sz w:val="28"/>
          <w:szCs w:val="28"/>
          <w:lang w:eastAsia="ru-RU"/>
        </w:rPr>
        <w:t xml:space="preserve"> можна пояснити </w:t>
      </w:r>
      <w:r>
        <w:rPr>
          <w:sz w:val="28"/>
          <w:szCs w:val="28"/>
        </w:rPr>
        <w:t xml:space="preserve"> погіршенням стану платіжних балансів країн — отримувачів  цих інвестицій, - у зв'язку з неминучими процесами репатріації прибутків іноземних інвесторів.</w:t>
      </w:r>
    </w:p>
    <w:p w:rsidR="00281E81" w:rsidRPr="00281E81" w:rsidRDefault="00281E81">
      <w:pPr>
        <w:spacing w:line="360" w:lineRule="auto"/>
        <w:ind w:firstLine="709"/>
        <w:jc w:val="both"/>
        <w:rPr>
          <w:lang w:val="uk-UA"/>
        </w:rPr>
      </w:pPr>
    </w:p>
    <w:p w:rsidR="00281E81" w:rsidRPr="00281E81" w:rsidRDefault="00281E81">
      <w:pPr>
        <w:spacing w:line="360" w:lineRule="auto"/>
        <w:ind w:firstLine="709"/>
        <w:jc w:val="both"/>
        <w:rPr>
          <w:lang w:val="uk-UA"/>
        </w:rPr>
      </w:pPr>
    </w:p>
    <w:p w:rsidR="00281E81" w:rsidRDefault="00281E81">
      <w:pPr>
        <w:spacing w:line="200" w:lineRule="atLeast"/>
        <w:jc w:val="center"/>
        <w:rPr>
          <w:lang w:val="az-Cyrl-AZ" w:eastAsia="ru-RU"/>
        </w:rPr>
      </w:pPr>
    </w:p>
    <w:p w:rsidR="00281E81" w:rsidRDefault="00281E81">
      <w:pPr>
        <w:spacing w:line="360" w:lineRule="auto"/>
        <w:ind w:firstLine="709"/>
        <w:jc w:val="both"/>
      </w:pPr>
      <w:r>
        <w:rPr>
          <w:b/>
          <w:bCs/>
          <w:sz w:val="28"/>
          <w:lang w:val="az-Cyrl-AZ" w:eastAsia="ru-RU"/>
        </w:rPr>
        <w:lastRenderedPageBreak/>
        <w:t>3.2.</w:t>
      </w:r>
      <w:r w:rsidR="006D58AA" w:rsidRPr="006D58AA">
        <w:rPr>
          <w:b/>
          <w:sz w:val="28"/>
          <w:lang w:val="az-Cyrl-AZ" w:eastAsia="ru-RU"/>
        </w:rPr>
        <w:t>Процес трансформації ресурсних кластерів в інноваційні</w:t>
      </w:r>
    </w:p>
    <w:p w:rsidR="00281E81" w:rsidRDefault="00281E81">
      <w:pPr>
        <w:pStyle w:val="310"/>
        <w:spacing w:before="0" w:line="360" w:lineRule="auto"/>
        <w:ind w:left="0"/>
        <w:rPr>
          <w:lang w:val="az-Cyrl-AZ" w:eastAsia="ru-RU"/>
        </w:rPr>
      </w:pPr>
    </w:p>
    <w:p w:rsidR="00281E81" w:rsidRDefault="00281E81">
      <w:pPr>
        <w:pStyle w:val="af0"/>
        <w:suppressLineNumbers/>
        <w:spacing w:line="360" w:lineRule="auto"/>
        <w:ind w:firstLine="0"/>
      </w:pPr>
      <w:r>
        <w:rPr>
          <w:szCs w:val="28"/>
          <w:lang w:val="az-Cyrl-AZ" w:eastAsia="ru-RU"/>
        </w:rPr>
        <w:t xml:space="preserve">       </w:t>
      </w:r>
      <w:r w:rsidR="006D58AA">
        <w:rPr>
          <w:szCs w:val="28"/>
          <w:lang w:val="az-Cyrl-AZ" w:eastAsia="ru-RU"/>
        </w:rPr>
        <w:t xml:space="preserve">     </w:t>
      </w:r>
      <w:r>
        <w:rPr>
          <w:szCs w:val="28"/>
          <w:lang w:val="az-Cyrl-AZ" w:eastAsia="ru-RU"/>
        </w:rPr>
        <w:t>Сучасні фахівці недооцінюють значення прив’язаних до конкретного місця, локальних соціально-культурних факторів у перетворенні ресурсно-орієнтованих регіональних промислових кластерів на інноваційні кластери. Багато факторів, покладених в інноваційну основу кластерів, мають специфічно місцевий, локальний характер. Ігнорування цього факту може призвести до недооцінки можливостей формування інноваційних кластерних структур, особливо у менш розвинутих регіонах. Тому надзвичайно важливим є використання успішного іноземного досвіду в цьому питанні.</w:t>
      </w:r>
    </w:p>
    <w:p w:rsidR="00281E81" w:rsidRDefault="00281E81">
      <w:pPr>
        <w:pStyle w:val="220"/>
        <w:spacing w:line="360" w:lineRule="auto"/>
        <w:ind w:firstLine="720"/>
        <w:jc w:val="both"/>
      </w:pPr>
      <w:r>
        <w:rPr>
          <w:b w:val="0"/>
          <w:i w:val="0"/>
          <w:sz w:val="28"/>
          <w:szCs w:val="28"/>
          <w:lang w:val="az-Cyrl-AZ" w:eastAsia="ru-RU"/>
        </w:rPr>
        <w:t>Постановка завдання</w:t>
      </w:r>
      <w:r>
        <w:rPr>
          <w:i w:val="0"/>
          <w:sz w:val="28"/>
          <w:szCs w:val="28"/>
          <w:lang w:val="az-Cyrl-AZ" w:eastAsia="ru-RU"/>
        </w:rPr>
        <w:t xml:space="preserve"> </w:t>
      </w:r>
      <w:r>
        <w:rPr>
          <w:b w:val="0"/>
          <w:i w:val="0"/>
          <w:sz w:val="28"/>
          <w:szCs w:val="28"/>
          <w:lang w:val="az-Cyrl-AZ" w:eastAsia="ru-RU"/>
        </w:rPr>
        <w:t>дослідження, викладеного в даному підрозділі роботи, має таку послідовність: обгрунтування шляхів використання кластерної промислової політики з метою переходу України до вищого технологічного укладу; аналіз можливостей використання китайського досвіду з метою перетворення в Україні ресурсно-орієнтованих промислових кластерів на інноваційні кластери.</w:t>
      </w:r>
    </w:p>
    <w:p w:rsidR="00281E81" w:rsidRDefault="00281E81">
      <w:pPr>
        <w:pStyle w:val="210"/>
        <w:spacing w:line="360" w:lineRule="auto"/>
        <w:ind w:firstLine="720"/>
      </w:pPr>
      <w:r>
        <w:rPr>
          <w:sz w:val="28"/>
          <w:szCs w:val="28"/>
          <w:lang w:val="az-Cyrl-AZ" w:eastAsia="ru-RU"/>
        </w:rPr>
        <w:t>Виклад основного матеріалу дослідження почнемо з наступних міркувань.</w:t>
      </w:r>
    </w:p>
    <w:p w:rsidR="00281E81" w:rsidRPr="00281E81" w:rsidRDefault="00281E81">
      <w:pPr>
        <w:spacing w:line="360" w:lineRule="auto"/>
        <w:ind w:firstLine="720"/>
        <w:jc w:val="both"/>
        <w:rPr>
          <w:lang w:val="az-Cyrl-AZ"/>
        </w:rPr>
      </w:pPr>
      <w:r>
        <w:rPr>
          <w:sz w:val="28"/>
          <w:szCs w:val="28"/>
          <w:lang w:val="az-Cyrl-AZ" w:eastAsia="ru-RU"/>
        </w:rPr>
        <w:t xml:space="preserve">У період сучасної структурної перебудови матиме місце, за термінологією Й. Шумпетера, «творче руйнування» технологічних ланцюгів ІІІ технологічного укладу та реконструкція їх виробничих процесів з метою пристосування до потреб нових укладів. В той же час, вибірковий розвиток виробництв ІY технологічного укладу має, перш за все, забезпечити формування матеріально-технічних передумов для ефективного функціонування економіки. Акцент необхідно зробити на інтенсивному розвитку Y технологічного укладу з метою забезпечення технологічної однорідності вітчизняної промисловості з промисловістю провідних країн світу. Але у зв’язку з тим, що в теперішній час у промислово розвинених країнах цей технологічний уклад вже затвердився в якості панівного та йде процес активного становлення YІ технологічного укладу, неможна забувати, </w:t>
      </w:r>
      <w:r>
        <w:rPr>
          <w:sz w:val="28"/>
          <w:szCs w:val="28"/>
          <w:lang w:val="az-Cyrl-AZ" w:eastAsia="ru-RU"/>
        </w:rPr>
        <w:lastRenderedPageBreak/>
        <w:t xml:space="preserve">розвиваючи в українській економіці Y технологічний уклад, про прискорення інноваційної діяльності – за допомогою стимулювання створення інноваційних промислових кластерів – в тих галузях, які можуть забезпечити високі темпи зростання YІ технологічного укладу. </w:t>
      </w:r>
    </w:p>
    <w:p w:rsidR="00281E81" w:rsidRDefault="00281E81">
      <w:pPr>
        <w:spacing w:line="360" w:lineRule="auto"/>
        <w:ind w:firstLine="720"/>
        <w:jc w:val="both"/>
      </w:pPr>
      <w:r>
        <w:rPr>
          <w:sz w:val="28"/>
          <w:szCs w:val="28"/>
          <w:lang w:val="az-Cyrl-AZ" w:eastAsia="ru-RU"/>
        </w:rPr>
        <w:t>Таким чином, реалізація кластерної промислової політики (тобто інноваційної політики, що базується на створенні інноваційних промислових кластерів) має забезпечити перехід економіки України від третього (пануючого в нашій країні сьогодні) до шостого (пануючого у високорозвинених країнах світу) технологічного укладу. Сам такий перехід включає в себе наступні структурні елементи:</w:t>
      </w:r>
    </w:p>
    <w:p w:rsidR="00281E81" w:rsidRDefault="00281E81">
      <w:pPr>
        <w:spacing w:line="360" w:lineRule="auto"/>
        <w:jc w:val="both"/>
      </w:pPr>
      <w:r>
        <w:rPr>
          <w:sz w:val="28"/>
          <w:szCs w:val="28"/>
          <w:lang w:val="az-Cyrl-AZ" w:eastAsia="ru-RU"/>
        </w:rPr>
        <w:t>– укріплення Y технологічного укладу в якості провідного;</w:t>
      </w:r>
    </w:p>
    <w:p w:rsidR="00281E81" w:rsidRDefault="00281E81">
      <w:pPr>
        <w:spacing w:line="360" w:lineRule="auto"/>
        <w:jc w:val="both"/>
      </w:pPr>
      <w:r>
        <w:rPr>
          <w:sz w:val="28"/>
          <w:szCs w:val="28"/>
          <w:lang w:val="az-Cyrl-AZ" w:eastAsia="ru-RU"/>
        </w:rPr>
        <w:t>– швидке зростання основ YІ технологічного укладу;</w:t>
      </w:r>
    </w:p>
    <w:p w:rsidR="00281E81" w:rsidRDefault="00281E81">
      <w:pPr>
        <w:spacing w:line="360" w:lineRule="auto"/>
        <w:jc w:val="both"/>
      </w:pPr>
      <w:r>
        <w:rPr>
          <w:sz w:val="28"/>
          <w:szCs w:val="28"/>
          <w:lang w:val="az-Cyrl-AZ" w:eastAsia="ru-RU"/>
        </w:rPr>
        <w:t>– вибірковий розвиток галузей, що розвиваються на базі ІY технологічного укладу;</w:t>
      </w:r>
    </w:p>
    <w:p w:rsidR="00281E81" w:rsidRDefault="00281E81">
      <w:pPr>
        <w:spacing w:line="360" w:lineRule="auto"/>
        <w:jc w:val="both"/>
      </w:pPr>
      <w:r>
        <w:rPr>
          <w:sz w:val="28"/>
          <w:szCs w:val="28"/>
          <w:lang w:val="az-Cyrl-AZ" w:eastAsia="ru-RU"/>
        </w:rPr>
        <w:t xml:space="preserve">– дифузія нових укладів в галузі, генетично пов’язані з більш старими технологічними укладами (перш за все, з ІІІ технологічним укладом). </w:t>
      </w:r>
    </w:p>
    <w:p w:rsidR="00281E81" w:rsidRDefault="00281E81">
      <w:pPr>
        <w:spacing w:line="360" w:lineRule="auto"/>
        <w:ind w:firstLine="720"/>
        <w:jc w:val="both"/>
      </w:pPr>
      <w:r>
        <w:rPr>
          <w:sz w:val="28"/>
          <w:szCs w:val="28"/>
          <w:lang w:val="az-Cyrl-AZ" w:eastAsia="ru-RU"/>
        </w:rPr>
        <w:t>Здійснення цілеспрямованого сприяння з боку держави реалізації зазначених вище структурних елементів переходу до нового технологічного укладу формує основу для такого переходу.</w:t>
      </w:r>
    </w:p>
    <w:p w:rsidR="00281E81" w:rsidRDefault="00281E81">
      <w:pPr>
        <w:spacing w:line="360" w:lineRule="auto"/>
        <w:ind w:firstLine="720"/>
        <w:jc w:val="both"/>
      </w:pPr>
      <w:r>
        <w:rPr>
          <w:sz w:val="28"/>
          <w:szCs w:val="28"/>
          <w:lang w:val="az-Cyrl-AZ" w:eastAsia="ru-RU"/>
        </w:rPr>
        <w:t>З метою ефективного перетворення в Україні</w:t>
      </w:r>
      <w:r>
        <w:rPr>
          <w:b/>
          <w:i/>
          <w:sz w:val="28"/>
          <w:szCs w:val="28"/>
          <w:lang w:val="az-Cyrl-AZ" w:eastAsia="ru-RU"/>
        </w:rPr>
        <w:t xml:space="preserve"> </w:t>
      </w:r>
      <w:r>
        <w:rPr>
          <w:sz w:val="28"/>
          <w:szCs w:val="28"/>
          <w:lang w:val="az-Cyrl-AZ" w:eastAsia="ru-RU"/>
        </w:rPr>
        <w:t>ресурсно-орієнтованих промислових кластерів на інноваційні кластери, нами пропонується використати успішний китайський досвід розв’язання цієї проблеми у провінції Шаньсі, який полягає у наступному.</w:t>
      </w:r>
    </w:p>
    <w:p w:rsidR="00281E81" w:rsidRPr="00281E81" w:rsidRDefault="00281E81">
      <w:pPr>
        <w:spacing w:line="360" w:lineRule="auto"/>
        <w:ind w:firstLine="720"/>
        <w:jc w:val="both"/>
        <w:rPr>
          <w:lang w:val="az-Cyrl-AZ"/>
        </w:rPr>
      </w:pPr>
      <w:r>
        <w:rPr>
          <w:sz w:val="28"/>
          <w:szCs w:val="28"/>
          <w:lang w:val="az-Cyrl-AZ" w:eastAsia="ru-RU"/>
        </w:rPr>
        <w:t xml:space="preserve">Згідно епістемології, будь-яке систематичне завдання можна вважати результатом взаємодії між внутрішніми і зовнішніми чинниками. Таким чином, можна вважати, що підхід до вирішення проблем перебудови ресурсно-орієнтованих кластерів на інноваційні, який насправді включає в себе питання про те, яким чином підсистеми організації співпрацююють, може бути знайдений шляхом застосування традиційної китайської «філософії гармонії». Управлінський підхід, який базується на «філософії гармонії», концептуально </w:t>
      </w:r>
      <w:r>
        <w:rPr>
          <w:sz w:val="28"/>
          <w:szCs w:val="28"/>
          <w:lang w:val="az-Cyrl-AZ" w:eastAsia="ru-RU"/>
        </w:rPr>
        <w:lastRenderedPageBreak/>
        <w:t xml:space="preserve">визначається як метод для синтезу різних підсистем в організації, щоб добитися їх органічної інтеграції. </w:t>
      </w:r>
    </w:p>
    <w:p w:rsidR="00281E81" w:rsidRPr="00281E81" w:rsidRDefault="00281E81">
      <w:pPr>
        <w:spacing w:line="360" w:lineRule="auto"/>
        <w:ind w:firstLine="720"/>
        <w:jc w:val="both"/>
        <w:rPr>
          <w:lang w:val="az-Cyrl-AZ"/>
        </w:rPr>
      </w:pPr>
      <w:r>
        <w:rPr>
          <w:sz w:val="28"/>
          <w:szCs w:val="28"/>
          <w:lang w:val="az-Cyrl-AZ" w:eastAsia="ru-RU"/>
        </w:rPr>
        <w:t>Теорія «філософії гармонії» може бути застосована для вирішення складних управлінських проблем в сучасних кластерних структурах, сповнених невизначеності та турбулентності. Суть теорії полягає в одночасній дії двох механізмів, за допомогою яких кінцева мета кластерної структури може досягатися систематично. Перший механізм («хe») є механізмом еволюційного розвитку кластерної структури в умовах невизначеності внутрішнього і зовнішнього її середовища, який базується на заохоченні особистих інноваційних ініціатив членів кластеру. Другий механізм («хіє») відноситься до механізму управління на основі раціональної конструкції та оптимізації, і визначається як принцип для сприяння організаційному розвиткові і для створення інноваційних кластерних структур шляхом розробки і впровадження «дирижистської політики», яка формулює принципи внутрішньокластерної взаємодії і сприяє підсиленню визначеності кластерного організаційного середовища.</w:t>
      </w:r>
    </w:p>
    <w:p w:rsidR="00281E81" w:rsidRDefault="00281E81">
      <w:pPr>
        <w:spacing w:line="360" w:lineRule="auto"/>
        <w:ind w:firstLine="720"/>
        <w:jc w:val="both"/>
      </w:pPr>
      <w:r>
        <w:rPr>
          <w:sz w:val="28"/>
          <w:szCs w:val="28"/>
          <w:lang w:val="az-Cyrl-AZ" w:eastAsia="ru-RU"/>
        </w:rPr>
        <w:t xml:space="preserve">Принципи «хe»  і «хіє» фактично є єдиним організмом, в межах якого ці два механізми взаємодіють. </w:t>
      </w:r>
    </w:p>
    <w:p w:rsidR="00281E81" w:rsidRPr="00281E81" w:rsidRDefault="00281E81">
      <w:pPr>
        <w:spacing w:line="360" w:lineRule="auto"/>
        <w:ind w:firstLine="720"/>
        <w:jc w:val="both"/>
        <w:rPr>
          <w:lang w:val="az-Cyrl-AZ"/>
        </w:rPr>
      </w:pPr>
      <w:r>
        <w:rPr>
          <w:sz w:val="28"/>
          <w:szCs w:val="28"/>
          <w:lang w:val="az-Cyrl-AZ" w:eastAsia="ru-RU"/>
        </w:rPr>
        <w:t>Усередині кластерів проблема полягає в тому, як розробляти і підтримувати атмосферу «хe», завдяки якій взаємопов’язані кластерні організації зможуть утворювати інтерактивні соціальні мережі. У зовнішньому кластерному середовищі проблема полягає в тому, як запланувати дію досконалого механізму «хіє», завдяки якому кластери зможуть отримати більш раціональну ресурсну базу та ефективне місцерозташування. Під впливом синергетичного взаємозв’язку між принципами «хe» і «хіє», кластер перетворюється в організацію зі здатністю до самоадаптації і самоорганізації, буде запущений процес одночасної еволюції як членів кластера, так й самого кластера.</w:t>
      </w:r>
    </w:p>
    <w:p w:rsidR="00281E81" w:rsidRPr="00281E81" w:rsidRDefault="00281E81">
      <w:pPr>
        <w:spacing w:line="360" w:lineRule="auto"/>
        <w:ind w:firstLine="720"/>
        <w:jc w:val="both"/>
        <w:rPr>
          <w:lang w:val="az-Cyrl-AZ"/>
        </w:rPr>
      </w:pPr>
      <w:r>
        <w:rPr>
          <w:sz w:val="28"/>
          <w:szCs w:val="28"/>
          <w:lang w:val="az-Cyrl-AZ" w:eastAsia="ru-RU"/>
        </w:rPr>
        <w:t xml:space="preserve">У китайській провінції Шаньсі успішно застосована теорія «філософії гармонії» з метою перетворення ресурсно-орієнтованих промислових кластерів </w:t>
      </w:r>
      <w:r>
        <w:rPr>
          <w:sz w:val="28"/>
          <w:szCs w:val="28"/>
          <w:lang w:val="az-Cyrl-AZ" w:eastAsia="ru-RU"/>
        </w:rPr>
        <w:lastRenderedPageBreak/>
        <w:t xml:space="preserve">на інноваційні кластери. Проблеми, з якими китайські промислові кластери стикнулись в процесі цієї еволюції, можна розділити на два типи: перший проявляється в структурно-функціональних аспектах всередині кластерів, а другий пов'язаний з традиційними культурно-історичними бар’єрами. Ці два типи проблем можна розглядати як ситуацію дисгармонії зовнішнього і внутрішнього середовища кластерів, а також дисгармонії між технологічною і культурною їх складовими. Неузгодженість всередині кластерів має структурно-функціональні аспекти; зовнішня дисгармонія існує загалом у зв’язку з невідповідністю між традиційною виробничою культурою та технологічним середовищем, що швидко змінюється. </w:t>
      </w:r>
    </w:p>
    <w:p w:rsidR="00281E81" w:rsidRPr="00281E81" w:rsidRDefault="00281E81">
      <w:pPr>
        <w:spacing w:line="360" w:lineRule="auto"/>
        <w:ind w:firstLine="720"/>
        <w:jc w:val="both"/>
        <w:rPr>
          <w:lang w:val="az-Cyrl-AZ"/>
        </w:rPr>
      </w:pPr>
      <w:r>
        <w:rPr>
          <w:sz w:val="28"/>
          <w:szCs w:val="28"/>
          <w:lang w:val="az-Cyrl-AZ" w:eastAsia="ru-RU"/>
        </w:rPr>
        <w:t>Промисловий кластер являє собою набір великого числа споріднених підприємств в тісній географічній близькості. Внутрішня взаємодія суб’єктів є основою для виживання кластера, а також важливим чинником постійних інновацій і сталого розвитку кластера. Для реалізації переходу від ресурсно-орієнтованих промислових кластерів до інноваційних кластерів, необхідно реструктуризувати кластери, змістити акценти від структури до функції, від пізнання до культури. Використання принципу «хіє» забезпечує інноваційну ресурсну базу і раціональне позиціонування кластерів як інноваційних, що дозволяє уникнути надмірної конкуренції всередині кластерів, підвищує ефективність кластерів, забезпечує позитивний ефект масштабу, встановлює різноманітні інноваційні моделі розвитку кластерів. Зосередження уваги на пізнанні і культурі, створення атмосфери «хе» утворює взаємно вигідну соціальну мережу, дає можливість впровадити всередині кластера постійні інновації та забезпечити їх динаміку. Врахування взаємодії принципів «хе» і «хіє» дозволяє кожному кластерові ефективно діяти у мінливому середовищі, трансформуватися в інноваційні кластери з високим ступенем самоорганізації і самоадаптації.</w:t>
      </w:r>
    </w:p>
    <w:p w:rsidR="00281E81" w:rsidRPr="00281E81" w:rsidRDefault="00281E81">
      <w:pPr>
        <w:spacing w:line="360" w:lineRule="auto"/>
        <w:ind w:firstLine="720"/>
        <w:jc w:val="both"/>
        <w:rPr>
          <w:lang w:val="az-Cyrl-AZ"/>
        </w:rPr>
      </w:pPr>
      <w:r>
        <w:rPr>
          <w:sz w:val="28"/>
          <w:szCs w:val="28"/>
          <w:lang w:val="az-Cyrl-AZ" w:eastAsia="ru-RU"/>
        </w:rPr>
        <w:t xml:space="preserve">Абсолютна більшість діючих сьогодні в Україні кластерних утворень є ресурсно-орієнтованими, тобто базуються на ефективному використанні місцевих регіональних ресурсів. Необхідність переходу України до більш </w:t>
      </w:r>
      <w:r>
        <w:rPr>
          <w:sz w:val="28"/>
          <w:szCs w:val="28"/>
          <w:lang w:val="az-Cyrl-AZ" w:eastAsia="ru-RU"/>
        </w:rPr>
        <w:lastRenderedPageBreak/>
        <w:t>високих технологічних укладів робить актуальною задачу трансформації ресурсно-орієнтованих регіональних промислових кластерів на інноваційні кластери. З метою розв’язання цього завдання, можна скористатися дослідженим автором дисертації успішним досвідом китайської провінції Шаньсі, який базується на теорії «філософії гармонії»</w:t>
      </w:r>
      <w:r>
        <w:rPr>
          <w:sz w:val="28"/>
          <w:lang w:val="az-Cyrl-AZ" w:eastAsia="ru-RU"/>
        </w:rPr>
        <w:t>.</w:t>
      </w:r>
    </w:p>
    <w:p w:rsidR="00281E81" w:rsidRDefault="00281E81">
      <w:pPr>
        <w:spacing w:line="360" w:lineRule="auto"/>
        <w:ind w:firstLine="567"/>
        <w:jc w:val="both"/>
        <w:rPr>
          <w:lang w:val="az-Cyrl-AZ" w:eastAsia="ru-RU"/>
        </w:rPr>
      </w:pPr>
    </w:p>
    <w:p w:rsidR="00281E81" w:rsidRDefault="00281E81">
      <w:pPr>
        <w:pStyle w:val="ad"/>
        <w:spacing w:line="350" w:lineRule="auto"/>
        <w:ind w:firstLine="709"/>
        <w:rPr>
          <w:b/>
          <w:sz w:val="28"/>
          <w:lang w:val="az-Cyrl-AZ" w:eastAsia="ru-RU"/>
        </w:rPr>
      </w:pPr>
      <w:r>
        <w:rPr>
          <w:b/>
          <w:sz w:val="28"/>
          <w:lang w:val="az-Cyrl-AZ" w:eastAsia="ru-RU"/>
        </w:rPr>
        <w:t>3.3.</w:t>
      </w:r>
      <w:r w:rsidR="006D58AA" w:rsidRPr="006D58AA">
        <w:rPr>
          <w:b/>
          <w:sz w:val="28"/>
          <w:lang w:val="az-Cyrl-AZ" w:eastAsia="ru-RU"/>
        </w:rPr>
        <w:t>Кластерна стратегія економічної трансформації України</w:t>
      </w:r>
    </w:p>
    <w:p w:rsidR="006D58AA" w:rsidRDefault="006D58AA">
      <w:pPr>
        <w:pStyle w:val="ad"/>
        <w:spacing w:line="350" w:lineRule="auto"/>
        <w:ind w:firstLine="709"/>
      </w:pPr>
    </w:p>
    <w:p w:rsidR="00281E81" w:rsidRPr="00281E81" w:rsidRDefault="00281E81">
      <w:pPr>
        <w:spacing w:line="350" w:lineRule="auto"/>
        <w:ind w:firstLine="709"/>
        <w:jc w:val="both"/>
        <w:rPr>
          <w:lang w:val="az-Cyrl-AZ"/>
        </w:rPr>
      </w:pPr>
      <w:r>
        <w:rPr>
          <w:sz w:val="28"/>
          <w:lang w:val="az-Cyrl-AZ" w:eastAsia="ru-RU"/>
        </w:rPr>
        <w:t>Змістом стратегії інноваційного кластерного промислового розвитку України є проведення досліджень і розробок, націлених на створення науково-технічних новацій, їх практичне застосування у виробництві і реалізації тієї чи іншої продукції, а також у сфері посуг, що здійснюються в рамках інноваційних промислових кластерів або за їх безпосередньою участю. Дана стратегія – це частина стратегії розвитку держави, що включає в себе основні цілі, принципи, напрямки і способи впливу держави на учасників інноваційної діяльності – через державне сприяння повсюдному створенню і функціонуванню інноваційних промислових кластерів.</w:t>
      </w:r>
    </w:p>
    <w:p w:rsidR="00281E81" w:rsidRPr="00281E81" w:rsidRDefault="00281E81">
      <w:pPr>
        <w:spacing w:line="350" w:lineRule="auto"/>
        <w:ind w:firstLine="709"/>
        <w:jc w:val="both"/>
        <w:rPr>
          <w:lang w:val="az-Cyrl-AZ"/>
        </w:rPr>
      </w:pPr>
      <w:r>
        <w:rPr>
          <w:sz w:val="28"/>
          <w:lang w:val="az-Cyrl-AZ" w:eastAsia="ru-RU"/>
        </w:rPr>
        <w:t xml:space="preserve">На наш погляд, розв’язання завдання структурної перебудови і переходу національної економіки України до шостого технологічного укладу є можливим лише за умов реалізації стратегії інноваційного кластерного промислового розвитку, –– на основі використання потенціалу інноваційних промислових кластерів щодо безперервного оновлення технічної бази виробництва, удосконалення його технологічної структури, генерування і впровадження інновацій, що забезпечують економію витрат або створюють умови для такої економії.  </w:t>
      </w:r>
    </w:p>
    <w:p w:rsidR="00281E81" w:rsidRPr="00281E81" w:rsidRDefault="00281E81">
      <w:pPr>
        <w:spacing w:line="350" w:lineRule="auto"/>
        <w:ind w:firstLine="709"/>
        <w:jc w:val="both"/>
        <w:rPr>
          <w:lang w:val="az-Cyrl-AZ"/>
        </w:rPr>
      </w:pPr>
      <w:r>
        <w:rPr>
          <w:sz w:val="28"/>
          <w:lang w:val="az-Cyrl-AZ" w:eastAsia="ru-RU"/>
        </w:rPr>
        <w:t xml:space="preserve">Головною метою інноваційного кластерного промислового розвитку України є створення (за допомогою кластерів) економіко-правових, фінансових, організаційних і інших умов, що забезпечують прискорену розробку і освоєння нової конкурентоспроможної продукції і сучасних екологічно чистих, безпечних, енерго- і ресурсозбережуючих технологій, а на цій основі – перехід економіки країни до більш високих технологічних укладів. </w:t>
      </w:r>
    </w:p>
    <w:p w:rsidR="00281E81" w:rsidRDefault="00281E81">
      <w:pPr>
        <w:spacing w:line="350" w:lineRule="auto"/>
        <w:ind w:firstLine="709"/>
        <w:jc w:val="both"/>
      </w:pPr>
      <w:r>
        <w:rPr>
          <w:sz w:val="28"/>
          <w:lang w:val="az-Cyrl-AZ" w:eastAsia="ru-RU"/>
        </w:rPr>
        <w:lastRenderedPageBreak/>
        <w:t>Механізм практичної реалізації стратегії інноваційного кластерного промислового розвитку України, на нашу думку, має включати в себе наступні складові елементи:</w:t>
      </w:r>
    </w:p>
    <w:p w:rsidR="00281E81" w:rsidRPr="00281E81" w:rsidRDefault="00281E81">
      <w:pPr>
        <w:snapToGrid w:val="0"/>
        <w:spacing w:line="350" w:lineRule="auto"/>
        <w:ind w:firstLine="709"/>
        <w:jc w:val="both"/>
        <w:rPr>
          <w:lang w:val="az-Cyrl-AZ"/>
        </w:rPr>
      </w:pPr>
      <w:r>
        <w:rPr>
          <w:sz w:val="28"/>
          <w:lang w:val="az-Cyrl-AZ" w:eastAsia="ru-RU"/>
        </w:rPr>
        <w:t xml:space="preserve"> 1) у довготерміновому періоді – реалізацію найбільш перспективних напрямків створення і функціонування інноваційних промислових кластерів, перехід України до шостого технологічного укладу;</w:t>
      </w:r>
    </w:p>
    <w:p w:rsidR="00281E81" w:rsidRDefault="00281E81">
      <w:pPr>
        <w:snapToGrid w:val="0"/>
        <w:spacing w:line="350" w:lineRule="auto"/>
        <w:ind w:firstLine="709"/>
        <w:jc w:val="both"/>
      </w:pPr>
      <w:r>
        <w:rPr>
          <w:sz w:val="28"/>
          <w:lang w:val="az-Cyrl-AZ" w:eastAsia="ru-RU"/>
        </w:rPr>
        <w:t xml:space="preserve"> 2) у середньостроковому періоді – формування кластерного інноваційно-інвестиційного потенціалу країни для подальшого розвитку економіки знань та її фінансового потенціалу, а також для поступового заміщення вищими технологічними укладами нижчих укладів;</w:t>
      </w:r>
    </w:p>
    <w:p w:rsidR="00281E81" w:rsidRDefault="00281E81">
      <w:pPr>
        <w:snapToGrid w:val="0"/>
        <w:spacing w:line="350" w:lineRule="auto"/>
        <w:ind w:firstLine="709"/>
        <w:jc w:val="both"/>
      </w:pPr>
      <w:r>
        <w:rPr>
          <w:sz w:val="28"/>
          <w:lang w:val="az-Cyrl-AZ" w:eastAsia="ru-RU"/>
        </w:rPr>
        <w:t>3) у короткостроковому періоді – розвиток кластерного інноваційного підприємництва (виробництва); формування кластерного людського капіталу; початок переходу національної економіки від третього до вищих технологічних укладів.</w:t>
      </w:r>
    </w:p>
    <w:p w:rsidR="00281E81" w:rsidRPr="00281E81" w:rsidRDefault="00281E81">
      <w:pPr>
        <w:snapToGrid w:val="0"/>
        <w:spacing w:line="350" w:lineRule="auto"/>
        <w:ind w:firstLine="709"/>
        <w:jc w:val="both"/>
        <w:rPr>
          <w:lang w:val="az-Cyrl-AZ"/>
        </w:rPr>
      </w:pPr>
      <w:r>
        <w:rPr>
          <w:sz w:val="28"/>
          <w:lang w:val="az-Cyrl-AZ" w:eastAsia="ru-RU"/>
        </w:rPr>
        <w:t>Реалізація стратегії інноваційного кластерного промислового розвитку України має ґрунтуватися на суттєвому зміцненні науково-технічного потенціалу країни шляхом стимулювання (податкового, фінансового, соціального) кластерної інноваційної діяльності, яка дозволить: запобігти від’їзду спеціалістів за кордон, забезпечити зайнятість вчених і винахідників, використовувати належним чином потенціал галузевої і академічної науки. При цьому активна інноваційна діяльність має ґрунтуватися на виборі найбільш перспективних проектів і базисних інновацій, які створять передумови для технологічних проривів.</w:t>
      </w:r>
    </w:p>
    <w:p w:rsidR="00281E81" w:rsidRPr="00281E81" w:rsidRDefault="00281E81">
      <w:pPr>
        <w:snapToGrid w:val="0"/>
        <w:spacing w:line="350" w:lineRule="auto"/>
        <w:ind w:firstLine="709"/>
        <w:jc w:val="both"/>
        <w:rPr>
          <w:lang w:val="az-Cyrl-AZ"/>
        </w:rPr>
      </w:pPr>
      <w:r>
        <w:rPr>
          <w:sz w:val="28"/>
          <w:lang w:val="az-Cyrl-AZ" w:eastAsia="ru-RU"/>
        </w:rPr>
        <w:t>В процесі реалізації стратегії інноваційного кластерного промислового розвитку України необхідно враховувати, що масштаби і темпи розвитку інноваційної системи країни поки явно є недостатніми, а низька сприйнятливість українських компаній до інновацій призводить до зниження конкурентоспроможності продукції, що випускається. Внаслідок цього нарощується технологічне відставання України від розвинених країн.</w:t>
      </w:r>
    </w:p>
    <w:p w:rsidR="00281E81" w:rsidRPr="00281E81" w:rsidRDefault="00281E81">
      <w:pPr>
        <w:snapToGrid w:val="0"/>
        <w:spacing w:line="350" w:lineRule="auto"/>
        <w:ind w:firstLine="709"/>
        <w:jc w:val="both"/>
        <w:rPr>
          <w:lang w:val="az-Cyrl-AZ"/>
        </w:rPr>
      </w:pPr>
      <w:r>
        <w:rPr>
          <w:sz w:val="28"/>
          <w:lang w:val="az-Cyrl-AZ" w:eastAsia="ru-RU"/>
        </w:rPr>
        <w:t>В сучасних умовах, при реалізації стратегії інноваційного кластерного промислового розвитку України, необхідно враховувати наступні обставини:</w:t>
      </w:r>
    </w:p>
    <w:p w:rsidR="00281E81" w:rsidRPr="00281E81" w:rsidRDefault="00281E81">
      <w:pPr>
        <w:snapToGrid w:val="0"/>
        <w:spacing w:line="350" w:lineRule="auto"/>
        <w:ind w:firstLine="709"/>
        <w:jc w:val="both"/>
        <w:rPr>
          <w:lang w:val="az-Cyrl-AZ"/>
        </w:rPr>
      </w:pPr>
      <w:r>
        <w:rPr>
          <w:sz w:val="28"/>
          <w:lang w:val="az-Cyrl-AZ" w:eastAsia="ru-RU"/>
        </w:rPr>
        <w:lastRenderedPageBreak/>
        <w:t>1. Україна володіє потенціалом світового рівня у низці галузей фундаментальної науки, однак у країні відсутні необхідні умови для його розширеного відтворення.</w:t>
      </w:r>
    </w:p>
    <w:p w:rsidR="00281E81" w:rsidRPr="00281E81" w:rsidRDefault="00281E81">
      <w:pPr>
        <w:snapToGrid w:val="0"/>
        <w:spacing w:line="350" w:lineRule="auto"/>
        <w:ind w:firstLine="709"/>
        <w:jc w:val="both"/>
        <w:rPr>
          <w:lang w:val="az-Cyrl-AZ"/>
        </w:rPr>
      </w:pPr>
      <w:r>
        <w:rPr>
          <w:sz w:val="28"/>
          <w:lang w:val="az-Cyrl-AZ" w:eastAsia="ru-RU"/>
        </w:rPr>
        <w:t>2.  Існує проблема переривання інноваційного циклу на етапі переходу від фундаментальних досліджень через НДДКР до комерційних технологій. Має місце низький рівень розвитку сектору прикладних розробок і нерозвинутість інноваційної інфраструктури в частині комерціалізації передових технологій.</w:t>
      </w:r>
    </w:p>
    <w:p w:rsidR="00281E81" w:rsidRPr="00281E81" w:rsidRDefault="00281E81">
      <w:pPr>
        <w:snapToGrid w:val="0"/>
        <w:spacing w:line="350" w:lineRule="auto"/>
        <w:ind w:firstLine="709"/>
        <w:jc w:val="both"/>
        <w:rPr>
          <w:lang w:val="az-Cyrl-AZ"/>
        </w:rPr>
      </w:pPr>
      <w:r>
        <w:rPr>
          <w:sz w:val="28"/>
          <w:lang w:val="az-Cyrl-AZ" w:eastAsia="ru-RU"/>
        </w:rPr>
        <w:t>3. Ресурси підприємницького сектора зорієнтовані, у більшому ступені, на закупку імпортного обладнання. Капіталізація високого інтелектуального ресурсу здійснюється переважно поза межами України, а значні кошти підприємницького сектору виключені з процесів відтворення вітчизняного сектору досліджень і розробок.</w:t>
      </w:r>
    </w:p>
    <w:p w:rsidR="00281E81" w:rsidRPr="00281E81" w:rsidRDefault="00281E81">
      <w:pPr>
        <w:snapToGrid w:val="0"/>
        <w:spacing w:line="350" w:lineRule="auto"/>
        <w:ind w:firstLine="709"/>
        <w:jc w:val="both"/>
        <w:rPr>
          <w:lang w:val="az-Cyrl-AZ"/>
        </w:rPr>
      </w:pPr>
      <w:r>
        <w:rPr>
          <w:sz w:val="28"/>
          <w:lang w:val="az-Cyrl-AZ" w:eastAsia="ru-RU"/>
        </w:rPr>
        <w:t>Важливу роль у стимулюванні інноваційного кластерного промислового розвитку України мають відігравати не тільки самі суб’єкти інноваційного процесу, а й ступінь розвинутості відносин між ними. Разом з цим, в Україні на сучасному етапі її розвитку є недостатньо розвинутими відповідні державні і суспільні інститути, що стимулюють зв’язки між науковими, навчальними організаціями і інноваційними компаніями, між великими компаніями та малими і середніми інноваційними підприємствами.</w:t>
      </w:r>
    </w:p>
    <w:p w:rsidR="00281E81" w:rsidRPr="00281E81" w:rsidRDefault="00281E81">
      <w:pPr>
        <w:snapToGrid w:val="0"/>
        <w:spacing w:line="350" w:lineRule="auto"/>
        <w:ind w:firstLine="709"/>
        <w:jc w:val="both"/>
        <w:rPr>
          <w:lang w:val="az-Cyrl-AZ"/>
        </w:rPr>
      </w:pPr>
      <w:r>
        <w:rPr>
          <w:sz w:val="28"/>
          <w:lang w:val="az-Cyrl-AZ" w:eastAsia="ru-RU"/>
        </w:rPr>
        <w:t>На нашу думку, для інноваційного розвитку економіки України є необхідними: розробка закону про участь держави в процесі інноваційного кластерного промислового розвитку України; удосконалення порядку формування і реалізації найважливіших кластерних інноваційних проектів державного значення в рамках національних цільових програм інноваційного кластерного розвитку; розробка заходів державної підтримки інноваційного кластерного підприємництва; формування і реалізація кластерних пілотних проектів щодо інноваційної діяльності в регіонах.</w:t>
      </w:r>
    </w:p>
    <w:p w:rsidR="00281E81" w:rsidRPr="00281E81" w:rsidRDefault="00281E81">
      <w:pPr>
        <w:snapToGrid w:val="0"/>
        <w:spacing w:line="350" w:lineRule="auto"/>
        <w:ind w:firstLine="709"/>
        <w:jc w:val="both"/>
        <w:rPr>
          <w:lang w:val="az-Cyrl-AZ"/>
        </w:rPr>
      </w:pPr>
      <w:r>
        <w:rPr>
          <w:sz w:val="28"/>
          <w:lang w:val="az-Cyrl-AZ" w:eastAsia="ru-RU"/>
        </w:rPr>
        <w:t>Важливою передумовою для становлення ефективно діючих інноваційних промислових кластерів є висока концентрація малих і середніх інноваційних компаній, тому що саме малий інноваційний бізнес спрямовує науково-</w:t>
      </w:r>
      <w:r>
        <w:rPr>
          <w:sz w:val="28"/>
          <w:lang w:val="az-Cyrl-AZ" w:eastAsia="ru-RU"/>
        </w:rPr>
        <w:lastRenderedPageBreak/>
        <w:t>дослідну і виробничу діяльність на розвиток найбільш комерційно перспективних проектів.</w:t>
      </w:r>
    </w:p>
    <w:p w:rsidR="00281E81" w:rsidRPr="00281E81" w:rsidRDefault="00281E81">
      <w:pPr>
        <w:snapToGrid w:val="0"/>
        <w:spacing w:line="350" w:lineRule="auto"/>
        <w:ind w:firstLine="709"/>
        <w:jc w:val="both"/>
        <w:rPr>
          <w:lang w:val="az-Cyrl-AZ"/>
        </w:rPr>
      </w:pPr>
      <w:r>
        <w:rPr>
          <w:sz w:val="28"/>
          <w:lang w:val="az-Cyrl-AZ" w:eastAsia="ru-RU"/>
        </w:rPr>
        <w:t>На нашу думку, інноваційні промислові кластери, на території яких планується проведення наукових досліджень і дослідно-конструкторських робіт, доцільно створювати на базі крупних наукових і навчальних організацій, які, крім високого науково-технічного потенціалу, мають ефективно діючі об’єкти інноваційної інфраструктури – інноваційно-технологічні центри та інноваційно-промислові комплекси.</w:t>
      </w:r>
    </w:p>
    <w:p w:rsidR="00281E81" w:rsidRPr="00281E81" w:rsidRDefault="00281E81">
      <w:pPr>
        <w:snapToGrid w:val="0"/>
        <w:spacing w:line="350" w:lineRule="auto"/>
        <w:ind w:firstLine="709"/>
        <w:jc w:val="both"/>
        <w:rPr>
          <w:lang w:val="az-Cyrl-AZ"/>
        </w:rPr>
      </w:pPr>
      <w:r>
        <w:rPr>
          <w:sz w:val="28"/>
          <w:lang w:val="az-Cyrl-AZ" w:eastAsia="ru-RU"/>
        </w:rPr>
        <w:t>Створення інноваційних промислових кластерів також доцільно здійснювати для забезпечення інтеграції науки, освіти і промисловості – за умови розробки адекватних фінансово-економічних механізмів підтримки інноваційної діяльності в таких кластерах, що сприятиме формуванню інтегрованих структур, орієнтованих на розробку, серійне виробництво і реалізацію конкурентоспроможної інноваційної продукції.</w:t>
      </w:r>
    </w:p>
    <w:p w:rsidR="00281E81" w:rsidRDefault="00281E81">
      <w:pPr>
        <w:snapToGrid w:val="0"/>
        <w:spacing w:line="350" w:lineRule="auto"/>
        <w:ind w:firstLine="709"/>
        <w:jc w:val="both"/>
      </w:pPr>
      <w:r>
        <w:rPr>
          <w:sz w:val="28"/>
          <w:lang w:val="az-Cyrl-AZ" w:eastAsia="ru-RU"/>
        </w:rPr>
        <w:t>Стратегія інноваційного кластерного промислового розвитку України передбачає в якості одного зі своїх головних пріоритетів розвиток і нарощування людського капіталу.</w:t>
      </w:r>
    </w:p>
    <w:p w:rsidR="00281E81" w:rsidRPr="00281E81" w:rsidRDefault="00281E81">
      <w:pPr>
        <w:snapToGrid w:val="0"/>
        <w:spacing w:line="350" w:lineRule="auto"/>
        <w:ind w:firstLine="709"/>
        <w:jc w:val="both"/>
        <w:rPr>
          <w:lang w:val="az-Cyrl-AZ"/>
        </w:rPr>
      </w:pPr>
      <w:r>
        <w:rPr>
          <w:sz w:val="28"/>
          <w:lang w:val="az-Cyrl-AZ" w:eastAsia="ru-RU"/>
        </w:rPr>
        <w:t>Таким чином, стратегія інноваційного кластерного промислового розвитку України є механізмом структурної перебудови національної економіки, що створює передумови для переходу її до більш високих технологічних укладів, які базуються на наноелектроніці, обчислювальній і оптоволоконній техніці, програмному забезпеченні, телекомунікаціях, роботобудуванні, інформаційних послугах, генній інженерії і біотехнології. Реалізація даної розробленої нами стратегії дозволить підвисити конкурентоспроможність української економіки та закласти перспективи для її подальшого інноваційного розвитку.</w:t>
      </w:r>
    </w:p>
    <w:p w:rsidR="00281E81" w:rsidRDefault="00281E81">
      <w:pPr>
        <w:spacing w:line="350" w:lineRule="auto"/>
        <w:ind w:firstLine="560"/>
        <w:jc w:val="both"/>
        <w:rPr>
          <w:sz w:val="28"/>
          <w:lang w:val="az-Cyrl-AZ" w:eastAsia="ru-RU"/>
        </w:rPr>
      </w:pPr>
    </w:p>
    <w:p w:rsidR="00281E81" w:rsidRDefault="00281E81">
      <w:pPr>
        <w:pStyle w:val="style5"/>
        <w:pageBreakBefore/>
        <w:shd w:val="clear" w:color="auto" w:fill="FFFFFF"/>
        <w:spacing w:before="60" w:after="60" w:line="360" w:lineRule="auto"/>
        <w:ind w:firstLine="567"/>
        <w:jc w:val="center"/>
      </w:pPr>
      <w:r>
        <w:rPr>
          <w:b/>
          <w:sz w:val="28"/>
          <w:lang w:val="az-Cyrl-AZ" w:eastAsia="ru-RU"/>
        </w:rPr>
        <w:lastRenderedPageBreak/>
        <w:t>ВИСНОВКИ</w:t>
      </w:r>
    </w:p>
    <w:p w:rsidR="00281E81" w:rsidRDefault="00940882">
      <w:pPr>
        <w:spacing w:line="360" w:lineRule="auto"/>
        <w:ind w:firstLine="709"/>
        <w:jc w:val="both"/>
      </w:pPr>
      <w:r>
        <w:rPr>
          <w:sz w:val="28"/>
          <w:szCs w:val="28"/>
          <w:lang w:val="az-Cyrl-AZ" w:eastAsia="ru-RU"/>
        </w:rPr>
        <w:t>Досл</w:t>
      </w:r>
      <w:r>
        <w:rPr>
          <w:sz w:val="28"/>
          <w:szCs w:val="28"/>
          <w:lang w:val="uk-UA" w:eastAsia="ru-RU"/>
        </w:rPr>
        <w:t>ідження, прведені в дипломній роботі, дозволяють зробити наступні основні висновки</w:t>
      </w:r>
      <w:r w:rsidR="00281E81">
        <w:rPr>
          <w:sz w:val="28"/>
          <w:szCs w:val="28"/>
          <w:lang w:val="az-Cyrl-AZ" w:eastAsia="ru-RU"/>
        </w:rPr>
        <w:t>.</w:t>
      </w:r>
    </w:p>
    <w:p w:rsidR="00281E81" w:rsidRPr="00281E81" w:rsidRDefault="00281E81">
      <w:pPr>
        <w:autoSpaceDE w:val="0"/>
        <w:spacing w:line="360" w:lineRule="auto"/>
        <w:ind w:firstLine="709"/>
        <w:jc w:val="both"/>
        <w:rPr>
          <w:lang w:val="az-Cyrl-AZ"/>
        </w:rPr>
      </w:pPr>
      <w:r>
        <w:rPr>
          <w:sz w:val="28"/>
          <w:szCs w:val="28"/>
          <w:lang w:val="az-Cyrl-AZ" w:eastAsia="ru-RU"/>
        </w:rPr>
        <w:t>У роботі доведена обґрунтованість і необхідність використання кластерної промислової політики в якості інструмента інноваційного розвитку держави. Кластерний підхід до промислової політики припускає розгляд економіки у якості одночасно виробничої та соціальної систем, де кожне підприємство тісно пов'язане з іншими підприємствами та державними організаціями по лінії продажу, поставок необхідних ресурсів і комплектуючих, обміну інформацією та ідеями. Нами встановлено, що новий підхід суттєво розширює набір традиційних ринкових критеріїв промислового розвитку, та містить кластерні динамічні і нематеріальні характеристики, що відображають моделі   потоків   інформації,   знань   і   інновацій.   У  межах промислових кластерів особливу роль у якості конкурентної переваги здобувають фактори географічної і просторової концентрації. Межі кластера визначаються зв'язками підприємств із іншими родинними підприємствами і інститутами, які є найбільш важливими для конкурентоспроможності цього кластера. Хоча кластери часто формуються в межах адміністративних границь, у ряді випадків вони можуть долати не тільки регіональні, але й національні границі. У межах кластера накопичується різноманітна ринкова, технічна і конкурентна   інформація,   до   якої   члени   кластера   мають першочерговий доступ.</w:t>
      </w:r>
      <w:r>
        <w:rPr>
          <w:i/>
          <w:iCs/>
          <w:sz w:val="28"/>
          <w:szCs w:val="28"/>
          <w:lang w:val="az-Cyrl-AZ" w:eastAsia="ru-RU"/>
        </w:rPr>
        <w:t xml:space="preserve"> </w:t>
      </w:r>
      <w:r>
        <w:rPr>
          <w:sz w:val="28"/>
          <w:szCs w:val="28"/>
          <w:lang w:val="az-Cyrl-AZ" w:eastAsia="ru-RU"/>
        </w:rPr>
        <w:t xml:space="preserve">Крім того, особисті  взаємини і локальні зв'язки в межах кластера формують атмосферу довіри, та стимулюють обмін інформацією. Подібні умови роблять саму інформацію більш прозорою. У кластері також відбувається ефект взаємодоповнюваності, оскільки сукупність сталих зв'язків між підприємствами створює цілісний інноваційний комплекс, інноваційність якого є набагато вищою, ніж простої суми інноваційних підприємств. Підприємства усередині кластера не тільки краще уявляють собі потреби ринку, але завдяки тісним зв'язкам з іншими кластерними підприємствами, швидше дізнаються про застосовувані нові технології, наявність </w:t>
      </w:r>
      <w:r>
        <w:rPr>
          <w:iCs/>
          <w:sz w:val="28"/>
          <w:szCs w:val="28"/>
          <w:lang w:val="az-Cyrl-AZ" w:eastAsia="ru-RU"/>
        </w:rPr>
        <w:t>нового</w:t>
      </w:r>
      <w:r>
        <w:rPr>
          <w:i/>
          <w:iCs/>
          <w:sz w:val="28"/>
          <w:szCs w:val="28"/>
          <w:lang w:val="az-Cyrl-AZ" w:eastAsia="ru-RU"/>
        </w:rPr>
        <w:t xml:space="preserve"> </w:t>
      </w:r>
      <w:r>
        <w:rPr>
          <w:sz w:val="28"/>
          <w:szCs w:val="28"/>
          <w:lang w:val="az-Cyrl-AZ" w:eastAsia="ru-RU"/>
        </w:rPr>
        <w:t xml:space="preserve">обладнання, нових  концепцій,   </w:t>
      </w:r>
      <w:r>
        <w:rPr>
          <w:sz w:val="28"/>
          <w:szCs w:val="28"/>
          <w:lang w:val="az-Cyrl-AZ" w:eastAsia="ru-RU"/>
        </w:rPr>
        <w:lastRenderedPageBreak/>
        <w:t>послуг   і   маркетингу.   З'являється можливість координації зусиль і фінансових коштів виробників і постачальників у процесі відпрацьовування інноваційних технологій і виходу їх на ринок.</w:t>
      </w:r>
    </w:p>
    <w:p w:rsidR="00281E81" w:rsidRPr="00281E81" w:rsidRDefault="00281E81">
      <w:pPr>
        <w:autoSpaceDE w:val="0"/>
        <w:spacing w:line="360" w:lineRule="auto"/>
        <w:ind w:firstLine="709"/>
        <w:jc w:val="both"/>
        <w:rPr>
          <w:lang w:val="az-Cyrl-AZ"/>
        </w:rPr>
      </w:pPr>
      <w:r>
        <w:rPr>
          <w:sz w:val="28"/>
          <w:szCs w:val="28"/>
          <w:lang w:val="az-Cyrl-AZ" w:eastAsia="ru-RU"/>
        </w:rPr>
        <w:t>Загальними для всіх досліджених країн рисами кластерної промислової політики є: перенос акценту з окремих підприємств на взаємодіючі системи підприємств, а також підприємницьке середовище, що сприяє підвищенню вартості окремого підприємства; концентрація уваги на внутрішніх факторах інноваційного розвитку на противагу спробам залучення тільки зовнішніх інвестицій; стимулювання розвитку соціальних процесів, заснованих на взаємній довірі між суб’єктами різноманітних форм кооперації бізнесу і підприємницьких мереж з метою збільшення потоку і обміну знаннями між ними (замість прямих форм підтримки цих суб’єктів з боку держави); зростання ролі держави та громадських організацій в якості посередника між підприємствами, а також між підприємствами і інфраструктурою знань у створенні мереж між фірмами, удосконалюванні інноваційних можливостей підприємств, формуванні в кластерах специфічних факторів виробництва та системи спеціальних знань.  У країнах, що розвиваються (крім Китаю і Індії), та у країнах із трансформаційною економікою, ефективні  кластери, як правило, відсутні. Стимулювання процесу формування кластерів у цих країнах є, по суті, найпершою базовою стадією інноваційної політики. При цьому увага держав зосереджується на вдосконалюванні систем освіти та професійної підготовки, розширенні внутрішньої торгівлі між містами і регіонами усередині країн, а також торгівлі  із  сусідніми країнами, що, у свою чергу, різко прискорює розвиток інноваційних промислових кластерів.</w:t>
      </w:r>
    </w:p>
    <w:p w:rsidR="00281E81" w:rsidRDefault="00281E81">
      <w:pPr>
        <w:autoSpaceDE w:val="0"/>
        <w:spacing w:line="360" w:lineRule="auto"/>
        <w:ind w:firstLine="709"/>
        <w:jc w:val="both"/>
      </w:pPr>
      <w:r>
        <w:rPr>
          <w:sz w:val="28"/>
          <w:szCs w:val="28"/>
          <w:lang w:val="az-Cyrl-AZ" w:eastAsia="ru-RU"/>
        </w:rPr>
        <w:t>До результатів і рекомендацій  практичного характеру відносяться:</w:t>
      </w:r>
    </w:p>
    <w:p w:rsidR="00281E81" w:rsidRDefault="00281E81">
      <w:pPr>
        <w:spacing w:line="360" w:lineRule="auto"/>
        <w:ind w:firstLine="709"/>
        <w:jc w:val="both"/>
      </w:pPr>
      <w:r>
        <w:rPr>
          <w:sz w:val="28"/>
          <w:szCs w:val="28"/>
          <w:lang w:val="az-Cyrl-AZ" w:eastAsia="ru-RU"/>
        </w:rPr>
        <w:t>- розробка методичних основ аналізу сучасних форм промислової  політики,  що склалися у  провідних індустріальних країнах, а також вивчення перспектив їхнього формування та застосування в умовах української економіки;</w:t>
      </w:r>
    </w:p>
    <w:p w:rsidR="00281E81" w:rsidRDefault="00281E81">
      <w:pPr>
        <w:autoSpaceDE w:val="0"/>
        <w:spacing w:line="360" w:lineRule="auto"/>
        <w:ind w:firstLine="709"/>
        <w:jc w:val="both"/>
      </w:pPr>
      <w:r>
        <w:rPr>
          <w:sz w:val="28"/>
          <w:szCs w:val="28"/>
          <w:lang w:val="az-Cyrl-AZ" w:eastAsia="ru-RU"/>
        </w:rPr>
        <w:lastRenderedPageBreak/>
        <w:t>- застосування даних емпіричних досліджень процесу виявлення структури, етапів формування і тенденцій розвитку промислових кластерів, як перспективних форм інноваційної політики та ефективної взаємодії держави і бізнесу;</w:t>
      </w:r>
    </w:p>
    <w:p w:rsidR="00281E81" w:rsidRDefault="00281E81">
      <w:pPr>
        <w:autoSpaceDE w:val="0"/>
        <w:spacing w:line="360" w:lineRule="auto"/>
        <w:ind w:firstLine="709"/>
        <w:jc w:val="both"/>
      </w:pPr>
      <w:r>
        <w:rPr>
          <w:sz w:val="28"/>
          <w:szCs w:val="28"/>
          <w:lang w:val="az-Cyrl-AZ" w:eastAsia="ru-RU"/>
        </w:rPr>
        <w:t>- виявлення основних елементів і послідовності кроків держави в галузі стимулювання, формування та розвитку промислових кластерів;</w:t>
      </w:r>
    </w:p>
    <w:p w:rsidR="00281E81" w:rsidRDefault="00281E81">
      <w:pPr>
        <w:autoSpaceDE w:val="0"/>
        <w:spacing w:line="360" w:lineRule="auto"/>
        <w:ind w:firstLine="709"/>
        <w:jc w:val="both"/>
      </w:pPr>
      <w:r>
        <w:rPr>
          <w:sz w:val="28"/>
          <w:szCs w:val="28"/>
          <w:lang w:val="az-Cyrl-AZ" w:eastAsia="ru-RU"/>
        </w:rPr>
        <w:t>- класифікація сучасних методів кількісного і якісного аналізу розвитку промислових кластерів і визначення оптимальних умов найбільш ефективного їхнього використання в інноваційній політиці України;</w:t>
      </w:r>
    </w:p>
    <w:p w:rsidR="00281E81" w:rsidRDefault="00281E81">
      <w:pPr>
        <w:autoSpaceDE w:val="0"/>
        <w:spacing w:line="360" w:lineRule="auto"/>
        <w:ind w:firstLine="709"/>
        <w:jc w:val="both"/>
      </w:pPr>
      <w:r>
        <w:rPr>
          <w:sz w:val="28"/>
          <w:szCs w:val="28"/>
          <w:lang w:val="az-Cyrl-AZ" w:eastAsia="ru-RU"/>
        </w:rPr>
        <w:t>- підготовка практичних схем по виявленню, формуванню і моніторингу потенційних інноваційних промислових кластерів в Україні та її регіонах.</w:t>
      </w:r>
    </w:p>
    <w:p w:rsidR="00281E81" w:rsidRDefault="00281E81">
      <w:pPr>
        <w:spacing w:line="360" w:lineRule="auto"/>
        <w:ind w:firstLine="709"/>
        <w:jc w:val="both"/>
        <w:rPr>
          <w:sz w:val="28"/>
          <w:szCs w:val="28"/>
          <w:lang w:val="az-Cyrl-AZ" w:eastAsia="ru-RU"/>
        </w:rPr>
      </w:pPr>
      <w:r>
        <w:rPr>
          <w:sz w:val="28"/>
          <w:szCs w:val="28"/>
          <w:lang w:val="az-Cyrl-AZ" w:eastAsia="ru-RU"/>
        </w:rPr>
        <w:t>У дипломній роботі дана оцінка сучасного стану кластерної промислової політики України. Дослідження показало, що в Україні склалися умови, що потребують невідкладної розробки адекватної, ефективної кластерної промислової політики. Це пов’язано зі значним технологічним відставанням України від провідних економічно розвинутих країн світу. Тільки тоді, коли вся економіка України складатиметься з взаємопов’язаних один з одним інноваційних промислових кластерів, стане реальністю перехід України від нині домінуючого третього до найсучаснішого шостого технологічного укладу, - що забезпечить ефективний інноваційний розвиток держави.</w:t>
      </w:r>
    </w:p>
    <w:p w:rsidR="00834C6D" w:rsidRDefault="00834C6D">
      <w:pPr>
        <w:spacing w:line="360" w:lineRule="auto"/>
        <w:ind w:firstLine="709"/>
        <w:jc w:val="both"/>
        <w:rPr>
          <w:sz w:val="28"/>
          <w:szCs w:val="28"/>
          <w:lang w:val="en-US" w:eastAsia="ru-RU"/>
        </w:rPr>
      </w:pPr>
      <w:r>
        <w:rPr>
          <w:sz w:val="28"/>
          <w:szCs w:val="28"/>
          <w:lang w:val="az-Cyrl-AZ" w:eastAsia="ru-RU"/>
        </w:rPr>
        <w:t>Економетричний аналіз трансформаційних процесів всередині кластерів у сучасному світовому господарстві в дипломній рооті був проведений на основі статистичних даних, які містяться у «Доповідях про світові інвестиці</w:t>
      </w:r>
      <w:r>
        <w:rPr>
          <w:rFonts w:eastAsia="SimSun"/>
          <w:sz w:val="28"/>
          <w:szCs w:val="28"/>
          <w:lang w:val="az-Cyrl-AZ" w:eastAsia="ru-RU"/>
        </w:rPr>
        <w:t>ї</w:t>
      </w:r>
      <w:r>
        <w:rPr>
          <w:sz w:val="28"/>
          <w:szCs w:val="28"/>
          <w:lang w:val="az-Cyrl-AZ" w:eastAsia="ru-RU"/>
        </w:rPr>
        <w:t>» Конференці</w:t>
      </w:r>
      <w:r>
        <w:rPr>
          <w:rFonts w:eastAsia="SimSun"/>
          <w:sz w:val="28"/>
          <w:szCs w:val="28"/>
          <w:lang w:val="az-Cyrl-AZ" w:eastAsia="ru-RU"/>
        </w:rPr>
        <w:t>ї</w:t>
      </w:r>
      <w:r>
        <w:rPr>
          <w:sz w:val="28"/>
          <w:szCs w:val="28"/>
          <w:lang w:val="az-Cyrl-AZ" w:eastAsia="ru-RU"/>
        </w:rPr>
        <w:t xml:space="preserve"> ООН з торгівлі і розвику (ЮНКТАД) за 199</w:t>
      </w:r>
      <w:r>
        <w:rPr>
          <w:sz w:val="28"/>
          <w:szCs w:val="28"/>
          <w:lang w:val="uk-UA" w:eastAsia="ru-RU"/>
        </w:rPr>
        <w:t>5</w:t>
      </w:r>
      <w:r>
        <w:rPr>
          <w:sz w:val="28"/>
          <w:szCs w:val="28"/>
          <w:lang w:val="az-Cyrl-AZ" w:eastAsia="ru-RU"/>
        </w:rPr>
        <w:t xml:space="preserve"> — 20</w:t>
      </w:r>
      <w:r>
        <w:rPr>
          <w:sz w:val="28"/>
          <w:szCs w:val="28"/>
          <w:lang w:val="uk-UA" w:eastAsia="ru-RU"/>
        </w:rPr>
        <w:t>22</w:t>
      </w:r>
      <w:r>
        <w:rPr>
          <w:sz w:val="28"/>
          <w:szCs w:val="28"/>
          <w:lang w:val="az-Cyrl-AZ" w:eastAsia="ru-RU"/>
        </w:rPr>
        <w:t xml:space="preserve"> роки [20]. Вибрані нами з джерела  [20] для побудови регресійно</w:t>
      </w:r>
      <w:r>
        <w:rPr>
          <w:rFonts w:eastAsia="SimSun"/>
          <w:sz w:val="28"/>
          <w:szCs w:val="28"/>
          <w:lang w:val="az-Cyrl-AZ" w:eastAsia="ru-RU"/>
        </w:rPr>
        <w:t>ї</w:t>
      </w:r>
      <w:r>
        <w:rPr>
          <w:sz w:val="28"/>
          <w:szCs w:val="28"/>
          <w:lang w:val="az-Cyrl-AZ" w:eastAsia="ru-RU"/>
        </w:rPr>
        <w:t xml:space="preserve"> моделі річні статистичні дані за 28 років (199</w:t>
      </w:r>
      <w:r>
        <w:rPr>
          <w:sz w:val="28"/>
          <w:szCs w:val="28"/>
          <w:lang w:val="uk-UA" w:eastAsia="ru-RU"/>
        </w:rPr>
        <w:t>4</w:t>
      </w:r>
      <w:r>
        <w:rPr>
          <w:sz w:val="28"/>
          <w:szCs w:val="28"/>
          <w:lang w:val="az-Cyrl-AZ" w:eastAsia="ru-RU"/>
        </w:rPr>
        <w:t xml:space="preserve"> — 20</w:t>
      </w:r>
      <w:r>
        <w:rPr>
          <w:sz w:val="28"/>
          <w:szCs w:val="28"/>
          <w:lang w:val="uk-UA" w:eastAsia="ru-RU"/>
        </w:rPr>
        <w:t>21</w:t>
      </w:r>
      <w:r>
        <w:rPr>
          <w:sz w:val="28"/>
          <w:szCs w:val="28"/>
          <w:lang w:val="az-Cyrl-AZ" w:eastAsia="ru-RU"/>
        </w:rPr>
        <w:t xml:space="preserve"> р.р.) були використані для побудови лінійного рівняння регресі</w:t>
      </w:r>
      <w:r>
        <w:rPr>
          <w:rFonts w:eastAsia="SimSun"/>
          <w:sz w:val="28"/>
          <w:szCs w:val="28"/>
          <w:lang w:val="az-Cyrl-AZ" w:eastAsia="ru-RU"/>
        </w:rPr>
        <w:t>ї</w:t>
      </w:r>
      <w:r>
        <w:rPr>
          <w:sz w:val="28"/>
          <w:szCs w:val="28"/>
          <w:lang w:val="az-Cyrl-AZ" w:eastAsia="ru-RU"/>
        </w:rPr>
        <w:t xml:space="preserve"> (3.2)</w:t>
      </w:r>
      <w:r w:rsidRPr="00834C6D">
        <w:rPr>
          <w:sz w:val="28"/>
          <w:szCs w:val="28"/>
          <w:lang w:val="az-Cyrl-AZ" w:eastAsia="ru-RU"/>
        </w:rPr>
        <w:t>:</w:t>
      </w:r>
    </w:p>
    <w:p w:rsidR="00834C6D" w:rsidRPr="00834C6D" w:rsidRDefault="00834C6D" w:rsidP="00834C6D">
      <w:pPr>
        <w:spacing w:line="360" w:lineRule="auto"/>
        <w:ind w:firstLine="708"/>
        <w:rPr>
          <w:lang w:val="en-US"/>
        </w:rPr>
      </w:pPr>
      <w:r>
        <w:rPr>
          <w:color w:val="000000"/>
          <w:sz w:val="28"/>
          <w:szCs w:val="28"/>
          <w:lang w:val="en-US"/>
        </w:rPr>
        <w:t>Y</w:t>
      </w:r>
      <w:r w:rsidRPr="00281E81">
        <w:rPr>
          <w:color w:val="000000"/>
          <w:sz w:val="28"/>
          <w:szCs w:val="28"/>
        </w:rPr>
        <w:t xml:space="preserve"> </w:t>
      </w:r>
      <w:r>
        <w:rPr>
          <w:color w:val="000000"/>
          <w:sz w:val="28"/>
          <w:szCs w:val="28"/>
          <w:lang w:val="uk-UA"/>
        </w:rPr>
        <w:t xml:space="preserve">=  </w:t>
      </w:r>
      <w:r>
        <w:rPr>
          <w:color w:val="000000"/>
          <w:sz w:val="28"/>
          <w:szCs w:val="28"/>
          <w:lang w:val="uk-UA" w:eastAsia="ru-RU"/>
        </w:rPr>
        <w:t>13</w:t>
      </w:r>
      <w:r w:rsidR="00A63107">
        <w:rPr>
          <w:color w:val="000000"/>
          <w:sz w:val="28"/>
          <w:szCs w:val="28"/>
          <w:lang w:val="uk-UA" w:eastAsia="ru-RU"/>
        </w:rPr>
        <w:t>,0463</w:t>
      </w:r>
      <w:r>
        <w:rPr>
          <w:color w:val="000000"/>
          <w:sz w:val="28"/>
          <w:szCs w:val="28"/>
          <w:lang w:val="uk-UA" w:eastAsia="ru-RU"/>
        </w:rPr>
        <w:t xml:space="preserve"> </w:t>
      </w:r>
      <w:r>
        <w:rPr>
          <w:color w:val="000000"/>
          <w:sz w:val="28"/>
          <w:szCs w:val="28"/>
          <w:vertAlign w:val="subscript"/>
          <w:lang w:val="az-Cyrl-AZ" w:eastAsia="ru-RU"/>
        </w:rPr>
        <w:t xml:space="preserve">* </w:t>
      </w:r>
      <w:r>
        <w:rPr>
          <w:sz w:val="28"/>
          <w:szCs w:val="28"/>
          <w:lang w:val="az-Cyrl-AZ" w:eastAsia="ru-RU"/>
        </w:rPr>
        <w:t>Х</w:t>
      </w:r>
      <w:r>
        <w:rPr>
          <w:color w:val="000000"/>
          <w:sz w:val="28"/>
          <w:szCs w:val="28"/>
          <w:vertAlign w:val="subscript"/>
          <w:lang w:val="az-Cyrl-AZ" w:eastAsia="ru-RU"/>
        </w:rPr>
        <w:t xml:space="preserve">1  </w:t>
      </w:r>
      <w:r>
        <w:rPr>
          <w:sz w:val="28"/>
          <w:szCs w:val="28"/>
          <w:lang w:val="az-Cyrl-AZ" w:eastAsia="ru-RU"/>
        </w:rPr>
        <w:t xml:space="preserve"> </w:t>
      </w:r>
      <w:r>
        <w:rPr>
          <w:sz w:val="28"/>
          <w:szCs w:val="28"/>
          <w:lang w:val="el-GR" w:eastAsia="ru-RU"/>
        </w:rPr>
        <w:t>-</w:t>
      </w:r>
      <w:r>
        <w:rPr>
          <w:sz w:val="28"/>
          <w:szCs w:val="28"/>
          <w:lang w:val="az-Cyrl-AZ" w:eastAsia="ru-RU"/>
        </w:rPr>
        <w:t xml:space="preserve">  </w:t>
      </w:r>
      <w:r>
        <w:rPr>
          <w:sz w:val="28"/>
          <w:szCs w:val="28"/>
          <w:lang w:val="uk-UA" w:eastAsia="ru-RU"/>
        </w:rPr>
        <w:t>1,01574</w:t>
      </w:r>
      <w:r>
        <w:rPr>
          <w:color w:val="000000"/>
          <w:sz w:val="28"/>
          <w:szCs w:val="28"/>
          <w:vertAlign w:val="subscript"/>
          <w:lang w:val="az-Cyrl-AZ" w:eastAsia="ru-RU"/>
        </w:rPr>
        <w:t xml:space="preserve">  * </w:t>
      </w:r>
      <w:r>
        <w:rPr>
          <w:sz w:val="28"/>
          <w:szCs w:val="28"/>
          <w:lang w:val="az-Cyrl-AZ" w:eastAsia="ru-RU"/>
        </w:rPr>
        <w:t>Х</w:t>
      </w:r>
      <w:r>
        <w:rPr>
          <w:color w:val="000000"/>
          <w:sz w:val="28"/>
          <w:szCs w:val="28"/>
          <w:vertAlign w:val="subscript"/>
          <w:lang w:val="el-GR" w:eastAsia="ru-RU"/>
        </w:rPr>
        <w:t>2</w:t>
      </w:r>
      <w:r>
        <w:rPr>
          <w:sz w:val="28"/>
          <w:szCs w:val="28"/>
          <w:lang w:val="el-GR" w:eastAsia="ru-RU"/>
        </w:rPr>
        <w:t xml:space="preserve"> + </w:t>
      </w:r>
      <w:r>
        <w:rPr>
          <w:color w:val="000000"/>
          <w:sz w:val="28"/>
          <w:szCs w:val="28"/>
          <w:lang w:val="uk-UA" w:eastAsia="ru-RU"/>
        </w:rPr>
        <w:t>0,126103</w:t>
      </w:r>
      <w:r>
        <w:rPr>
          <w:color w:val="000000"/>
          <w:sz w:val="28"/>
          <w:szCs w:val="28"/>
          <w:lang w:val="az-Cyrl-AZ" w:eastAsia="ru-RU"/>
        </w:rPr>
        <w:t xml:space="preserve"> </w:t>
      </w:r>
      <w:r>
        <w:rPr>
          <w:color w:val="000000"/>
          <w:sz w:val="28"/>
          <w:szCs w:val="28"/>
          <w:vertAlign w:val="subscript"/>
          <w:lang w:val="az-Cyrl-AZ" w:eastAsia="ru-RU"/>
        </w:rPr>
        <w:t xml:space="preserve">* </w:t>
      </w:r>
      <w:r>
        <w:rPr>
          <w:sz w:val="28"/>
          <w:szCs w:val="28"/>
          <w:lang w:val="az-Cyrl-AZ" w:eastAsia="ru-RU"/>
        </w:rPr>
        <w:t>Х</w:t>
      </w:r>
      <w:r>
        <w:rPr>
          <w:color w:val="000000"/>
          <w:sz w:val="28"/>
          <w:szCs w:val="28"/>
          <w:vertAlign w:val="subscript"/>
          <w:lang w:val="el-GR" w:eastAsia="ru-RU"/>
        </w:rPr>
        <w:t xml:space="preserve">3 </w:t>
      </w:r>
      <w:r>
        <w:rPr>
          <w:color w:val="000000"/>
          <w:sz w:val="28"/>
          <w:szCs w:val="28"/>
          <w:lang w:val="el-GR" w:eastAsia="ru-RU"/>
        </w:rPr>
        <w:t xml:space="preserve"> + </w:t>
      </w:r>
      <w:r>
        <w:rPr>
          <w:color w:val="000000"/>
          <w:sz w:val="28"/>
          <w:szCs w:val="28"/>
          <w:vertAlign w:val="subscript"/>
          <w:lang w:val="el-GR" w:eastAsia="ru-RU"/>
        </w:rPr>
        <w:t xml:space="preserve"> </w:t>
      </w:r>
      <w:r>
        <w:rPr>
          <w:i/>
          <w:iCs/>
          <w:color w:val="000000"/>
          <w:sz w:val="28"/>
          <w:szCs w:val="28"/>
          <w:lang w:val="en-US" w:eastAsia="ru-RU"/>
        </w:rPr>
        <w:t>const</w:t>
      </w:r>
      <w:r>
        <w:rPr>
          <w:i/>
          <w:iCs/>
          <w:color w:val="000000"/>
          <w:sz w:val="28"/>
          <w:szCs w:val="28"/>
          <w:lang w:val="uk-UA" w:eastAsia="ru-RU"/>
        </w:rPr>
        <w:t xml:space="preserve">                       </w:t>
      </w:r>
      <w:r w:rsidRPr="00281E81">
        <w:rPr>
          <w:i/>
          <w:iCs/>
          <w:color w:val="000000"/>
          <w:sz w:val="28"/>
          <w:szCs w:val="28"/>
          <w:lang w:eastAsia="ru-RU"/>
        </w:rPr>
        <w:t xml:space="preserve"> </w:t>
      </w:r>
      <w:r>
        <w:rPr>
          <w:color w:val="000000"/>
          <w:sz w:val="28"/>
          <w:szCs w:val="28"/>
          <w:lang w:val="el-GR" w:eastAsia="ru-RU"/>
        </w:rPr>
        <w:t>(</w:t>
      </w:r>
      <w:r>
        <w:rPr>
          <w:color w:val="000000"/>
          <w:sz w:val="28"/>
          <w:szCs w:val="28"/>
          <w:lang w:eastAsia="ru-RU"/>
        </w:rPr>
        <w:t>3</w:t>
      </w:r>
      <w:r>
        <w:rPr>
          <w:color w:val="000000"/>
          <w:sz w:val="28"/>
          <w:szCs w:val="28"/>
          <w:lang w:val="uk-UA" w:eastAsia="ru-RU"/>
        </w:rPr>
        <w:t>.2</w:t>
      </w:r>
      <w:r>
        <w:rPr>
          <w:color w:val="000000"/>
          <w:sz w:val="28"/>
          <w:szCs w:val="28"/>
          <w:lang w:val="el-GR" w:eastAsia="ru-RU"/>
        </w:rPr>
        <w:t>)</w:t>
      </w:r>
    </w:p>
    <w:p w:rsidR="00834C6D" w:rsidRDefault="00834C6D" w:rsidP="00834C6D">
      <w:pPr>
        <w:pStyle w:val="Bodytext2"/>
        <w:shd w:val="clear" w:color="auto" w:fill="auto"/>
        <w:spacing w:before="0" w:after="0" w:line="360" w:lineRule="auto"/>
        <w:ind w:firstLine="708"/>
      </w:pPr>
      <w:r>
        <w:rPr>
          <w:sz w:val="28"/>
          <w:szCs w:val="28"/>
          <w:lang w:val="uk-UA"/>
        </w:rPr>
        <w:t xml:space="preserve">          (8,140***)         (-1,959*)        (3,697***)           </w:t>
      </w:r>
    </w:p>
    <w:p w:rsidR="00834C6D" w:rsidRDefault="00834C6D">
      <w:pPr>
        <w:spacing w:line="360" w:lineRule="auto"/>
        <w:ind w:firstLine="709"/>
        <w:jc w:val="both"/>
        <w:rPr>
          <w:lang w:val="en-US"/>
        </w:rPr>
      </w:pPr>
    </w:p>
    <w:p w:rsidR="00834C6D" w:rsidRDefault="00834C6D" w:rsidP="00834C6D">
      <w:pPr>
        <w:spacing w:line="360" w:lineRule="auto"/>
        <w:ind w:firstLine="720"/>
        <w:jc w:val="both"/>
        <w:rPr>
          <w:sz w:val="28"/>
          <w:szCs w:val="28"/>
          <w:lang w:val="az-Cyrl-AZ" w:eastAsia="ru-RU"/>
        </w:rPr>
      </w:pPr>
      <w:r>
        <w:rPr>
          <w:sz w:val="28"/>
          <w:szCs w:val="28"/>
          <w:lang w:val="uk-UA"/>
        </w:rPr>
        <w:lastRenderedPageBreak/>
        <w:t>У рівнянні (3.2)</w:t>
      </w:r>
      <w:r w:rsidRPr="00834C6D">
        <w:rPr>
          <w:sz w:val="28"/>
          <w:szCs w:val="28"/>
          <w:lang w:val="az-Cyrl-AZ" w:eastAsia="ru-RU"/>
        </w:rPr>
        <w:t>:</w:t>
      </w:r>
    </w:p>
    <w:p w:rsidR="00834C6D" w:rsidRPr="00E4299B" w:rsidRDefault="00834C6D" w:rsidP="00E4299B">
      <w:pPr>
        <w:spacing w:line="360" w:lineRule="auto"/>
        <w:ind w:firstLine="720"/>
        <w:jc w:val="both"/>
        <w:rPr>
          <w:color w:val="000000"/>
          <w:sz w:val="28"/>
          <w:szCs w:val="28"/>
          <w:lang w:val="az-Cyrl-AZ"/>
        </w:rPr>
      </w:pPr>
      <w:r w:rsidRPr="00E4299B">
        <w:rPr>
          <w:color w:val="000000"/>
          <w:sz w:val="28"/>
          <w:szCs w:val="28"/>
          <w:lang w:val="az-Cyrl-AZ"/>
        </w:rPr>
        <w:t>Y</w:t>
      </w:r>
      <w:r w:rsidRPr="00E4299B">
        <w:rPr>
          <w:color w:val="000000"/>
          <w:sz w:val="28"/>
          <w:szCs w:val="28"/>
          <w:lang w:val="uk-UA"/>
        </w:rPr>
        <w:t xml:space="preserve"> </w:t>
      </w:r>
      <w:r w:rsidR="00CA3E24" w:rsidRPr="00E4299B">
        <w:rPr>
          <w:color w:val="000000"/>
          <w:sz w:val="28"/>
          <w:szCs w:val="28"/>
          <w:lang w:val="uk-UA"/>
        </w:rPr>
        <w:t>–</w:t>
      </w:r>
      <w:r w:rsidR="00A63107" w:rsidRPr="00E4299B">
        <w:rPr>
          <w:color w:val="000000"/>
          <w:sz w:val="28"/>
          <w:szCs w:val="28"/>
          <w:lang w:val="uk-UA"/>
        </w:rPr>
        <w:t xml:space="preserve"> </w:t>
      </w:r>
      <w:r w:rsidR="00A63107" w:rsidRPr="00E4299B">
        <w:rPr>
          <w:sz w:val="28"/>
          <w:szCs w:val="28"/>
          <w:lang w:val="az-Cyrl-AZ" w:eastAsia="ru-RU"/>
        </w:rPr>
        <w:t>Кількість транзакцій зі злиттів і поглинань;</w:t>
      </w:r>
    </w:p>
    <w:p w:rsidR="00CA3E24" w:rsidRPr="00E4299B" w:rsidRDefault="00CA3E24" w:rsidP="00E4299B">
      <w:pPr>
        <w:spacing w:line="360" w:lineRule="auto"/>
        <w:ind w:firstLine="720"/>
        <w:jc w:val="both"/>
        <w:rPr>
          <w:sz w:val="28"/>
          <w:szCs w:val="28"/>
          <w:lang w:eastAsia="ru-RU"/>
        </w:rPr>
      </w:pPr>
      <w:r w:rsidRPr="00E4299B">
        <w:rPr>
          <w:sz w:val="28"/>
          <w:szCs w:val="28"/>
          <w:lang w:val="az-Cyrl-AZ" w:eastAsia="ru-RU"/>
        </w:rPr>
        <w:t>Х</w:t>
      </w:r>
      <w:r w:rsidRPr="00E4299B">
        <w:rPr>
          <w:color w:val="000000"/>
          <w:sz w:val="28"/>
          <w:szCs w:val="28"/>
          <w:vertAlign w:val="subscript"/>
          <w:lang w:val="az-Cyrl-AZ" w:eastAsia="ru-RU"/>
        </w:rPr>
        <w:t>1</w:t>
      </w:r>
      <w:r w:rsidRPr="00E4299B">
        <w:rPr>
          <w:color w:val="000000"/>
          <w:sz w:val="28"/>
          <w:szCs w:val="28"/>
          <w:lang w:val="uk-UA"/>
        </w:rPr>
        <w:t xml:space="preserve"> -</w:t>
      </w:r>
      <w:r w:rsidR="00A63107" w:rsidRPr="00E4299B">
        <w:rPr>
          <w:color w:val="000000"/>
          <w:sz w:val="28"/>
          <w:szCs w:val="28"/>
        </w:rPr>
        <w:t xml:space="preserve"> </w:t>
      </w:r>
      <w:r w:rsidR="00A63107" w:rsidRPr="00E4299B">
        <w:rPr>
          <w:sz w:val="28"/>
          <w:szCs w:val="28"/>
          <w:lang w:val="az-Cyrl-AZ" w:eastAsia="ru-RU"/>
        </w:rPr>
        <w:t>Кількість материнських компаній;</w:t>
      </w:r>
    </w:p>
    <w:p w:rsidR="00CA3E24" w:rsidRPr="00E4299B" w:rsidRDefault="00CA3E24" w:rsidP="00E4299B">
      <w:pPr>
        <w:spacing w:line="360" w:lineRule="auto"/>
        <w:ind w:firstLine="720"/>
        <w:jc w:val="both"/>
        <w:rPr>
          <w:sz w:val="28"/>
          <w:szCs w:val="28"/>
          <w:lang w:eastAsia="ru-RU"/>
        </w:rPr>
      </w:pPr>
      <w:r w:rsidRPr="00E4299B">
        <w:rPr>
          <w:sz w:val="28"/>
          <w:szCs w:val="28"/>
          <w:lang w:val="az-Cyrl-AZ" w:eastAsia="ru-RU"/>
        </w:rPr>
        <w:t>Х</w:t>
      </w:r>
      <w:r w:rsidRPr="00E4299B">
        <w:rPr>
          <w:color w:val="000000"/>
          <w:sz w:val="28"/>
          <w:szCs w:val="28"/>
          <w:vertAlign w:val="subscript"/>
          <w:lang w:val="el-GR" w:eastAsia="ru-RU"/>
        </w:rPr>
        <w:t>2</w:t>
      </w:r>
      <w:r w:rsidRPr="00E4299B">
        <w:rPr>
          <w:color w:val="000000"/>
          <w:sz w:val="28"/>
          <w:szCs w:val="28"/>
          <w:lang w:val="uk-UA"/>
        </w:rPr>
        <w:t xml:space="preserve"> -</w:t>
      </w:r>
      <w:r w:rsidR="00A63107" w:rsidRPr="00E4299B">
        <w:rPr>
          <w:color w:val="000000"/>
          <w:sz w:val="28"/>
          <w:szCs w:val="28"/>
        </w:rPr>
        <w:t xml:space="preserve"> </w:t>
      </w:r>
      <w:r w:rsidR="00A63107" w:rsidRPr="00E4299B">
        <w:rPr>
          <w:sz w:val="28"/>
          <w:szCs w:val="28"/>
          <w:lang w:val="az-Cyrl-AZ" w:eastAsia="ru-RU"/>
        </w:rPr>
        <w:t>Iмпорт глобальних прямих іноземних інвестицій;</w:t>
      </w:r>
    </w:p>
    <w:p w:rsidR="00CA3E24" w:rsidRDefault="00CA3E24" w:rsidP="00E4299B">
      <w:pPr>
        <w:spacing w:line="360" w:lineRule="auto"/>
        <w:ind w:firstLine="720"/>
        <w:jc w:val="both"/>
        <w:rPr>
          <w:sz w:val="28"/>
          <w:szCs w:val="28"/>
          <w:lang w:val="uk-UA" w:eastAsia="ru-RU"/>
        </w:rPr>
      </w:pPr>
      <w:r w:rsidRPr="00E4299B">
        <w:rPr>
          <w:sz w:val="28"/>
          <w:szCs w:val="28"/>
          <w:lang w:val="az-Cyrl-AZ" w:eastAsia="ru-RU"/>
        </w:rPr>
        <w:t>Х</w:t>
      </w:r>
      <w:r w:rsidRPr="00E4299B">
        <w:rPr>
          <w:color w:val="000000"/>
          <w:sz w:val="28"/>
          <w:szCs w:val="28"/>
          <w:vertAlign w:val="subscript"/>
          <w:lang w:val="el-GR" w:eastAsia="ru-RU"/>
        </w:rPr>
        <w:t>3</w:t>
      </w:r>
      <w:r w:rsidRPr="00E4299B">
        <w:rPr>
          <w:color w:val="000000"/>
          <w:sz w:val="28"/>
          <w:szCs w:val="28"/>
          <w:lang w:val="uk-UA"/>
        </w:rPr>
        <w:t xml:space="preserve"> -</w:t>
      </w:r>
      <w:r w:rsidR="00A63107" w:rsidRPr="00E4299B">
        <w:rPr>
          <w:color w:val="000000"/>
          <w:sz w:val="28"/>
          <w:szCs w:val="28"/>
        </w:rPr>
        <w:t xml:space="preserve"> </w:t>
      </w:r>
      <w:r w:rsidR="00A63107" w:rsidRPr="00E4299B">
        <w:rPr>
          <w:sz w:val="28"/>
          <w:szCs w:val="28"/>
          <w:lang w:val="az-Cyrl-AZ" w:eastAsia="ru-RU"/>
        </w:rPr>
        <w:t>Загальні активи іноземних філій</w:t>
      </w:r>
      <w:r w:rsidR="00A63107" w:rsidRPr="00E4299B">
        <w:rPr>
          <w:sz w:val="28"/>
          <w:szCs w:val="28"/>
          <w:lang w:eastAsia="ru-RU"/>
        </w:rPr>
        <w:t>.</w:t>
      </w:r>
    </w:p>
    <w:p w:rsidR="00E4299B" w:rsidRPr="00E4299B" w:rsidRDefault="00E4299B" w:rsidP="00E4299B">
      <w:pPr>
        <w:widowControl w:val="0"/>
        <w:spacing w:line="360" w:lineRule="auto"/>
        <w:ind w:firstLine="709"/>
        <w:jc w:val="both"/>
        <w:rPr>
          <w:sz w:val="28"/>
          <w:szCs w:val="28"/>
        </w:rPr>
      </w:pPr>
      <w:r w:rsidRPr="00E4299B">
        <w:rPr>
          <w:sz w:val="28"/>
          <w:szCs w:val="28"/>
          <w:lang w:val="uk-UA"/>
        </w:rPr>
        <w:t xml:space="preserve">Представлена модель (3.2) апроксимує відповідні статистичні дані та може бути використана для подальших цілей прогнозування. </w:t>
      </w:r>
      <w:r>
        <w:rPr>
          <w:sz w:val="28"/>
          <w:szCs w:val="28"/>
          <w:lang w:val="uk-UA"/>
        </w:rPr>
        <w:t xml:space="preserve">Економічне значення побудованої в дипломній роботі </w:t>
      </w:r>
      <w:r w:rsidRPr="00E4299B">
        <w:rPr>
          <w:sz w:val="28"/>
          <w:szCs w:val="28"/>
          <w:lang w:val="uk-UA"/>
        </w:rPr>
        <w:t>моделі (3.2)</w:t>
      </w:r>
      <w:r>
        <w:rPr>
          <w:sz w:val="28"/>
          <w:szCs w:val="28"/>
          <w:lang w:val="uk-UA"/>
        </w:rPr>
        <w:t xml:space="preserve"> </w:t>
      </w:r>
      <w:r w:rsidRPr="00E4299B">
        <w:rPr>
          <w:sz w:val="28"/>
          <w:szCs w:val="28"/>
          <w:lang w:val="uk-UA"/>
        </w:rPr>
        <w:t>доводить</w:t>
      </w:r>
      <w:r>
        <w:rPr>
          <w:sz w:val="28"/>
          <w:szCs w:val="28"/>
          <w:lang w:val="uk-UA"/>
        </w:rPr>
        <w:t>,</w:t>
      </w:r>
      <w:r w:rsidRPr="00E4299B">
        <w:rPr>
          <w:sz w:val="28"/>
          <w:szCs w:val="28"/>
          <w:lang w:val="uk-UA"/>
        </w:rPr>
        <w:t xml:space="preserve"> що, якщо у світовій економіці значного розвитку отримають загальні активи іноземних філій всередині</w:t>
      </w:r>
      <w:r>
        <w:rPr>
          <w:sz w:val="28"/>
          <w:szCs w:val="28"/>
          <w:lang w:val="uk-UA"/>
        </w:rPr>
        <w:t xml:space="preserve"> діючих кластерів, - то збільши</w:t>
      </w:r>
      <w:r w:rsidRPr="00E4299B">
        <w:rPr>
          <w:sz w:val="28"/>
          <w:szCs w:val="28"/>
          <w:lang w:val="uk-UA"/>
        </w:rPr>
        <w:t xml:space="preserve">ться і кількість транзакцій зі злиттів і поглинань.  </w:t>
      </w:r>
      <w:r w:rsidRPr="00E4299B">
        <w:rPr>
          <w:sz w:val="28"/>
          <w:szCs w:val="28"/>
        </w:rPr>
        <w:t xml:space="preserve">Такий самий ефект має і </w:t>
      </w:r>
      <w:r w:rsidRPr="00E4299B">
        <w:rPr>
          <w:sz w:val="28"/>
          <w:szCs w:val="28"/>
          <w:lang w:eastAsia="ru-RU"/>
        </w:rPr>
        <w:t>к</w:t>
      </w:r>
      <w:r w:rsidRPr="00E4299B">
        <w:rPr>
          <w:sz w:val="28"/>
          <w:szCs w:val="28"/>
          <w:lang w:val="az-Cyrl-AZ" w:eastAsia="ru-RU"/>
        </w:rPr>
        <w:t>ількість материнських компаній</w:t>
      </w:r>
      <w:r w:rsidRPr="00E4299B">
        <w:rPr>
          <w:sz w:val="28"/>
          <w:szCs w:val="28"/>
        </w:rPr>
        <w:t xml:space="preserve">, яка теж стимулює зростання кількості транзакцій зі злиттів і поглинань. Зворотній зв’язок із </w:t>
      </w:r>
      <w:r w:rsidRPr="00E4299B">
        <w:rPr>
          <w:sz w:val="28"/>
          <w:szCs w:val="28"/>
          <w:lang w:eastAsia="ru-RU"/>
        </w:rPr>
        <w:t>і</w:t>
      </w:r>
      <w:r w:rsidRPr="00E4299B">
        <w:rPr>
          <w:sz w:val="28"/>
          <w:szCs w:val="28"/>
          <w:lang w:val="az-Cyrl-AZ" w:eastAsia="ru-RU"/>
        </w:rPr>
        <w:t>мпорт</w:t>
      </w:r>
      <w:r w:rsidRPr="00E4299B">
        <w:rPr>
          <w:sz w:val="28"/>
          <w:szCs w:val="28"/>
          <w:lang w:eastAsia="ru-RU"/>
        </w:rPr>
        <w:t>ом</w:t>
      </w:r>
      <w:r w:rsidRPr="00E4299B">
        <w:rPr>
          <w:sz w:val="28"/>
          <w:szCs w:val="28"/>
          <w:lang w:val="az-Cyrl-AZ" w:eastAsia="ru-RU"/>
        </w:rPr>
        <w:t xml:space="preserve"> глобальних прямих іноземних інвестицій</w:t>
      </w:r>
      <w:r w:rsidRPr="00E4299B">
        <w:rPr>
          <w:sz w:val="28"/>
          <w:szCs w:val="28"/>
          <w:lang w:eastAsia="ru-RU"/>
        </w:rPr>
        <w:t xml:space="preserve"> можна пояснити </w:t>
      </w:r>
      <w:r w:rsidRPr="00E4299B">
        <w:rPr>
          <w:sz w:val="28"/>
          <w:szCs w:val="28"/>
        </w:rPr>
        <w:t xml:space="preserve"> погіршенням стану платіжних балансів країн — отримувачів  цих інвестицій, - у зв'язку з неминучими процесами репатріації прибутків іноземних інвесторів.</w:t>
      </w:r>
    </w:p>
    <w:p w:rsidR="00E4299B" w:rsidRPr="00E4299B" w:rsidRDefault="00E4299B" w:rsidP="00E4299B">
      <w:pPr>
        <w:spacing w:line="360" w:lineRule="auto"/>
        <w:ind w:firstLine="720"/>
        <w:jc w:val="both"/>
        <w:rPr>
          <w:sz w:val="28"/>
          <w:szCs w:val="28"/>
          <w:lang w:val="uk-UA" w:eastAsia="ru-RU"/>
        </w:rPr>
      </w:pPr>
    </w:p>
    <w:p w:rsidR="00CA3E24" w:rsidRPr="00E4299B" w:rsidRDefault="00CA3E24" w:rsidP="00834C6D">
      <w:pPr>
        <w:spacing w:line="360" w:lineRule="auto"/>
        <w:ind w:firstLine="720"/>
        <w:jc w:val="both"/>
        <w:rPr>
          <w:sz w:val="28"/>
          <w:szCs w:val="28"/>
          <w:lang w:val="uk-UA" w:eastAsia="ru-RU"/>
        </w:rPr>
      </w:pPr>
    </w:p>
    <w:p w:rsidR="00834C6D" w:rsidRPr="00834C6D" w:rsidRDefault="00834C6D" w:rsidP="00834C6D">
      <w:pPr>
        <w:spacing w:line="360" w:lineRule="auto"/>
        <w:ind w:firstLine="720"/>
        <w:jc w:val="both"/>
        <w:rPr>
          <w:sz w:val="28"/>
          <w:szCs w:val="28"/>
          <w:lang w:val="uk-UA"/>
        </w:rPr>
      </w:pPr>
    </w:p>
    <w:p w:rsidR="00281E81" w:rsidRDefault="00281E81">
      <w:pPr>
        <w:spacing w:line="360" w:lineRule="auto"/>
        <w:ind w:firstLine="567"/>
        <w:jc w:val="both"/>
        <w:rPr>
          <w:lang w:val="az-Cyrl-AZ" w:eastAsia="ru-RU"/>
        </w:rPr>
      </w:pPr>
    </w:p>
    <w:p w:rsidR="00281E81" w:rsidRPr="00281E81" w:rsidRDefault="00281E81">
      <w:pPr>
        <w:pageBreakBefore/>
        <w:spacing w:line="360" w:lineRule="auto"/>
        <w:jc w:val="center"/>
        <w:rPr>
          <w:lang w:val="en-US"/>
        </w:rPr>
      </w:pPr>
      <w:r>
        <w:rPr>
          <w:b/>
          <w:color w:val="000000"/>
          <w:sz w:val="28"/>
          <w:szCs w:val="28"/>
          <w:lang w:val="az-Cyrl-AZ" w:eastAsia="ru-RU"/>
        </w:rPr>
        <w:lastRenderedPageBreak/>
        <w:t>СПИСОК ВИКОРИСТАНИХ ДЖЕРЕЛ</w:t>
      </w:r>
      <w:r>
        <w:rPr>
          <w:sz w:val="28"/>
          <w:szCs w:val="28"/>
          <w:lang w:val="az-Cyrl-AZ" w:eastAsia="ru-RU"/>
        </w:rPr>
        <w:t xml:space="preserve"> </w:t>
      </w:r>
    </w:p>
    <w:p w:rsidR="00281E81" w:rsidRDefault="00281E81">
      <w:pPr>
        <w:spacing w:line="360" w:lineRule="auto"/>
        <w:jc w:val="both"/>
        <w:rPr>
          <w:sz w:val="28"/>
          <w:szCs w:val="28"/>
          <w:lang w:val="az-Cyrl-AZ" w:eastAsia="ru-RU"/>
        </w:rPr>
      </w:pPr>
    </w:p>
    <w:p w:rsidR="00281E81" w:rsidRPr="00E002B1" w:rsidRDefault="00E002B1">
      <w:pPr>
        <w:widowControl w:val="0"/>
        <w:suppressAutoHyphens w:val="0"/>
        <w:spacing w:line="360" w:lineRule="auto"/>
        <w:ind w:firstLine="709"/>
        <w:jc w:val="both"/>
        <w:rPr>
          <w:lang w:val="az-Cyrl-AZ"/>
        </w:rPr>
      </w:pPr>
      <w:r>
        <w:rPr>
          <w:sz w:val="28"/>
          <w:szCs w:val="28"/>
          <w:lang w:val="az-Cyrl-AZ" w:eastAsia="ru-RU"/>
        </w:rPr>
        <w:t xml:space="preserve">1.Clusters </w:t>
      </w:r>
      <w:r w:rsidRPr="00E002B1">
        <w:rPr>
          <w:sz w:val="28"/>
          <w:szCs w:val="28"/>
          <w:lang w:val="az-Cyrl-AZ" w:eastAsia="ru-RU"/>
        </w:rPr>
        <w:t>and</w:t>
      </w:r>
      <w:r w:rsidR="00281E81">
        <w:rPr>
          <w:sz w:val="28"/>
          <w:szCs w:val="28"/>
          <w:lang w:val="az-Cyrl-AZ" w:eastAsia="ru-RU"/>
        </w:rPr>
        <w:t xml:space="preserve"> Networks Devel</w:t>
      </w:r>
      <w:r>
        <w:rPr>
          <w:sz w:val="28"/>
          <w:szCs w:val="28"/>
          <w:lang w:val="az-Cyrl-AZ" w:eastAsia="ru-RU"/>
        </w:rPr>
        <w:t>opment Program / UNIDO</w:t>
      </w:r>
      <w:r w:rsidR="00281E81">
        <w:rPr>
          <w:sz w:val="28"/>
          <w:szCs w:val="28"/>
          <w:lang w:val="az-Cyrl-AZ" w:eastAsia="ru-RU"/>
        </w:rPr>
        <w:t xml:space="preserve"> [Електронний ресурс]. – Режим доступу: http://www.unido.org/index.php?id=o4297. - </w:t>
      </w:r>
      <w:r w:rsidR="00281E81">
        <w:rPr>
          <w:sz w:val="28"/>
          <w:szCs w:val="28"/>
          <w:lang w:val="uk-UA" w:eastAsia="ru-RU"/>
        </w:rPr>
        <w:t>19</w:t>
      </w:r>
      <w:r w:rsidR="00281E81">
        <w:rPr>
          <w:sz w:val="28"/>
          <w:szCs w:val="28"/>
          <w:lang w:val="az-Cyrl-AZ" w:eastAsia="ru-RU"/>
        </w:rPr>
        <w:t>.</w:t>
      </w:r>
      <w:r w:rsidR="00281E81">
        <w:rPr>
          <w:sz w:val="28"/>
          <w:szCs w:val="28"/>
          <w:lang w:val="uk-UA" w:eastAsia="ru-RU"/>
        </w:rPr>
        <w:t>05</w:t>
      </w:r>
      <w:r w:rsidR="00281E81">
        <w:rPr>
          <w:sz w:val="28"/>
          <w:szCs w:val="28"/>
          <w:lang w:val="az-Cyrl-AZ" w:eastAsia="ru-RU"/>
        </w:rPr>
        <w:t>.20</w:t>
      </w:r>
      <w:r w:rsidR="00281E81">
        <w:rPr>
          <w:sz w:val="28"/>
          <w:szCs w:val="28"/>
          <w:lang w:val="uk-UA" w:eastAsia="ru-RU"/>
        </w:rPr>
        <w:t>22</w:t>
      </w:r>
      <w:r w:rsidR="00281E81">
        <w:rPr>
          <w:sz w:val="28"/>
          <w:szCs w:val="28"/>
          <w:lang w:val="az-Cyrl-AZ" w:eastAsia="ru-RU"/>
        </w:rPr>
        <w:t>. – Заголовок з екрану.</w:t>
      </w:r>
    </w:p>
    <w:p w:rsidR="00281E81" w:rsidRDefault="00281E81">
      <w:pPr>
        <w:widowControl w:val="0"/>
        <w:suppressAutoHyphens w:val="0"/>
        <w:spacing w:line="360" w:lineRule="auto"/>
        <w:ind w:firstLine="709"/>
        <w:jc w:val="both"/>
      </w:pPr>
      <w:r>
        <w:rPr>
          <w:sz w:val="28"/>
          <w:szCs w:val="28"/>
          <w:lang w:val="az-Cyrl-AZ" w:eastAsia="ru-RU"/>
        </w:rPr>
        <w:t>2.</w:t>
      </w:r>
      <w:r w:rsidR="00E002B1">
        <w:rPr>
          <w:sz w:val="28"/>
          <w:szCs w:val="28"/>
          <w:lang w:val="en-US" w:eastAsia="ru-RU"/>
        </w:rPr>
        <w:t xml:space="preserve">Michael </w:t>
      </w:r>
      <w:r w:rsidR="00E002B1">
        <w:rPr>
          <w:sz w:val="28"/>
          <w:szCs w:val="28"/>
          <w:lang w:val="az-Cyrl-AZ" w:eastAsia="ru-RU"/>
        </w:rPr>
        <w:t>Porte</w:t>
      </w:r>
      <w:r w:rsidR="00E002B1">
        <w:rPr>
          <w:sz w:val="28"/>
          <w:szCs w:val="28"/>
          <w:lang w:val="en-US" w:eastAsia="ru-RU"/>
        </w:rPr>
        <w:t>r</w:t>
      </w:r>
      <w:r>
        <w:rPr>
          <w:sz w:val="28"/>
          <w:szCs w:val="28"/>
          <w:lang w:val="az-Cyrl-AZ" w:eastAsia="ru-RU"/>
        </w:rPr>
        <w:t>. Cluster of Innova</w:t>
      </w:r>
      <w:r w:rsidR="00E002B1">
        <w:rPr>
          <w:sz w:val="28"/>
          <w:szCs w:val="28"/>
          <w:lang w:val="az-Cyrl-AZ" w:eastAsia="ru-RU"/>
        </w:rPr>
        <w:t>tion</w:t>
      </w:r>
      <w:r w:rsidR="00E002B1">
        <w:rPr>
          <w:sz w:val="28"/>
          <w:szCs w:val="28"/>
          <w:lang w:val="en-US" w:eastAsia="ru-RU"/>
        </w:rPr>
        <w:t xml:space="preserve"> and C</w:t>
      </w:r>
      <w:r w:rsidR="00D031FA">
        <w:rPr>
          <w:sz w:val="28"/>
          <w:szCs w:val="28"/>
          <w:lang w:val="az-Cyrl-AZ" w:eastAsia="ru-RU"/>
        </w:rPr>
        <w:t>ompetitiveness / M. Porter. – Wash</w:t>
      </w:r>
      <w:r w:rsidR="00D031FA">
        <w:rPr>
          <w:sz w:val="28"/>
          <w:szCs w:val="28"/>
          <w:lang w:val="en-US" w:eastAsia="ru-RU"/>
        </w:rPr>
        <w:t>ington</w:t>
      </w:r>
      <w:r>
        <w:rPr>
          <w:sz w:val="28"/>
          <w:szCs w:val="28"/>
          <w:lang w:val="az-Cyrl-AZ" w:eastAsia="ru-RU"/>
        </w:rPr>
        <w:t>, 20</w:t>
      </w:r>
      <w:r>
        <w:rPr>
          <w:sz w:val="28"/>
          <w:szCs w:val="28"/>
          <w:lang w:val="uk-UA" w:eastAsia="ru-RU"/>
        </w:rPr>
        <w:t>21</w:t>
      </w:r>
      <w:r>
        <w:rPr>
          <w:sz w:val="28"/>
          <w:szCs w:val="28"/>
          <w:lang w:val="az-Cyrl-AZ" w:eastAsia="ru-RU"/>
        </w:rPr>
        <w:t>. – 134 p.   [Електронний ресурс]. – Режим доступу: https://www.hbs.edu/faculty/Publication%20Files/COI_National_05202014</w:t>
      </w:r>
    </w:p>
    <w:p w:rsidR="00281E81" w:rsidRDefault="00281E81">
      <w:pPr>
        <w:widowControl w:val="0"/>
        <w:suppressAutoHyphens w:val="0"/>
        <w:spacing w:line="360" w:lineRule="auto"/>
        <w:jc w:val="both"/>
      </w:pPr>
      <w:r>
        <w:rPr>
          <w:sz w:val="28"/>
          <w:szCs w:val="28"/>
          <w:lang w:val="az-Cyrl-AZ" w:eastAsia="ru-RU"/>
        </w:rPr>
        <w:t xml:space="preserve">_ad0fe06c-674c-494b-96f6-6882db4e6aaf.pdf. -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Default="00E61A2E">
      <w:pPr>
        <w:widowControl w:val="0"/>
        <w:suppressAutoHyphens w:val="0"/>
        <w:spacing w:line="360" w:lineRule="auto"/>
        <w:ind w:firstLine="709"/>
        <w:jc w:val="both"/>
      </w:pPr>
      <w:r>
        <w:rPr>
          <w:sz w:val="28"/>
          <w:szCs w:val="28"/>
          <w:lang w:val="az-Cyrl-AZ" w:eastAsia="ru-RU"/>
        </w:rPr>
        <w:t>3.Э</w:t>
      </w:r>
      <w:r w:rsidR="00281E81">
        <w:rPr>
          <w:sz w:val="28"/>
          <w:szCs w:val="28"/>
          <w:lang w:val="az-Cyrl-AZ" w:eastAsia="ru-RU"/>
        </w:rPr>
        <w:t>кономически</w:t>
      </w:r>
      <w:r>
        <w:rPr>
          <w:sz w:val="28"/>
          <w:szCs w:val="28"/>
          <w:lang w:val="az-Cyrl-AZ" w:eastAsia="ru-RU"/>
        </w:rPr>
        <w:t>й словарь / Под ред. А.Н. Азариляна. Издание 8. / А.Н. Азарил</w:t>
      </w:r>
      <w:r w:rsidR="00281E81">
        <w:rPr>
          <w:sz w:val="28"/>
          <w:szCs w:val="28"/>
          <w:lang w:val="az-Cyrl-AZ" w:eastAsia="ru-RU"/>
        </w:rPr>
        <w:t>ян. -</w:t>
      </w:r>
      <w:r w:rsidR="00281E81">
        <w:rPr>
          <w:sz w:val="28"/>
          <w:szCs w:val="28"/>
          <w:shd w:val="clear" w:color="auto" w:fill="F9F9F9"/>
          <w:lang w:val="az-Cyrl-AZ" w:eastAsia="ru-RU"/>
        </w:rPr>
        <w:t xml:space="preserve"> </w:t>
      </w:r>
      <w:r>
        <w:rPr>
          <w:sz w:val="28"/>
          <w:szCs w:val="28"/>
          <w:lang w:val="az-Cyrl-AZ" w:eastAsia="ru-RU"/>
        </w:rPr>
        <w:t>М.: ИМЭМО, 2013</w:t>
      </w:r>
      <w:r w:rsidR="00B2114F">
        <w:rPr>
          <w:sz w:val="28"/>
          <w:szCs w:val="28"/>
          <w:lang w:val="az-Cyrl-AZ" w:eastAsia="ru-RU"/>
        </w:rPr>
        <w:t>. - 1377</w:t>
      </w:r>
      <w:r w:rsidR="00281E81">
        <w:rPr>
          <w:sz w:val="28"/>
          <w:szCs w:val="28"/>
          <w:lang w:val="az-Cyrl-AZ" w:eastAsia="ru-RU"/>
        </w:rPr>
        <w:t xml:space="preserve"> с. [Електронний ресурс]. – Режим доступу: https://www.books.ru/books/bolshoi-ekonomicheskii-slovar-184347/. - </w:t>
      </w:r>
      <w:r w:rsidR="00281E81">
        <w:rPr>
          <w:sz w:val="28"/>
          <w:szCs w:val="28"/>
          <w:lang w:val="uk-UA" w:eastAsia="ru-RU"/>
        </w:rPr>
        <w:t>19</w:t>
      </w:r>
      <w:r w:rsidR="00281E81">
        <w:rPr>
          <w:sz w:val="28"/>
          <w:szCs w:val="28"/>
          <w:lang w:val="az-Cyrl-AZ" w:eastAsia="ru-RU"/>
        </w:rPr>
        <w:t>.</w:t>
      </w:r>
      <w:r w:rsidR="00281E81">
        <w:rPr>
          <w:sz w:val="28"/>
          <w:szCs w:val="28"/>
          <w:lang w:val="uk-UA" w:eastAsia="ru-RU"/>
        </w:rPr>
        <w:t>05</w:t>
      </w:r>
      <w:r w:rsidR="00281E81">
        <w:rPr>
          <w:sz w:val="28"/>
          <w:szCs w:val="28"/>
          <w:lang w:val="az-Cyrl-AZ" w:eastAsia="ru-RU"/>
        </w:rPr>
        <w:t>.20</w:t>
      </w:r>
      <w:r w:rsidR="00281E81">
        <w:rPr>
          <w:sz w:val="28"/>
          <w:szCs w:val="28"/>
          <w:lang w:val="uk-UA" w:eastAsia="ru-RU"/>
        </w:rPr>
        <w:t>22</w:t>
      </w:r>
      <w:r w:rsidR="00281E81">
        <w:rPr>
          <w:sz w:val="28"/>
          <w:szCs w:val="28"/>
          <w:lang w:val="az-Cyrl-AZ" w:eastAsia="ru-RU"/>
        </w:rPr>
        <w:t>. – Заголовок з екрану.</w:t>
      </w:r>
    </w:p>
    <w:p w:rsidR="00281E81" w:rsidRDefault="00B2114F">
      <w:pPr>
        <w:pStyle w:val="1"/>
        <w:keepNext w:val="0"/>
        <w:widowControl w:val="0"/>
        <w:shd w:val="clear" w:color="auto" w:fill="FFFFFF"/>
        <w:suppressAutoHyphens w:val="0"/>
        <w:spacing w:before="0" w:line="360" w:lineRule="auto"/>
        <w:ind w:left="0" w:firstLine="709"/>
      </w:pPr>
      <w:r>
        <w:rPr>
          <w:i w:val="0"/>
          <w:kern w:val="2"/>
          <w:sz w:val="28"/>
          <w:szCs w:val="28"/>
          <w:lang w:val="az-Cyrl-AZ" w:eastAsia="ru-RU" w:bidi="my-MM"/>
        </w:rPr>
        <w:t xml:space="preserve">4.Robin </w:t>
      </w:r>
      <w:r>
        <w:rPr>
          <w:i w:val="0"/>
          <w:kern w:val="2"/>
          <w:sz w:val="28"/>
          <w:szCs w:val="28"/>
          <w:lang w:val="en-US" w:eastAsia="ru-RU" w:bidi="my-MM"/>
        </w:rPr>
        <w:t>S</w:t>
      </w:r>
      <w:r w:rsidR="00281E81">
        <w:rPr>
          <w:i w:val="0"/>
          <w:kern w:val="2"/>
          <w:sz w:val="28"/>
          <w:szCs w:val="28"/>
          <w:lang w:val="az-Cyrl-AZ" w:eastAsia="ru-RU" w:bidi="my-MM"/>
        </w:rPr>
        <w:t>.</w:t>
      </w:r>
      <w:r>
        <w:rPr>
          <w:i w:val="0"/>
          <w:kern w:val="2"/>
          <w:sz w:val="28"/>
          <w:szCs w:val="28"/>
          <w:lang w:val="az-Cyrl-AZ" w:eastAsia="ru-RU" w:bidi="my-MM"/>
        </w:rPr>
        <w:t xml:space="preserve"> Business Vocabulary / S. Rob</w:t>
      </w:r>
      <w:r w:rsidR="00281E81">
        <w:rPr>
          <w:i w:val="0"/>
          <w:kern w:val="2"/>
          <w:sz w:val="28"/>
          <w:szCs w:val="28"/>
          <w:lang w:val="az-Cyrl-AZ" w:eastAsia="ru-RU" w:bidi="my-MM"/>
        </w:rPr>
        <w:t>in</w:t>
      </w:r>
      <w:r w:rsidR="00281E81">
        <w:rPr>
          <w:i w:val="0"/>
          <w:sz w:val="28"/>
          <w:szCs w:val="28"/>
          <w:lang w:val="az-Cyrl-AZ" w:eastAsia="ru-RU"/>
        </w:rPr>
        <w:t xml:space="preserve">. –  </w:t>
      </w:r>
      <w:r w:rsidR="00281E81">
        <w:rPr>
          <w:rStyle w:val="apple-converted-space"/>
          <w:sz w:val="28"/>
          <w:szCs w:val="28"/>
          <w:shd w:val="clear" w:color="auto" w:fill="FFFFFF"/>
          <w:lang w:val="az-Cyrl-AZ" w:eastAsia="ru-RU"/>
        </w:rPr>
        <w:t> </w:t>
      </w:r>
      <w:r>
        <w:rPr>
          <w:i w:val="0"/>
          <w:sz w:val="28"/>
          <w:szCs w:val="28"/>
          <w:shd w:val="clear" w:color="auto" w:fill="FFFFFF"/>
          <w:lang w:val="az-Cyrl-AZ" w:eastAsia="ru-RU"/>
        </w:rPr>
        <w:t>N</w:t>
      </w:r>
      <w:r w:rsidRPr="00B2114F">
        <w:rPr>
          <w:i w:val="0"/>
          <w:sz w:val="28"/>
          <w:szCs w:val="28"/>
          <w:shd w:val="clear" w:color="auto" w:fill="FFFFFF"/>
          <w:lang w:val="ru-RU" w:eastAsia="ru-RU"/>
        </w:rPr>
        <w:t>.</w:t>
      </w:r>
      <w:r>
        <w:rPr>
          <w:i w:val="0"/>
          <w:sz w:val="28"/>
          <w:szCs w:val="28"/>
          <w:shd w:val="clear" w:color="auto" w:fill="FFFFFF"/>
          <w:lang w:val="az-Cyrl-AZ" w:eastAsia="ru-RU"/>
        </w:rPr>
        <w:t xml:space="preserve">Y: </w:t>
      </w:r>
      <w:r w:rsidR="00281E81">
        <w:rPr>
          <w:i w:val="0"/>
          <w:sz w:val="28"/>
          <w:szCs w:val="28"/>
          <w:shd w:val="clear" w:color="auto" w:fill="FFFFFF"/>
          <w:lang w:val="az-Cyrl-AZ" w:eastAsia="ru-RU"/>
        </w:rPr>
        <w:t xml:space="preserve">Collins, </w:t>
      </w:r>
      <w:r w:rsidR="00281E81">
        <w:rPr>
          <w:i w:val="0"/>
          <w:sz w:val="28"/>
          <w:szCs w:val="28"/>
          <w:shd w:val="clear" w:color="auto" w:fill="FFFFFF"/>
          <w:lang w:eastAsia="ru-RU"/>
        </w:rPr>
        <w:t>2021</w:t>
      </w:r>
      <w:r w:rsidR="00281E81">
        <w:rPr>
          <w:i w:val="0"/>
          <w:sz w:val="28"/>
          <w:szCs w:val="28"/>
          <w:shd w:val="clear" w:color="auto" w:fill="FFFFFF"/>
          <w:lang w:val="az-Cyrl-AZ" w:eastAsia="ru-RU"/>
        </w:rPr>
        <w:t>. –  268 p.</w:t>
      </w:r>
      <w:r w:rsidR="00281E81">
        <w:rPr>
          <w:i w:val="0"/>
          <w:sz w:val="28"/>
          <w:szCs w:val="28"/>
          <w:lang w:val="az-Cyrl-AZ" w:eastAsia="ru-RU"/>
        </w:rPr>
        <w:t xml:space="preserve"> [Електронний ресурс]. – Режим доступу: http://ua.bookfi.net/book/1207375. - </w:t>
      </w:r>
      <w:r w:rsidR="00281E81">
        <w:rPr>
          <w:i w:val="0"/>
          <w:sz w:val="28"/>
          <w:szCs w:val="28"/>
          <w:lang w:eastAsia="ru-RU"/>
        </w:rPr>
        <w:t>19</w:t>
      </w:r>
      <w:r w:rsidR="00281E81">
        <w:rPr>
          <w:i w:val="0"/>
          <w:sz w:val="28"/>
          <w:szCs w:val="28"/>
          <w:lang w:val="az-Cyrl-AZ" w:eastAsia="ru-RU"/>
        </w:rPr>
        <w:t>.</w:t>
      </w:r>
      <w:r w:rsidR="00281E81">
        <w:rPr>
          <w:i w:val="0"/>
          <w:sz w:val="28"/>
          <w:szCs w:val="28"/>
          <w:lang w:eastAsia="ru-RU"/>
        </w:rPr>
        <w:t>05</w:t>
      </w:r>
      <w:r w:rsidR="00281E81">
        <w:rPr>
          <w:i w:val="0"/>
          <w:sz w:val="28"/>
          <w:szCs w:val="28"/>
          <w:lang w:val="az-Cyrl-AZ" w:eastAsia="ru-RU"/>
        </w:rPr>
        <w:t>.20</w:t>
      </w:r>
      <w:r w:rsidR="00281E81">
        <w:rPr>
          <w:i w:val="0"/>
          <w:sz w:val="28"/>
          <w:szCs w:val="28"/>
          <w:lang w:eastAsia="ru-RU"/>
        </w:rPr>
        <w:t>22</w:t>
      </w:r>
      <w:r w:rsidR="00281E81">
        <w:rPr>
          <w:i w:val="0"/>
          <w:sz w:val="28"/>
          <w:szCs w:val="28"/>
          <w:lang w:val="az-Cyrl-AZ" w:eastAsia="ru-RU"/>
        </w:rPr>
        <w:t>. – Заголовок з екрану.</w:t>
      </w:r>
    </w:p>
    <w:p w:rsidR="00281E81" w:rsidRDefault="00281E81">
      <w:pPr>
        <w:pStyle w:val="1"/>
        <w:keepNext w:val="0"/>
        <w:widowControl w:val="0"/>
        <w:shd w:val="clear" w:color="auto" w:fill="FFFFFF"/>
        <w:suppressAutoHyphens w:val="0"/>
        <w:spacing w:before="0" w:line="360" w:lineRule="auto"/>
        <w:ind w:left="0" w:firstLine="709"/>
      </w:pPr>
      <w:r>
        <w:rPr>
          <w:i w:val="0"/>
          <w:sz w:val="28"/>
          <w:szCs w:val="28"/>
          <w:lang w:val="az-Cyrl-AZ" w:eastAsia="ru-RU"/>
        </w:rPr>
        <w:t xml:space="preserve">5. </w:t>
      </w:r>
      <w:r w:rsidR="002A35CA">
        <w:rPr>
          <w:i w:val="0"/>
          <w:sz w:val="28"/>
          <w:szCs w:val="28"/>
          <w:lang w:val="az-Cyrl-AZ" w:eastAsia="ru-RU"/>
        </w:rPr>
        <w:t xml:space="preserve">Anupam </w:t>
      </w:r>
      <w:r w:rsidR="002A35CA">
        <w:rPr>
          <w:i w:val="0"/>
          <w:sz w:val="28"/>
          <w:szCs w:val="28"/>
          <w:lang w:val="en-US" w:eastAsia="ru-RU"/>
        </w:rPr>
        <w:t xml:space="preserve">&amp; </w:t>
      </w:r>
      <w:r w:rsidR="002A35CA">
        <w:rPr>
          <w:i w:val="0"/>
          <w:sz w:val="28"/>
          <w:szCs w:val="28"/>
          <w:lang w:val="az-Cyrl-AZ" w:eastAsia="ru-RU"/>
        </w:rPr>
        <w:t>Sunil Sharma</w:t>
      </w:r>
      <w:r w:rsidR="00963BBC">
        <w:rPr>
          <w:i w:val="0"/>
          <w:sz w:val="28"/>
          <w:szCs w:val="28"/>
          <w:lang w:val="az-Cyrl-AZ" w:eastAsia="ru-RU"/>
        </w:rPr>
        <w:t>. Clusters</w:t>
      </w:r>
      <w:r w:rsidR="00963BBC">
        <w:rPr>
          <w:i w:val="0"/>
          <w:sz w:val="28"/>
          <w:szCs w:val="28"/>
          <w:lang w:val="en-US" w:eastAsia="ru-RU"/>
        </w:rPr>
        <w:t xml:space="preserve"> &amp;</w:t>
      </w:r>
      <w:r w:rsidR="00963BBC">
        <w:rPr>
          <w:i w:val="0"/>
          <w:sz w:val="28"/>
          <w:szCs w:val="28"/>
          <w:lang w:val="az-Cyrl-AZ" w:eastAsia="ru-RU"/>
        </w:rPr>
        <w:t xml:space="preserve"> </w:t>
      </w:r>
      <w:r>
        <w:rPr>
          <w:i w:val="0"/>
          <w:sz w:val="28"/>
          <w:szCs w:val="28"/>
          <w:lang w:val="az-Cyrl-AZ" w:eastAsia="ru-RU"/>
        </w:rPr>
        <w:t>Competitiveness of Indian Agricul</w:t>
      </w:r>
      <w:r w:rsidR="00963BBC">
        <w:rPr>
          <w:i w:val="0"/>
          <w:sz w:val="28"/>
          <w:szCs w:val="28"/>
          <w:lang w:val="az-Cyrl-AZ" w:eastAsia="ru-RU"/>
        </w:rPr>
        <w:t>ture</w:t>
      </w:r>
      <w:r>
        <w:rPr>
          <w:i w:val="0"/>
          <w:sz w:val="28"/>
          <w:szCs w:val="28"/>
          <w:lang w:val="az-Cyrl-AZ" w:eastAsia="ru-RU"/>
        </w:rPr>
        <w:t xml:space="preserve"> </w:t>
      </w:r>
      <w:r>
        <w:rPr>
          <w:i w:val="0"/>
          <w:kern w:val="2"/>
          <w:sz w:val="28"/>
          <w:szCs w:val="28"/>
          <w:lang w:val="az-Cyrl-AZ" w:eastAsia="ru-RU" w:bidi="my-MM"/>
        </w:rPr>
        <w:t>/ S. S</w:t>
      </w:r>
      <w:r w:rsidR="00963BBC">
        <w:rPr>
          <w:i w:val="0"/>
          <w:kern w:val="2"/>
          <w:sz w:val="28"/>
          <w:szCs w:val="28"/>
          <w:lang w:val="en-US" w:eastAsia="ru-RU" w:bidi="my-MM"/>
        </w:rPr>
        <w:t>.</w:t>
      </w:r>
      <w:r w:rsidR="00963BBC" w:rsidRPr="00963BBC">
        <w:rPr>
          <w:i w:val="0"/>
          <w:sz w:val="28"/>
          <w:szCs w:val="28"/>
          <w:lang w:val="az-Cyrl-AZ" w:eastAsia="ru-RU"/>
        </w:rPr>
        <w:t xml:space="preserve"> </w:t>
      </w:r>
      <w:r w:rsidR="00963BBC">
        <w:rPr>
          <w:i w:val="0"/>
          <w:sz w:val="28"/>
          <w:szCs w:val="28"/>
          <w:lang w:val="az-Cyrl-AZ" w:eastAsia="ru-RU"/>
        </w:rPr>
        <w:t>Anupam</w:t>
      </w:r>
      <w:r>
        <w:rPr>
          <w:i w:val="0"/>
          <w:kern w:val="2"/>
          <w:sz w:val="28"/>
          <w:szCs w:val="28"/>
          <w:lang w:val="az-Cyrl-AZ" w:eastAsia="ru-RU" w:bidi="my-MM"/>
        </w:rPr>
        <w:t xml:space="preserve"> </w:t>
      </w:r>
      <w:r>
        <w:rPr>
          <w:i w:val="0"/>
          <w:sz w:val="28"/>
          <w:szCs w:val="28"/>
          <w:lang w:val="az-Cyrl-AZ" w:eastAsia="ru-RU"/>
        </w:rPr>
        <w:t>//</w:t>
      </w:r>
      <w:r w:rsidR="008C1EC7">
        <w:rPr>
          <w:i w:val="0"/>
          <w:sz w:val="28"/>
          <w:szCs w:val="28"/>
          <w:lang w:val="az-Cyrl-AZ" w:eastAsia="ru-RU"/>
        </w:rPr>
        <w:t xml:space="preserve"> Global Journal of Finance. – 20</w:t>
      </w:r>
      <w:r w:rsidR="008C1EC7">
        <w:rPr>
          <w:i w:val="0"/>
          <w:sz w:val="28"/>
          <w:szCs w:val="28"/>
          <w:lang w:val="en-US" w:eastAsia="ru-RU"/>
        </w:rPr>
        <w:t>21</w:t>
      </w:r>
      <w:r w:rsidR="008C1EC7">
        <w:rPr>
          <w:i w:val="0"/>
          <w:sz w:val="28"/>
          <w:szCs w:val="28"/>
          <w:lang w:val="az-Cyrl-AZ" w:eastAsia="ru-RU"/>
        </w:rPr>
        <w:t xml:space="preserve">. - Volume </w:t>
      </w:r>
      <w:r w:rsidR="008C1EC7">
        <w:rPr>
          <w:i w:val="0"/>
          <w:sz w:val="28"/>
          <w:szCs w:val="28"/>
          <w:lang w:val="en-US" w:eastAsia="ru-RU"/>
        </w:rPr>
        <w:t>9</w:t>
      </w:r>
      <w:r w:rsidR="008C1EC7">
        <w:rPr>
          <w:i w:val="0"/>
          <w:sz w:val="28"/>
          <w:szCs w:val="28"/>
          <w:lang w:val="az-Cyrl-AZ" w:eastAsia="ru-RU"/>
        </w:rPr>
        <w:t xml:space="preserve">, Number </w:t>
      </w:r>
      <w:r w:rsidR="008C1EC7">
        <w:rPr>
          <w:i w:val="0"/>
          <w:sz w:val="28"/>
          <w:szCs w:val="28"/>
          <w:lang w:val="en-US" w:eastAsia="ru-RU"/>
        </w:rPr>
        <w:t>7</w:t>
      </w:r>
      <w:r w:rsidR="008C1EC7">
        <w:rPr>
          <w:i w:val="0"/>
          <w:sz w:val="28"/>
          <w:szCs w:val="28"/>
          <w:lang w:val="az-Cyrl-AZ" w:eastAsia="ru-RU"/>
        </w:rPr>
        <w:t xml:space="preserve">. - P. </w:t>
      </w:r>
      <w:r w:rsidR="008C1EC7">
        <w:rPr>
          <w:i w:val="0"/>
          <w:sz w:val="28"/>
          <w:szCs w:val="28"/>
          <w:lang w:val="en-US" w:eastAsia="ru-RU"/>
        </w:rPr>
        <w:t xml:space="preserve">331 </w:t>
      </w:r>
      <w:r>
        <w:rPr>
          <w:i w:val="0"/>
          <w:sz w:val="28"/>
          <w:szCs w:val="28"/>
          <w:lang w:val="az-Cyrl-AZ" w:eastAsia="ru-RU"/>
        </w:rPr>
        <w:t>-</w:t>
      </w:r>
      <w:r w:rsidR="008C1EC7">
        <w:rPr>
          <w:i w:val="0"/>
          <w:sz w:val="28"/>
          <w:szCs w:val="28"/>
          <w:lang w:val="en-US" w:eastAsia="ru-RU"/>
        </w:rPr>
        <w:t>337</w:t>
      </w:r>
      <w:r>
        <w:rPr>
          <w:i w:val="0"/>
          <w:sz w:val="28"/>
          <w:szCs w:val="28"/>
          <w:lang w:val="az-Cyrl-AZ" w:eastAsia="ru-RU"/>
        </w:rPr>
        <w:t xml:space="preserve">. [Електронний ресурс]. – Режим доступу: http://www.ripublication.com/gjfm-spl/gjfmv6n8_02.pdf. - </w:t>
      </w:r>
      <w:r>
        <w:rPr>
          <w:i w:val="0"/>
          <w:sz w:val="28"/>
          <w:szCs w:val="28"/>
          <w:lang w:eastAsia="ru-RU"/>
        </w:rPr>
        <w:t>19</w:t>
      </w:r>
      <w:r>
        <w:rPr>
          <w:i w:val="0"/>
          <w:sz w:val="28"/>
          <w:szCs w:val="28"/>
          <w:lang w:val="az-Cyrl-AZ" w:eastAsia="ru-RU"/>
        </w:rPr>
        <w:t>.</w:t>
      </w:r>
      <w:r>
        <w:rPr>
          <w:i w:val="0"/>
          <w:sz w:val="28"/>
          <w:szCs w:val="28"/>
          <w:lang w:eastAsia="ru-RU"/>
        </w:rPr>
        <w:t>05</w:t>
      </w:r>
      <w:r>
        <w:rPr>
          <w:i w:val="0"/>
          <w:sz w:val="28"/>
          <w:szCs w:val="28"/>
          <w:lang w:val="az-Cyrl-AZ" w:eastAsia="ru-RU"/>
        </w:rPr>
        <w:t>.20</w:t>
      </w:r>
      <w:r>
        <w:rPr>
          <w:i w:val="0"/>
          <w:sz w:val="28"/>
          <w:szCs w:val="28"/>
          <w:lang w:eastAsia="ru-RU"/>
        </w:rPr>
        <w:t>22</w:t>
      </w:r>
      <w:r>
        <w:rPr>
          <w:i w:val="0"/>
          <w:sz w:val="28"/>
          <w:szCs w:val="28"/>
          <w:lang w:val="az-Cyrl-AZ" w:eastAsia="ru-RU"/>
        </w:rPr>
        <w:t>. – Заголовок з екрану.</w:t>
      </w:r>
    </w:p>
    <w:p w:rsidR="00281E81" w:rsidRDefault="00B05BCD" w:rsidP="00B05BCD">
      <w:pPr>
        <w:pStyle w:val="1"/>
        <w:keepNext w:val="0"/>
        <w:widowControl w:val="0"/>
        <w:suppressAutoHyphens w:val="0"/>
        <w:spacing w:before="0" w:line="360" w:lineRule="auto"/>
        <w:ind w:left="0" w:firstLine="709"/>
      </w:pPr>
      <w:r>
        <w:rPr>
          <w:i w:val="0"/>
          <w:sz w:val="28"/>
          <w:szCs w:val="28"/>
          <w:lang w:val="az-Cyrl-AZ" w:eastAsia="ru-RU"/>
        </w:rPr>
        <w:t xml:space="preserve">6. </w:t>
      </w:r>
      <w:r>
        <w:rPr>
          <w:i w:val="0"/>
          <w:sz w:val="28"/>
          <w:szCs w:val="28"/>
          <w:lang w:val="en-US" w:eastAsia="ru-RU"/>
        </w:rPr>
        <w:t>Chzun</w:t>
      </w:r>
      <w:r>
        <w:rPr>
          <w:i w:val="0"/>
          <w:sz w:val="28"/>
          <w:szCs w:val="28"/>
          <w:lang w:val="az-Cyrl-AZ" w:eastAsia="ru-RU"/>
        </w:rPr>
        <w:t xml:space="preserve"> Zh</w:t>
      </w:r>
      <w:r>
        <w:rPr>
          <w:i w:val="0"/>
          <w:sz w:val="28"/>
          <w:szCs w:val="28"/>
          <w:lang w:val="en-US" w:eastAsia="ru-RU"/>
        </w:rPr>
        <w:t>i</w:t>
      </w:r>
      <w:r>
        <w:rPr>
          <w:i w:val="0"/>
          <w:sz w:val="28"/>
          <w:szCs w:val="28"/>
          <w:lang w:val="az-Cyrl-AZ" w:eastAsia="ru-RU"/>
        </w:rPr>
        <w:t>n, Tang T</w:t>
      </w:r>
      <w:r>
        <w:rPr>
          <w:i w:val="0"/>
          <w:sz w:val="28"/>
          <w:szCs w:val="28"/>
          <w:lang w:val="en-US" w:eastAsia="ru-RU"/>
        </w:rPr>
        <w:t>un</w:t>
      </w:r>
      <w:r>
        <w:rPr>
          <w:i w:val="0"/>
          <w:sz w:val="28"/>
          <w:szCs w:val="28"/>
          <w:lang w:val="az-Cyrl-AZ" w:eastAsia="ru-RU"/>
        </w:rPr>
        <w:t>.</w:t>
      </w:r>
      <w:r w:rsidR="00281E81">
        <w:rPr>
          <w:i w:val="0"/>
          <w:sz w:val="28"/>
          <w:szCs w:val="28"/>
          <w:lang w:val="az-Cyrl-AZ" w:eastAsia="ru-RU"/>
        </w:rPr>
        <w:t xml:space="preserve"> </w:t>
      </w:r>
      <w:r>
        <w:rPr>
          <w:rStyle w:val="nlmarticle-titlehlfld-title"/>
          <w:sz w:val="28"/>
          <w:szCs w:val="28"/>
          <w:lang w:val="az-Cyrl-AZ" w:eastAsia="ru-RU"/>
        </w:rPr>
        <w:t xml:space="preserve">Industrial Cluster </w:t>
      </w:r>
      <w:r w:rsidR="00281E81">
        <w:rPr>
          <w:rStyle w:val="nlmarticle-titlehlfld-title"/>
          <w:sz w:val="28"/>
          <w:szCs w:val="28"/>
          <w:lang w:val="az-Cyrl-AZ" w:eastAsia="ru-RU"/>
        </w:rPr>
        <w:t>Network</w:t>
      </w:r>
      <w:r>
        <w:rPr>
          <w:rStyle w:val="nlmarticle-titlehlfld-title"/>
          <w:sz w:val="28"/>
          <w:szCs w:val="28"/>
          <w:lang w:val="en-US" w:eastAsia="ru-RU"/>
        </w:rPr>
        <w:t>s</w:t>
      </w:r>
      <w:r w:rsidR="00281E81">
        <w:rPr>
          <w:rStyle w:val="nlmarticle-titlehlfld-title"/>
          <w:sz w:val="28"/>
          <w:szCs w:val="28"/>
          <w:lang w:val="az-Cyrl-AZ" w:eastAsia="ru-RU"/>
        </w:rPr>
        <w:t xml:space="preserve"> in Developing Countries </w:t>
      </w:r>
      <w:r>
        <w:rPr>
          <w:rStyle w:val="nlmarticle-titlehlfld-title"/>
          <w:kern w:val="2"/>
          <w:sz w:val="28"/>
          <w:szCs w:val="28"/>
          <w:lang w:val="az-Cyrl-AZ" w:eastAsia="ru-RU" w:bidi="my-MM"/>
        </w:rPr>
        <w:t>/ Zh</w:t>
      </w:r>
      <w:r>
        <w:rPr>
          <w:rStyle w:val="nlmarticle-titlehlfld-title"/>
          <w:kern w:val="2"/>
          <w:sz w:val="28"/>
          <w:szCs w:val="28"/>
          <w:lang w:val="en-US" w:eastAsia="ru-RU" w:bidi="my-MM"/>
        </w:rPr>
        <w:t>in</w:t>
      </w:r>
      <w:r>
        <w:rPr>
          <w:rStyle w:val="nlmarticle-titlehlfld-title"/>
          <w:kern w:val="2"/>
          <w:sz w:val="28"/>
          <w:szCs w:val="28"/>
          <w:lang w:val="az-Cyrl-AZ" w:eastAsia="ru-RU" w:bidi="my-MM"/>
        </w:rPr>
        <w:t xml:space="preserve"> </w:t>
      </w:r>
      <w:r>
        <w:rPr>
          <w:rStyle w:val="nlmarticle-titlehlfld-title"/>
          <w:kern w:val="2"/>
          <w:sz w:val="28"/>
          <w:szCs w:val="28"/>
          <w:lang w:val="en-US" w:eastAsia="ru-RU" w:bidi="my-MM"/>
        </w:rPr>
        <w:t>Chzun</w:t>
      </w:r>
      <w:r w:rsidR="00281E81">
        <w:rPr>
          <w:rStyle w:val="nlmarticle-titlehlfld-title"/>
          <w:kern w:val="2"/>
          <w:sz w:val="28"/>
          <w:szCs w:val="28"/>
          <w:lang w:val="az-Cyrl-AZ" w:eastAsia="ru-RU" w:bidi="my-MM"/>
        </w:rPr>
        <w:t xml:space="preserve"> </w:t>
      </w:r>
      <w:r w:rsidR="00281E81">
        <w:rPr>
          <w:i w:val="0"/>
          <w:sz w:val="28"/>
          <w:szCs w:val="28"/>
          <w:lang w:val="az-Cyrl-AZ" w:eastAsia="ru-RU"/>
        </w:rPr>
        <w:t>// Emerging M</w:t>
      </w:r>
      <w:r>
        <w:rPr>
          <w:i w:val="0"/>
          <w:sz w:val="28"/>
          <w:szCs w:val="28"/>
          <w:lang w:val="az-Cyrl-AZ" w:eastAsia="ru-RU"/>
        </w:rPr>
        <w:t>arkets</w:t>
      </w:r>
      <w:r w:rsidR="00281E81">
        <w:rPr>
          <w:i w:val="0"/>
          <w:sz w:val="28"/>
          <w:szCs w:val="28"/>
          <w:lang w:val="az-Cyrl-AZ" w:eastAsia="ru-RU"/>
        </w:rPr>
        <w:t>. – 20</w:t>
      </w:r>
      <w:r w:rsidR="00281E81">
        <w:rPr>
          <w:i w:val="0"/>
          <w:sz w:val="28"/>
          <w:szCs w:val="28"/>
          <w:lang w:eastAsia="ru-RU"/>
        </w:rPr>
        <w:t>22</w:t>
      </w:r>
      <w:r>
        <w:rPr>
          <w:i w:val="0"/>
          <w:sz w:val="28"/>
          <w:szCs w:val="28"/>
          <w:lang w:val="az-Cyrl-AZ" w:eastAsia="ru-RU"/>
        </w:rPr>
        <w:t xml:space="preserve">. – Volume </w:t>
      </w:r>
      <w:r>
        <w:rPr>
          <w:i w:val="0"/>
          <w:sz w:val="28"/>
          <w:szCs w:val="28"/>
          <w:lang w:val="en-US" w:eastAsia="ru-RU"/>
        </w:rPr>
        <w:t>6</w:t>
      </w:r>
      <w:r w:rsidR="00281E81">
        <w:rPr>
          <w:i w:val="0"/>
          <w:sz w:val="28"/>
          <w:szCs w:val="28"/>
          <w:lang w:val="az-Cyrl-AZ" w:eastAsia="ru-RU"/>
        </w:rPr>
        <w:t xml:space="preserve">4. - </w:t>
      </w:r>
      <w:hyperlink r:id="rId7" w:history="1">
        <w:r>
          <w:rPr>
            <w:rStyle w:val="a5"/>
            <w:color w:val="000000"/>
            <w:sz w:val="28"/>
            <w:szCs w:val="28"/>
            <w:u w:val="none"/>
            <w:lang w:val="az-Cyrl-AZ" w:eastAsia="ru-RU"/>
          </w:rPr>
          <w:t xml:space="preserve">Issue </w:t>
        </w:r>
        <w:r w:rsidR="00281E81">
          <w:rPr>
            <w:rStyle w:val="a5"/>
            <w:color w:val="000000"/>
            <w:sz w:val="28"/>
            <w:szCs w:val="28"/>
            <w:u w:val="none"/>
            <w:lang w:val="az-Cyrl-AZ" w:eastAsia="ru-RU"/>
          </w:rPr>
          <w:t>4</w:t>
        </w:r>
      </w:hyperlink>
      <w:r>
        <w:rPr>
          <w:i w:val="0"/>
          <w:sz w:val="28"/>
          <w:szCs w:val="28"/>
          <w:lang w:val="az-Cyrl-AZ" w:eastAsia="ru-RU"/>
        </w:rPr>
        <w:t>. – P. 3</w:t>
      </w:r>
      <w:r>
        <w:rPr>
          <w:i w:val="0"/>
          <w:sz w:val="28"/>
          <w:szCs w:val="28"/>
          <w:lang w:val="en-US" w:eastAsia="ru-RU"/>
        </w:rPr>
        <w:t>7</w:t>
      </w:r>
      <w:r>
        <w:rPr>
          <w:i w:val="0"/>
          <w:sz w:val="28"/>
          <w:szCs w:val="28"/>
          <w:lang w:val="az-Cyrl-AZ" w:eastAsia="ru-RU"/>
        </w:rPr>
        <w:t>51 – 3</w:t>
      </w:r>
      <w:r>
        <w:rPr>
          <w:i w:val="0"/>
          <w:sz w:val="28"/>
          <w:szCs w:val="28"/>
          <w:lang w:val="en-US" w:eastAsia="ru-RU"/>
        </w:rPr>
        <w:t>7</w:t>
      </w:r>
      <w:r w:rsidR="00281E81">
        <w:rPr>
          <w:i w:val="0"/>
          <w:sz w:val="28"/>
          <w:szCs w:val="28"/>
          <w:lang w:val="az-Cyrl-AZ" w:eastAsia="ru-RU"/>
        </w:rPr>
        <w:t>65.  [Електронний ресурс]. – Режим доступу: https://www.tandfonline.com/doi/full/10.1080/1540496</w:t>
      </w:r>
      <w:hyperlink w:history="1"/>
      <w:r w:rsidR="00281E81">
        <w:rPr>
          <w:i w:val="0"/>
          <w:sz w:val="28"/>
          <w:szCs w:val="28"/>
          <w:lang w:val="az-Cyrl-AZ" w:eastAsia="ru-RU"/>
        </w:rPr>
        <w:t xml:space="preserve">. - </w:t>
      </w:r>
      <w:r w:rsidR="00281E81">
        <w:rPr>
          <w:i w:val="0"/>
          <w:sz w:val="28"/>
          <w:szCs w:val="28"/>
          <w:lang w:eastAsia="ru-RU"/>
        </w:rPr>
        <w:t>19</w:t>
      </w:r>
      <w:r w:rsidR="00281E81">
        <w:rPr>
          <w:i w:val="0"/>
          <w:sz w:val="28"/>
          <w:szCs w:val="28"/>
          <w:lang w:val="az-Cyrl-AZ" w:eastAsia="ru-RU"/>
        </w:rPr>
        <w:t>.</w:t>
      </w:r>
      <w:r w:rsidR="00281E81">
        <w:rPr>
          <w:i w:val="0"/>
          <w:sz w:val="28"/>
          <w:szCs w:val="28"/>
          <w:lang w:eastAsia="ru-RU"/>
        </w:rPr>
        <w:t>05</w:t>
      </w:r>
      <w:r w:rsidR="00281E81">
        <w:rPr>
          <w:i w:val="0"/>
          <w:sz w:val="28"/>
          <w:szCs w:val="28"/>
          <w:lang w:val="az-Cyrl-AZ" w:eastAsia="ru-RU"/>
        </w:rPr>
        <w:t>.20</w:t>
      </w:r>
      <w:r w:rsidR="00281E81">
        <w:rPr>
          <w:i w:val="0"/>
          <w:sz w:val="28"/>
          <w:szCs w:val="28"/>
          <w:lang w:eastAsia="ru-RU"/>
        </w:rPr>
        <w:t>22</w:t>
      </w:r>
      <w:r w:rsidR="00281E81">
        <w:rPr>
          <w:i w:val="0"/>
          <w:sz w:val="28"/>
          <w:szCs w:val="28"/>
          <w:lang w:val="az-Cyrl-AZ" w:eastAsia="ru-RU"/>
        </w:rPr>
        <w:t>. – Заголовок з екрану.</w:t>
      </w:r>
    </w:p>
    <w:p w:rsidR="00281E81" w:rsidRDefault="00281E81" w:rsidP="0078098F">
      <w:pPr>
        <w:pStyle w:val="1"/>
        <w:keepNext w:val="0"/>
        <w:widowControl w:val="0"/>
        <w:suppressAutoHyphens w:val="0"/>
        <w:spacing w:before="0" w:line="360" w:lineRule="auto"/>
        <w:ind w:left="0" w:firstLine="709"/>
      </w:pPr>
      <w:r>
        <w:rPr>
          <w:i w:val="0"/>
          <w:sz w:val="28"/>
          <w:szCs w:val="28"/>
          <w:lang w:val="az-Cyrl-AZ" w:eastAsia="ru-RU"/>
        </w:rPr>
        <w:t xml:space="preserve">7. </w:t>
      </w:r>
      <w:r w:rsidR="00093760" w:rsidRPr="00093760">
        <w:rPr>
          <w:rStyle w:val="contribdegrees"/>
          <w:i w:val="0"/>
          <w:sz w:val="28"/>
          <w:szCs w:val="28"/>
          <w:lang w:val="az-Cyrl-AZ" w:eastAsia="ru-RU"/>
        </w:rPr>
        <w:t>Lüthje</w:t>
      </w:r>
      <w:r w:rsidR="00093760" w:rsidRPr="00093760">
        <w:rPr>
          <w:rStyle w:val="contribdegreescorresponding"/>
          <w:i w:val="0"/>
          <w:sz w:val="28"/>
          <w:szCs w:val="28"/>
          <w:lang w:val="az-Cyrl-AZ" w:eastAsia="ru-RU"/>
        </w:rPr>
        <w:t xml:space="preserve"> </w:t>
      </w:r>
      <w:r w:rsidRPr="00093760">
        <w:rPr>
          <w:rStyle w:val="contribdegreescorresponding"/>
          <w:i w:val="0"/>
          <w:sz w:val="28"/>
          <w:szCs w:val="28"/>
          <w:lang w:val="az-Cyrl-AZ" w:eastAsia="ru-RU"/>
        </w:rPr>
        <w:t>J</w:t>
      </w:r>
      <w:r w:rsidR="00E319BD">
        <w:rPr>
          <w:rStyle w:val="contribdegreescorresponding"/>
          <w:i w:val="0"/>
          <w:sz w:val="28"/>
          <w:szCs w:val="28"/>
          <w:lang w:val="az-Cyrl-AZ" w:eastAsia="ru-RU"/>
        </w:rPr>
        <w:t>udit</w:t>
      </w:r>
      <w:r w:rsidR="00E319BD">
        <w:rPr>
          <w:rStyle w:val="contribdegreescorresponding"/>
          <w:i w:val="0"/>
          <w:sz w:val="28"/>
          <w:szCs w:val="28"/>
          <w:lang w:val="en-US" w:eastAsia="ru-RU"/>
        </w:rPr>
        <w:t>t</w:t>
      </w:r>
      <w:r w:rsidRPr="00093760">
        <w:rPr>
          <w:rStyle w:val="contribdegreescorresponding"/>
          <w:i w:val="0"/>
          <w:sz w:val="28"/>
          <w:szCs w:val="28"/>
          <w:lang w:val="az-Cyrl-AZ" w:eastAsia="ru-RU"/>
        </w:rPr>
        <w:t xml:space="preserve">, </w:t>
      </w:r>
      <w:r w:rsidRPr="00093760">
        <w:rPr>
          <w:rStyle w:val="contribdegrees"/>
          <w:i w:val="0"/>
          <w:sz w:val="28"/>
          <w:szCs w:val="28"/>
          <w:lang w:val="az-Cyrl-AZ" w:eastAsia="ru-RU"/>
        </w:rPr>
        <w:t xml:space="preserve">Christian </w:t>
      </w:r>
      <w:r w:rsidR="00093760" w:rsidRPr="00093760">
        <w:rPr>
          <w:rStyle w:val="contribdegreescorresponding"/>
          <w:i w:val="0"/>
          <w:sz w:val="28"/>
          <w:szCs w:val="28"/>
          <w:lang w:val="az-Cyrl-AZ" w:eastAsia="ru-RU"/>
        </w:rPr>
        <w:t>Terstriep</w:t>
      </w:r>
      <w:r w:rsidRPr="00093760">
        <w:rPr>
          <w:rStyle w:val="contribdegrees"/>
          <w:i w:val="0"/>
          <w:sz w:val="28"/>
          <w:szCs w:val="28"/>
          <w:lang w:val="az-Cyrl-AZ" w:eastAsia="ru-RU"/>
        </w:rPr>
        <w:t>.</w:t>
      </w:r>
      <w:r>
        <w:rPr>
          <w:rStyle w:val="contribdegrees"/>
          <w:sz w:val="28"/>
          <w:szCs w:val="28"/>
          <w:lang w:val="az-Cyrl-AZ" w:eastAsia="ru-RU"/>
        </w:rPr>
        <w:t xml:space="preserve"> </w:t>
      </w:r>
      <w:r w:rsidR="00E319BD">
        <w:rPr>
          <w:rStyle w:val="nlmarticle-titlehlfld-title"/>
          <w:sz w:val="28"/>
          <w:szCs w:val="28"/>
          <w:lang w:val="en-US" w:eastAsia="ru-RU"/>
        </w:rPr>
        <w:t>T</w:t>
      </w:r>
      <w:r>
        <w:rPr>
          <w:rStyle w:val="nlmarticle-titlehlfld-title"/>
          <w:sz w:val="28"/>
          <w:szCs w:val="28"/>
          <w:lang w:val="az-Cyrl-AZ" w:eastAsia="ru-RU"/>
        </w:rPr>
        <w:t xml:space="preserve">he role of clusters for firms’ innovativeness </w:t>
      </w:r>
      <w:r>
        <w:rPr>
          <w:rStyle w:val="nlmarticle-titlehlfld-title"/>
          <w:kern w:val="2"/>
          <w:sz w:val="28"/>
          <w:szCs w:val="28"/>
          <w:lang w:val="az-Cyrl-AZ" w:eastAsia="ru-RU" w:bidi="my-MM"/>
        </w:rPr>
        <w:t xml:space="preserve">/ </w:t>
      </w:r>
      <w:r w:rsidR="00E319BD">
        <w:rPr>
          <w:rStyle w:val="contribdegreescorresponding"/>
          <w:kern w:val="2"/>
          <w:sz w:val="28"/>
          <w:szCs w:val="28"/>
          <w:lang w:val="en-US" w:eastAsia="ru-RU" w:bidi="my-MM"/>
        </w:rPr>
        <w:t>Juditt</w:t>
      </w:r>
      <w:r w:rsidR="00E319BD">
        <w:rPr>
          <w:rStyle w:val="contribdegreescorresponding"/>
          <w:kern w:val="2"/>
          <w:sz w:val="28"/>
          <w:szCs w:val="28"/>
          <w:lang w:val="az-Cyrl-AZ" w:eastAsia="ru-RU" w:bidi="my-MM"/>
        </w:rPr>
        <w:t xml:space="preserve"> </w:t>
      </w:r>
      <w:r w:rsidR="00E319BD">
        <w:rPr>
          <w:rStyle w:val="contribdegreescorresponding"/>
          <w:kern w:val="2"/>
          <w:sz w:val="28"/>
          <w:szCs w:val="28"/>
          <w:lang w:val="en-US" w:eastAsia="ru-RU" w:bidi="my-MM"/>
        </w:rPr>
        <w:t>L</w:t>
      </w:r>
      <w:r>
        <w:rPr>
          <w:rStyle w:val="contribdegreescorresponding"/>
          <w:kern w:val="2"/>
          <w:sz w:val="28"/>
          <w:szCs w:val="28"/>
          <w:lang w:val="az-Cyrl-AZ" w:eastAsia="ru-RU" w:bidi="my-MM"/>
        </w:rPr>
        <w:t xml:space="preserve">. </w:t>
      </w:r>
      <w:r w:rsidR="00E319BD">
        <w:rPr>
          <w:i w:val="0"/>
          <w:sz w:val="28"/>
          <w:szCs w:val="28"/>
          <w:lang w:val="az-Cyrl-AZ" w:eastAsia="ru-RU"/>
        </w:rPr>
        <w:t xml:space="preserve">// </w:t>
      </w:r>
      <w:r>
        <w:rPr>
          <w:i w:val="0"/>
          <w:sz w:val="28"/>
          <w:szCs w:val="28"/>
          <w:lang w:val="az-Cyrl-AZ" w:eastAsia="ru-RU"/>
        </w:rPr>
        <w:t>Planning Studies. – 20</w:t>
      </w:r>
      <w:r>
        <w:rPr>
          <w:i w:val="0"/>
          <w:sz w:val="28"/>
          <w:szCs w:val="28"/>
          <w:lang w:eastAsia="ru-RU"/>
        </w:rPr>
        <w:t>22</w:t>
      </w:r>
      <w:r w:rsidR="00E319BD">
        <w:rPr>
          <w:i w:val="0"/>
          <w:sz w:val="28"/>
          <w:szCs w:val="28"/>
          <w:lang w:val="az-Cyrl-AZ" w:eastAsia="ru-RU"/>
        </w:rPr>
        <w:t xml:space="preserve">. – Volume </w:t>
      </w:r>
      <w:r w:rsidR="00E319BD">
        <w:rPr>
          <w:i w:val="0"/>
          <w:sz w:val="28"/>
          <w:szCs w:val="28"/>
          <w:lang w:val="en-US" w:eastAsia="ru-RU"/>
        </w:rPr>
        <w:t>31</w:t>
      </w:r>
      <w:r w:rsidR="00E319BD">
        <w:rPr>
          <w:i w:val="0"/>
          <w:sz w:val="28"/>
          <w:szCs w:val="28"/>
          <w:lang w:val="az-Cyrl-AZ" w:eastAsia="ru-RU"/>
        </w:rPr>
        <w:t xml:space="preserve">. -  Issue </w:t>
      </w:r>
      <w:r w:rsidR="00E319BD">
        <w:rPr>
          <w:i w:val="0"/>
          <w:sz w:val="28"/>
          <w:szCs w:val="28"/>
          <w:lang w:val="en-US" w:eastAsia="ru-RU"/>
        </w:rPr>
        <w:t>9</w:t>
      </w:r>
      <w:r w:rsidR="00E319BD">
        <w:rPr>
          <w:i w:val="0"/>
          <w:sz w:val="28"/>
          <w:szCs w:val="28"/>
          <w:lang w:val="az-Cyrl-AZ" w:eastAsia="ru-RU"/>
        </w:rPr>
        <w:t xml:space="preserve">. – P. </w:t>
      </w:r>
      <w:r w:rsidR="00E319BD">
        <w:rPr>
          <w:i w:val="0"/>
          <w:sz w:val="28"/>
          <w:szCs w:val="28"/>
          <w:lang w:val="en-US" w:eastAsia="ru-RU"/>
        </w:rPr>
        <w:t>3334</w:t>
      </w:r>
      <w:r w:rsidR="00E319BD">
        <w:rPr>
          <w:i w:val="0"/>
          <w:sz w:val="28"/>
          <w:szCs w:val="28"/>
          <w:lang w:val="az-Cyrl-AZ" w:eastAsia="ru-RU"/>
        </w:rPr>
        <w:t xml:space="preserve"> – </w:t>
      </w:r>
      <w:r w:rsidR="00E319BD">
        <w:rPr>
          <w:i w:val="0"/>
          <w:sz w:val="28"/>
          <w:szCs w:val="28"/>
          <w:lang w:val="en-US" w:eastAsia="ru-RU"/>
        </w:rPr>
        <w:t>3447</w:t>
      </w:r>
      <w:r>
        <w:rPr>
          <w:i w:val="0"/>
          <w:sz w:val="28"/>
          <w:szCs w:val="28"/>
          <w:lang w:val="az-Cyrl-AZ" w:eastAsia="ru-RU"/>
        </w:rPr>
        <w:t xml:space="preserve">.  [Електронний ресурс]. – Режим   доступу: </w:t>
      </w:r>
      <w:r w:rsidR="00E319BD" w:rsidRPr="00E319BD">
        <w:rPr>
          <w:i w:val="0"/>
          <w:sz w:val="28"/>
          <w:szCs w:val="28"/>
          <w:lang w:val="az-Cyrl-AZ" w:eastAsia="ru-RU"/>
        </w:rPr>
        <w:t>https://www.tandfonline.com/doi/full/10.1080/9654313</w:t>
      </w:r>
      <w:r w:rsidRPr="00E319BD">
        <w:rPr>
          <w:i w:val="0"/>
          <w:sz w:val="28"/>
          <w:szCs w:val="28"/>
          <w:lang w:val="az-Cyrl-AZ" w:eastAsia="ru-RU"/>
        </w:rPr>
        <w:t>.</w:t>
      </w:r>
      <w:r w:rsidR="00E319BD" w:rsidRPr="00E319BD">
        <w:rPr>
          <w:i w:val="0"/>
          <w:sz w:val="28"/>
          <w:szCs w:val="28"/>
          <w:lang w:val="ru-RU" w:eastAsia="ru-RU"/>
        </w:rPr>
        <w:t xml:space="preserve"> - 19.05.</w:t>
      </w:r>
      <w:r>
        <w:rPr>
          <w:i w:val="0"/>
          <w:sz w:val="28"/>
          <w:szCs w:val="28"/>
          <w:lang w:val="az-Cyrl-AZ" w:eastAsia="ru-RU"/>
        </w:rPr>
        <w:t>20</w:t>
      </w:r>
      <w:r>
        <w:rPr>
          <w:i w:val="0"/>
          <w:sz w:val="28"/>
          <w:szCs w:val="28"/>
          <w:lang w:eastAsia="ru-RU"/>
        </w:rPr>
        <w:t>22</w:t>
      </w:r>
      <w:r>
        <w:rPr>
          <w:i w:val="0"/>
          <w:sz w:val="28"/>
          <w:szCs w:val="28"/>
          <w:lang w:val="az-Cyrl-AZ" w:eastAsia="ru-RU"/>
        </w:rPr>
        <w:t>.</w:t>
      </w:r>
      <w:r w:rsidR="00E319BD" w:rsidRPr="00E319BD">
        <w:rPr>
          <w:i w:val="0"/>
          <w:sz w:val="28"/>
          <w:szCs w:val="28"/>
          <w:lang w:val="az-Cyrl-AZ" w:eastAsia="ru-RU"/>
        </w:rPr>
        <w:t xml:space="preserve"> </w:t>
      </w:r>
      <w:r w:rsidR="00E319BD">
        <w:rPr>
          <w:i w:val="0"/>
          <w:sz w:val="28"/>
          <w:szCs w:val="28"/>
          <w:lang w:val="az-Cyrl-AZ" w:eastAsia="ru-RU"/>
        </w:rPr>
        <w:t>– Заголовок з екрану</w:t>
      </w:r>
      <w:r>
        <w:rPr>
          <w:i w:val="0"/>
          <w:sz w:val="28"/>
          <w:szCs w:val="28"/>
          <w:lang w:val="az-Cyrl-AZ" w:eastAsia="ru-RU"/>
        </w:rPr>
        <w:t>.</w:t>
      </w:r>
    </w:p>
    <w:p w:rsidR="00281E81" w:rsidRDefault="00B462DA">
      <w:pPr>
        <w:spacing w:line="360" w:lineRule="auto"/>
        <w:ind w:firstLine="709"/>
        <w:jc w:val="both"/>
      </w:pPr>
      <w:r>
        <w:rPr>
          <w:rFonts w:eastAsia="TimesNewRoman"/>
          <w:sz w:val="28"/>
          <w:szCs w:val="28"/>
          <w:lang w:val="az-Cyrl-AZ" w:eastAsia="ru-RU"/>
        </w:rPr>
        <w:lastRenderedPageBreak/>
        <w:t>8.Портер Майкл. Конкуренция: Перевод с английского / М</w:t>
      </w:r>
      <w:r w:rsidR="00281E81">
        <w:rPr>
          <w:rFonts w:eastAsia="TimesNewRoman"/>
          <w:sz w:val="28"/>
          <w:szCs w:val="28"/>
          <w:lang w:val="az-Cyrl-AZ" w:eastAsia="ru-RU"/>
        </w:rPr>
        <w:t xml:space="preserve">. </w:t>
      </w:r>
      <w:r>
        <w:rPr>
          <w:rFonts w:eastAsia="TimesNewRoman"/>
          <w:sz w:val="28"/>
          <w:szCs w:val="28"/>
          <w:lang w:val="az-Cyrl-AZ" w:eastAsia="ru-RU"/>
        </w:rPr>
        <w:t>Портер. – М.: Вильямс, 2013. – 611</w:t>
      </w:r>
      <w:r w:rsidR="00281E81">
        <w:rPr>
          <w:rFonts w:eastAsia="TimesNewRoman"/>
          <w:sz w:val="28"/>
          <w:szCs w:val="28"/>
          <w:lang w:val="az-Cyrl-AZ" w:eastAsia="ru-RU"/>
        </w:rPr>
        <w:t xml:space="preserve"> с.</w:t>
      </w:r>
    </w:p>
    <w:p w:rsidR="00281E81" w:rsidRDefault="00D128D6">
      <w:pPr>
        <w:widowControl w:val="0"/>
        <w:shd w:val="clear" w:color="auto" w:fill="FFFFFF"/>
        <w:tabs>
          <w:tab w:val="left" w:pos="346"/>
        </w:tabs>
        <w:autoSpaceDE w:val="0"/>
        <w:spacing w:line="360" w:lineRule="auto"/>
        <w:ind w:firstLine="709"/>
        <w:jc w:val="both"/>
      </w:pPr>
      <w:r>
        <w:rPr>
          <w:sz w:val="28"/>
          <w:szCs w:val="28"/>
          <w:lang w:val="az-Cyrl-AZ" w:eastAsia="ru-RU"/>
        </w:rPr>
        <w:t>9.Мигранян А.А. Конкурентоспособность</w:t>
      </w:r>
      <w:r w:rsidR="00281E81">
        <w:rPr>
          <w:sz w:val="28"/>
          <w:szCs w:val="28"/>
          <w:lang w:val="az-Cyrl-AZ" w:eastAsia="ru-RU"/>
        </w:rPr>
        <w:t xml:space="preserve"> кластеров </w:t>
      </w:r>
      <w:r w:rsidR="003A5102">
        <w:rPr>
          <w:rFonts w:eastAsia="TimesNewRoman"/>
          <w:sz w:val="28"/>
          <w:szCs w:val="28"/>
          <w:lang w:val="az-Cyrl-AZ" w:eastAsia="ru-RU"/>
        </w:rPr>
        <w:t>/</w:t>
      </w:r>
      <w:r w:rsidR="00281E81">
        <w:rPr>
          <w:rFonts w:eastAsia="TimesNewRoman"/>
          <w:sz w:val="28"/>
          <w:szCs w:val="28"/>
          <w:lang w:val="az-Cyrl-AZ" w:eastAsia="ru-RU"/>
        </w:rPr>
        <w:t>А.А. Мигранян</w:t>
      </w:r>
      <w:r w:rsidR="003A5102">
        <w:rPr>
          <w:rFonts w:eastAsia="TimesNewRoman"/>
          <w:sz w:val="28"/>
          <w:szCs w:val="28"/>
          <w:lang w:val="az-Cyrl-AZ" w:eastAsia="ru-RU"/>
        </w:rPr>
        <w:t>/</w:t>
      </w:r>
      <w:r w:rsidR="003A5102">
        <w:rPr>
          <w:sz w:val="28"/>
          <w:szCs w:val="28"/>
          <w:lang w:val="az-Cyrl-AZ" w:eastAsia="ru-RU"/>
        </w:rPr>
        <w:t xml:space="preserve">. – Режим </w:t>
      </w:r>
      <w:r w:rsidR="00281E81">
        <w:rPr>
          <w:sz w:val="28"/>
          <w:szCs w:val="28"/>
          <w:lang w:val="az-Cyrl-AZ" w:eastAsia="ru-RU"/>
        </w:rPr>
        <w:t xml:space="preserve">доступу: </w:t>
      </w:r>
      <w:r w:rsidR="00281E81">
        <w:rPr>
          <w:rStyle w:val="FontStyle75"/>
          <w:sz w:val="28"/>
          <w:szCs w:val="28"/>
          <w:lang w:val="az-Cyrl-AZ" w:eastAsia="ru-RU"/>
        </w:rPr>
        <w:t>http://www.krsu.edu.kg/vestnik/v3/al5.hlml.</w:t>
      </w:r>
      <w:r w:rsidR="00281E81">
        <w:rPr>
          <w:sz w:val="28"/>
          <w:szCs w:val="28"/>
          <w:lang w:val="az-Cyrl-AZ" w:eastAsia="ru-RU"/>
        </w:rPr>
        <w:t xml:space="preserve"> - </w:t>
      </w:r>
      <w:r w:rsidR="00281E81">
        <w:rPr>
          <w:sz w:val="28"/>
          <w:szCs w:val="28"/>
          <w:lang w:val="uk-UA" w:eastAsia="ru-RU"/>
        </w:rPr>
        <w:t>19</w:t>
      </w:r>
      <w:r w:rsidR="00281E81">
        <w:rPr>
          <w:sz w:val="28"/>
          <w:szCs w:val="28"/>
          <w:lang w:val="az-Cyrl-AZ" w:eastAsia="ru-RU"/>
        </w:rPr>
        <w:t>.</w:t>
      </w:r>
      <w:r w:rsidR="00281E81">
        <w:rPr>
          <w:sz w:val="28"/>
          <w:szCs w:val="28"/>
          <w:lang w:val="uk-UA" w:eastAsia="ru-RU"/>
        </w:rPr>
        <w:t>05</w:t>
      </w:r>
      <w:r w:rsidR="00281E81">
        <w:rPr>
          <w:sz w:val="28"/>
          <w:szCs w:val="28"/>
          <w:lang w:val="az-Cyrl-AZ" w:eastAsia="ru-RU"/>
        </w:rPr>
        <w:t>.20</w:t>
      </w:r>
      <w:r w:rsidR="00281E81">
        <w:rPr>
          <w:sz w:val="28"/>
          <w:szCs w:val="28"/>
          <w:lang w:val="uk-UA" w:eastAsia="ru-RU"/>
        </w:rPr>
        <w:t>22</w:t>
      </w:r>
      <w:r w:rsidR="003A5102">
        <w:rPr>
          <w:sz w:val="28"/>
          <w:szCs w:val="28"/>
          <w:lang w:val="uk-UA" w:eastAsia="ru-RU"/>
        </w:rPr>
        <w:t>.</w:t>
      </w:r>
      <w:r w:rsidR="00281E81">
        <w:rPr>
          <w:sz w:val="28"/>
          <w:szCs w:val="28"/>
          <w:lang w:val="az-Cyrl-AZ" w:eastAsia="ru-RU"/>
        </w:rPr>
        <w:t xml:space="preserve"> – Заголовок з екрану. </w:t>
      </w:r>
    </w:p>
    <w:p w:rsidR="00281E81" w:rsidRDefault="00D23EC8">
      <w:pPr>
        <w:widowControl w:val="0"/>
        <w:shd w:val="clear" w:color="auto" w:fill="FFFFFF"/>
        <w:tabs>
          <w:tab w:val="left" w:pos="346"/>
        </w:tabs>
        <w:autoSpaceDE w:val="0"/>
        <w:spacing w:line="360" w:lineRule="auto"/>
        <w:ind w:firstLine="709"/>
        <w:jc w:val="both"/>
      </w:pPr>
      <w:r>
        <w:rPr>
          <w:sz w:val="28"/>
          <w:szCs w:val="28"/>
          <w:lang w:val="az-Cyrl-AZ" w:eastAsia="ru-RU"/>
        </w:rPr>
        <w:t>10.</w:t>
      </w:r>
      <w:r>
        <w:rPr>
          <w:sz w:val="28"/>
          <w:szCs w:val="28"/>
          <w:lang w:val="en-US" w:eastAsia="ru-RU"/>
        </w:rPr>
        <w:t xml:space="preserve">T. </w:t>
      </w:r>
      <w:r>
        <w:rPr>
          <w:sz w:val="28"/>
          <w:szCs w:val="28"/>
          <w:lang w:val="az-Cyrl-AZ" w:eastAsia="ru-RU"/>
        </w:rPr>
        <w:t>Anders</w:t>
      </w:r>
      <w:r>
        <w:rPr>
          <w:sz w:val="28"/>
          <w:szCs w:val="28"/>
          <w:lang w:val="en-US" w:eastAsia="ru-RU"/>
        </w:rPr>
        <w:t>e</w:t>
      </w:r>
      <w:r>
        <w:rPr>
          <w:sz w:val="28"/>
          <w:szCs w:val="28"/>
          <w:lang w:val="az-Cyrl-AZ" w:eastAsia="ru-RU"/>
        </w:rPr>
        <w:t>n</w:t>
      </w:r>
      <w:r w:rsidR="00D2781C">
        <w:rPr>
          <w:sz w:val="28"/>
          <w:szCs w:val="28"/>
          <w:lang w:val="az-Cyrl-AZ" w:eastAsia="ru-RU"/>
        </w:rPr>
        <w:t xml:space="preserve">. The Cluster </w:t>
      </w:r>
      <w:r w:rsidR="00281E81">
        <w:rPr>
          <w:sz w:val="28"/>
          <w:szCs w:val="28"/>
          <w:lang w:val="az-Cyrl-AZ" w:eastAsia="ru-RU"/>
        </w:rPr>
        <w:t xml:space="preserve">Whitebook </w:t>
      </w:r>
      <w:r w:rsidR="00D2781C">
        <w:rPr>
          <w:rFonts w:eastAsia="TimesNewRoman"/>
          <w:sz w:val="28"/>
          <w:szCs w:val="28"/>
          <w:lang w:val="az-Cyrl-AZ" w:eastAsia="ru-RU"/>
        </w:rPr>
        <w:t>/ T. Anders</w:t>
      </w:r>
      <w:r w:rsidR="00D2781C">
        <w:rPr>
          <w:rFonts w:eastAsia="TimesNewRoman"/>
          <w:sz w:val="28"/>
          <w:szCs w:val="28"/>
          <w:lang w:val="en-US" w:eastAsia="ru-RU"/>
        </w:rPr>
        <w:t>e</w:t>
      </w:r>
      <w:r w:rsidR="00281E81">
        <w:rPr>
          <w:rFonts w:eastAsia="TimesNewRoman"/>
          <w:sz w:val="28"/>
          <w:szCs w:val="28"/>
          <w:lang w:val="az-Cyrl-AZ" w:eastAsia="ru-RU"/>
        </w:rPr>
        <w:t>n</w:t>
      </w:r>
      <w:r w:rsidR="00281E81">
        <w:rPr>
          <w:sz w:val="28"/>
          <w:szCs w:val="28"/>
          <w:lang w:val="az-Cyrl-AZ" w:eastAsia="ru-RU"/>
        </w:rPr>
        <w:t>. - IKED,</w:t>
      </w:r>
      <w:r w:rsidR="00D2781C">
        <w:rPr>
          <w:sz w:val="28"/>
          <w:szCs w:val="28"/>
          <w:lang w:val="az-Cyrl-AZ" w:eastAsia="ru-RU"/>
        </w:rPr>
        <w:t xml:space="preserve"> 20</w:t>
      </w:r>
      <w:r w:rsidR="00D2781C">
        <w:rPr>
          <w:sz w:val="28"/>
          <w:szCs w:val="28"/>
          <w:lang w:val="en-US" w:eastAsia="ru-RU"/>
        </w:rPr>
        <w:t>21</w:t>
      </w:r>
      <w:r w:rsidR="00281E81">
        <w:rPr>
          <w:sz w:val="28"/>
          <w:szCs w:val="28"/>
          <w:lang w:val="az-Cyrl-AZ" w:eastAsia="ru-RU"/>
        </w:rPr>
        <w:t xml:space="preserve">. </w:t>
      </w:r>
      <w:r w:rsidR="002B72CB">
        <w:rPr>
          <w:sz w:val="28"/>
          <w:szCs w:val="28"/>
          <w:lang w:val="az-Cyrl-AZ" w:eastAsia="ru-RU"/>
        </w:rPr>
        <w:t>[Електронний ресурс]. – Режим</w:t>
      </w:r>
      <w:r w:rsidR="002B72CB" w:rsidRPr="002B72CB">
        <w:rPr>
          <w:sz w:val="28"/>
          <w:szCs w:val="28"/>
          <w:lang w:eastAsia="ru-RU"/>
        </w:rPr>
        <w:t xml:space="preserve"> </w:t>
      </w:r>
      <w:r w:rsidR="00281E81">
        <w:rPr>
          <w:sz w:val="28"/>
          <w:szCs w:val="28"/>
          <w:lang w:val="az-Cyrl-AZ" w:eastAsia="ru-RU"/>
        </w:rPr>
        <w:t xml:space="preserve">доступу: http://www.competitiveness.org/article/view/241/1/. - </w:t>
      </w:r>
      <w:r w:rsidR="00281E81">
        <w:rPr>
          <w:sz w:val="28"/>
          <w:szCs w:val="28"/>
          <w:lang w:val="uk-UA" w:eastAsia="ru-RU"/>
        </w:rPr>
        <w:t>19</w:t>
      </w:r>
      <w:r w:rsidR="00281E81">
        <w:rPr>
          <w:sz w:val="28"/>
          <w:szCs w:val="28"/>
          <w:lang w:val="az-Cyrl-AZ" w:eastAsia="ru-RU"/>
        </w:rPr>
        <w:t>.</w:t>
      </w:r>
      <w:r w:rsidR="00281E81">
        <w:rPr>
          <w:sz w:val="28"/>
          <w:szCs w:val="28"/>
          <w:lang w:val="uk-UA" w:eastAsia="ru-RU"/>
        </w:rPr>
        <w:t>05</w:t>
      </w:r>
      <w:r w:rsidR="00281E81">
        <w:rPr>
          <w:sz w:val="28"/>
          <w:szCs w:val="28"/>
          <w:lang w:val="az-Cyrl-AZ" w:eastAsia="ru-RU"/>
        </w:rPr>
        <w:t>.20</w:t>
      </w:r>
      <w:r w:rsidR="00281E81">
        <w:rPr>
          <w:sz w:val="28"/>
          <w:szCs w:val="28"/>
          <w:lang w:val="uk-UA" w:eastAsia="ru-RU"/>
        </w:rPr>
        <w:t>22</w:t>
      </w:r>
      <w:r w:rsidR="00281E81">
        <w:rPr>
          <w:sz w:val="28"/>
          <w:szCs w:val="28"/>
          <w:lang w:val="az-Cyrl-AZ" w:eastAsia="ru-RU"/>
        </w:rPr>
        <w:t>. – Заголовок з екрану.</w:t>
      </w:r>
    </w:p>
    <w:p w:rsidR="00281E81" w:rsidRPr="00281E81" w:rsidRDefault="006C114F" w:rsidP="004E04FA">
      <w:pPr>
        <w:widowControl w:val="0"/>
        <w:shd w:val="clear" w:color="auto" w:fill="FFFFFF"/>
        <w:tabs>
          <w:tab w:val="left" w:pos="346"/>
        </w:tabs>
        <w:autoSpaceDE w:val="0"/>
        <w:spacing w:line="360" w:lineRule="auto"/>
        <w:ind w:firstLine="709"/>
        <w:jc w:val="both"/>
        <w:rPr>
          <w:lang w:val="az-Cyrl-AZ"/>
        </w:rPr>
      </w:pPr>
      <w:r>
        <w:rPr>
          <w:spacing w:val="-2"/>
          <w:sz w:val="28"/>
          <w:szCs w:val="28"/>
          <w:lang w:val="az-Cyrl-AZ" w:eastAsia="ru-RU"/>
        </w:rPr>
        <w:t>11.</w:t>
      </w:r>
      <w:r w:rsidR="00281E81">
        <w:rPr>
          <w:spacing w:val="-2"/>
          <w:sz w:val="28"/>
          <w:szCs w:val="28"/>
          <w:lang w:val="az-Cyrl-AZ" w:eastAsia="ru-RU"/>
        </w:rPr>
        <w:t xml:space="preserve">Clusters in Europe. </w:t>
      </w:r>
      <w:r>
        <w:rPr>
          <w:spacing w:val="-2"/>
          <w:sz w:val="28"/>
          <w:szCs w:val="28"/>
          <w:lang w:val="az-Cyrl-AZ" w:eastAsia="ru-RU"/>
        </w:rPr>
        <w:t>– OECD, 2021. -  № 4</w:t>
      </w:r>
      <w:r w:rsidR="00281E81">
        <w:rPr>
          <w:sz w:val="28"/>
          <w:szCs w:val="28"/>
          <w:lang w:val="az-Cyrl-AZ" w:eastAsia="ru-RU"/>
        </w:rPr>
        <w:t xml:space="preserve">. – Режим   доступу: </w:t>
      </w:r>
      <w:r w:rsidR="00281E81">
        <w:rPr>
          <w:rStyle w:val="a5"/>
          <w:color w:val="000000"/>
          <w:spacing w:val="-4"/>
          <w:sz w:val="28"/>
          <w:szCs w:val="28"/>
          <w:u w:val="none"/>
          <w:lang w:val="az-Cyrl-AZ" w:eastAsia="ru-RU"/>
        </w:rPr>
        <w:t>http://eceuropa.eu</w:t>
      </w:r>
      <w:r w:rsidR="00281E81">
        <w:rPr>
          <w:rStyle w:val="a5"/>
          <w:spacing w:val="-4"/>
          <w:sz w:val="28"/>
          <w:szCs w:val="28"/>
          <w:u w:val="none"/>
          <w:lang w:val="az-Cyrl-AZ" w:eastAsia="ru-RU"/>
        </w:rPr>
        <w:t>/</w:t>
      </w:r>
      <w:r w:rsidR="00281E81">
        <w:rPr>
          <w:spacing w:val="-4"/>
          <w:sz w:val="28"/>
          <w:szCs w:val="28"/>
          <w:lang w:val="az-Cyrl-AZ" w:eastAsia="ru-RU"/>
        </w:rPr>
        <w:t>enterprise/enterprise_policy/arlalysis/doc/smes_obselv</w:t>
      </w:r>
      <w:r>
        <w:rPr>
          <w:spacing w:val="-4"/>
          <w:sz w:val="28"/>
          <w:szCs w:val="28"/>
          <w:lang w:val="az-Cyrl-AZ" w:eastAsia="ru-RU"/>
        </w:rPr>
        <w:t>atory_2021</w:t>
      </w:r>
      <w:r w:rsidR="00281E81">
        <w:rPr>
          <w:spacing w:val="-4"/>
          <w:sz w:val="28"/>
          <w:szCs w:val="28"/>
          <w:lang w:val="az-Cyrl-AZ" w:eastAsia="ru-RU"/>
        </w:rPr>
        <w:t>_report_</w:t>
      </w:r>
      <w:r w:rsidR="00281E81">
        <w:rPr>
          <w:spacing w:val="-1"/>
          <w:sz w:val="28"/>
          <w:szCs w:val="28"/>
          <w:lang w:val="az-Cyrl-AZ" w:eastAsia="ru-RU"/>
        </w:rPr>
        <w:t>en.pdf</w:t>
      </w:r>
      <w:r w:rsidR="00281E81">
        <w:rPr>
          <w:rStyle w:val="FontStyle75"/>
          <w:sz w:val="28"/>
          <w:szCs w:val="28"/>
          <w:lang w:val="az-Cyrl-AZ" w:eastAsia="ru-RU"/>
        </w:rPr>
        <w:t>.</w:t>
      </w:r>
      <w:r w:rsidR="00281E81">
        <w:rPr>
          <w:sz w:val="28"/>
          <w:szCs w:val="28"/>
          <w:lang w:val="az-Cyrl-AZ" w:eastAsia="ru-RU"/>
        </w:rPr>
        <w:t xml:space="preserve"> - </w:t>
      </w:r>
      <w:r w:rsidR="00281E81">
        <w:rPr>
          <w:sz w:val="28"/>
          <w:szCs w:val="28"/>
          <w:lang w:val="uk-UA" w:eastAsia="ru-RU"/>
        </w:rPr>
        <w:t>19</w:t>
      </w:r>
      <w:r w:rsidR="00281E81">
        <w:rPr>
          <w:sz w:val="28"/>
          <w:szCs w:val="28"/>
          <w:lang w:val="az-Cyrl-AZ" w:eastAsia="ru-RU"/>
        </w:rPr>
        <w:t>.</w:t>
      </w:r>
      <w:r w:rsidR="00281E81">
        <w:rPr>
          <w:sz w:val="28"/>
          <w:szCs w:val="28"/>
          <w:lang w:val="uk-UA" w:eastAsia="ru-RU"/>
        </w:rPr>
        <w:t>05</w:t>
      </w:r>
      <w:r w:rsidR="00281E81">
        <w:rPr>
          <w:sz w:val="28"/>
          <w:szCs w:val="28"/>
          <w:lang w:val="az-Cyrl-AZ" w:eastAsia="ru-RU"/>
        </w:rPr>
        <w:t>.20</w:t>
      </w:r>
      <w:r w:rsidR="00281E81">
        <w:rPr>
          <w:sz w:val="28"/>
          <w:szCs w:val="28"/>
          <w:lang w:val="uk-UA" w:eastAsia="ru-RU"/>
        </w:rPr>
        <w:t>22</w:t>
      </w:r>
      <w:r w:rsidR="00281E81">
        <w:rPr>
          <w:sz w:val="28"/>
          <w:szCs w:val="28"/>
          <w:lang w:val="az-Cyrl-AZ" w:eastAsia="ru-RU"/>
        </w:rPr>
        <w:t>. – Заголовок з екрану.</w:t>
      </w:r>
    </w:p>
    <w:p w:rsidR="00281E81" w:rsidRPr="006F5F7C" w:rsidRDefault="00281E81">
      <w:pPr>
        <w:widowControl w:val="0"/>
        <w:shd w:val="clear" w:color="auto" w:fill="FFFFFF"/>
        <w:tabs>
          <w:tab w:val="left" w:pos="346"/>
        </w:tabs>
        <w:autoSpaceDE w:val="0"/>
        <w:spacing w:line="360" w:lineRule="auto"/>
        <w:ind w:firstLine="709"/>
        <w:jc w:val="both"/>
        <w:rPr>
          <w:lang w:val="en-US"/>
        </w:rPr>
      </w:pPr>
      <w:r>
        <w:rPr>
          <w:sz w:val="28"/>
          <w:szCs w:val="28"/>
          <w:lang w:val="az-Cyrl-AZ" w:eastAsia="ru-RU"/>
        </w:rPr>
        <w:t>12.</w:t>
      </w:r>
      <w:r w:rsidR="006F5F7C" w:rsidRPr="006F5F7C">
        <w:rPr>
          <w:sz w:val="28"/>
          <w:szCs w:val="28"/>
          <w:lang w:val="az-Cyrl-AZ" w:eastAsia="ru-RU"/>
        </w:rPr>
        <w:t xml:space="preserve"> </w:t>
      </w:r>
      <w:r w:rsidR="006F5F7C">
        <w:rPr>
          <w:sz w:val="28"/>
          <w:szCs w:val="28"/>
          <w:lang w:val="az-Cyrl-AZ" w:eastAsia="ru-RU"/>
        </w:rPr>
        <w:t xml:space="preserve">S.Rosenfeld. </w:t>
      </w:r>
      <w:r w:rsidR="006F5F7C">
        <w:rPr>
          <w:sz w:val="28"/>
          <w:szCs w:val="28"/>
          <w:lang w:val="en-US" w:eastAsia="ru-RU"/>
        </w:rPr>
        <w:t>T</w:t>
      </w:r>
      <w:r>
        <w:rPr>
          <w:sz w:val="28"/>
          <w:szCs w:val="28"/>
          <w:lang w:val="az-Cyrl-AZ" w:eastAsia="ru-RU"/>
        </w:rPr>
        <w:t xml:space="preserve">he Mainstream of Economic Development </w:t>
      </w:r>
      <w:r w:rsidR="006F5F7C">
        <w:rPr>
          <w:spacing w:val="-4"/>
          <w:sz w:val="28"/>
          <w:szCs w:val="28"/>
          <w:lang w:val="az-Cyrl-AZ" w:eastAsia="ru-RU"/>
        </w:rPr>
        <w:t>/S.</w:t>
      </w:r>
      <w:r>
        <w:rPr>
          <w:spacing w:val="-4"/>
          <w:sz w:val="28"/>
          <w:szCs w:val="28"/>
          <w:lang w:val="az-Cyrl-AZ" w:eastAsia="ru-RU"/>
        </w:rPr>
        <w:t>Rosenfeld</w:t>
      </w:r>
      <w:r w:rsidR="006F5F7C">
        <w:rPr>
          <w:sz w:val="28"/>
          <w:szCs w:val="28"/>
          <w:lang w:val="az-Cyrl-AZ" w:eastAsia="ru-RU"/>
        </w:rPr>
        <w:t xml:space="preserve">// </w:t>
      </w:r>
      <w:r>
        <w:rPr>
          <w:sz w:val="28"/>
          <w:szCs w:val="28"/>
          <w:lang w:val="az-Cyrl-AZ" w:eastAsia="ru-RU"/>
        </w:rPr>
        <w:t>Pl</w:t>
      </w:r>
      <w:r w:rsidR="006F5F7C">
        <w:rPr>
          <w:sz w:val="28"/>
          <w:szCs w:val="28"/>
          <w:lang w:val="az-Cyrl-AZ" w:eastAsia="ru-RU"/>
        </w:rPr>
        <w:t>anning Studies. - Bruxxeles, 2021. – No. 2</w:t>
      </w:r>
      <w:r>
        <w:rPr>
          <w:sz w:val="28"/>
          <w:szCs w:val="28"/>
          <w:lang w:val="az-Cyrl-AZ" w:eastAsia="ru-RU"/>
        </w:rPr>
        <w:t xml:space="preserve">. - P. </w:t>
      </w:r>
      <w:r w:rsidR="006F5F7C">
        <w:rPr>
          <w:sz w:val="28"/>
          <w:szCs w:val="28"/>
          <w:lang w:val="az-Cyrl-AZ" w:eastAsia="ru-RU"/>
        </w:rPr>
        <w:t>13 - 33</w:t>
      </w:r>
      <w:r>
        <w:rPr>
          <w:sz w:val="28"/>
          <w:szCs w:val="28"/>
          <w:lang w:val="az-Cyrl-AZ" w:eastAsia="ru-RU"/>
        </w:rPr>
        <w:t xml:space="preserve">. – Режим   доступу: </w:t>
      </w:r>
      <w:r>
        <w:rPr>
          <w:spacing w:val="-2"/>
          <w:sz w:val="28"/>
          <w:szCs w:val="28"/>
          <w:lang w:val="az-Cyrl-AZ" w:eastAsia="ru-RU"/>
        </w:rPr>
        <w:t xml:space="preserve">http://fan5.ru/fan5-docx/doc-76144.php. </w:t>
      </w:r>
      <w:r>
        <w:rPr>
          <w:sz w:val="28"/>
          <w:szCs w:val="28"/>
          <w:lang w:val="az-Cyrl-AZ" w:eastAsia="ru-RU"/>
        </w:rPr>
        <w:t xml:space="preserve">-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Pr="00281E81" w:rsidRDefault="00281E81">
      <w:pPr>
        <w:widowControl w:val="0"/>
        <w:shd w:val="clear" w:color="auto" w:fill="FFFFFF"/>
        <w:tabs>
          <w:tab w:val="left" w:pos="346"/>
        </w:tabs>
        <w:autoSpaceDE w:val="0"/>
        <w:spacing w:line="360" w:lineRule="auto"/>
        <w:ind w:firstLine="709"/>
        <w:jc w:val="both"/>
        <w:rPr>
          <w:lang w:val="az-Cyrl-AZ"/>
        </w:rPr>
      </w:pPr>
      <w:r>
        <w:rPr>
          <w:sz w:val="28"/>
          <w:szCs w:val="28"/>
          <w:lang w:val="az-Cyrl-AZ" w:eastAsia="ru-RU"/>
        </w:rPr>
        <w:t>13.A Practical Guide to Cluster Development. A Report to the Department of Trade and Industry   and   the   English   RDAs   by   Ecotec   Research   &amp; Consulting. – London, 201</w:t>
      </w:r>
      <w:r>
        <w:rPr>
          <w:sz w:val="28"/>
          <w:szCs w:val="28"/>
          <w:lang w:val="uk-UA" w:eastAsia="ru-RU"/>
        </w:rPr>
        <w:t>8</w:t>
      </w:r>
      <w:r>
        <w:rPr>
          <w:sz w:val="28"/>
          <w:szCs w:val="28"/>
          <w:lang w:val="az-Cyrl-AZ" w:eastAsia="ru-RU"/>
        </w:rPr>
        <w:t xml:space="preserve">. [Електронний ресурс]. – Режим   доступу:  http: //www dti.gov.uk/files/filel4008. pdf. -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Default="00281E81">
      <w:pPr>
        <w:widowControl w:val="0"/>
        <w:shd w:val="clear" w:color="auto" w:fill="FFFFFF"/>
        <w:tabs>
          <w:tab w:val="left" w:pos="341"/>
        </w:tabs>
        <w:autoSpaceDE w:val="0"/>
        <w:spacing w:line="360" w:lineRule="auto"/>
        <w:ind w:firstLine="709"/>
        <w:jc w:val="both"/>
      </w:pPr>
      <w:r>
        <w:rPr>
          <w:sz w:val="28"/>
          <w:szCs w:val="28"/>
          <w:lang w:val="az-Cyrl-AZ" w:eastAsia="ru-RU"/>
        </w:rPr>
        <w:t>14.Claas Van Der Linde. The Demography of Clusters - Findings from the Cluster Meta-Study /Van Der Linde Claas//  Innovation Clusters and Interregional Competition. – Ed. by: Brocker J., Dohse D,  Soltwedel R. – Berlin – New York, 20</w:t>
      </w:r>
      <w:r>
        <w:rPr>
          <w:sz w:val="28"/>
          <w:szCs w:val="28"/>
          <w:lang w:val="uk-UA" w:eastAsia="ru-RU"/>
        </w:rPr>
        <w:t>22</w:t>
      </w:r>
      <w:r>
        <w:rPr>
          <w:sz w:val="28"/>
          <w:szCs w:val="28"/>
          <w:lang w:val="az-Cyrl-AZ" w:eastAsia="ru-RU"/>
        </w:rPr>
        <w:t xml:space="preserve">. – P. 130-149. [Електронний ресурс]. – Режим   доступу:   https://www.econstor.eu/bitstream/10419/31806/1/558759211.pdf. -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Default="00281E81">
      <w:pPr>
        <w:widowControl w:val="0"/>
        <w:shd w:val="clear" w:color="auto" w:fill="FFFFFF"/>
        <w:tabs>
          <w:tab w:val="left" w:pos="341"/>
        </w:tabs>
        <w:autoSpaceDE w:val="0"/>
        <w:spacing w:line="360" w:lineRule="auto"/>
        <w:ind w:firstLine="709"/>
        <w:jc w:val="both"/>
      </w:pPr>
      <w:r>
        <w:rPr>
          <w:sz w:val="28"/>
          <w:szCs w:val="28"/>
          <w:lang w:val="az-Cyrl-AZ" w:eastAsia="ru-RU"/>
        </w:rPr>
        <w:t xml:space="preserve">15.Новые формы организации инновационного бизнеса. [Електронний ресурс]. – Режим   доступу: http://www.subcontract.ru/Docum/ DocumShow_DocumID_174.html. -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Default="00281E81">
      <w:pPr>
        <w:widowControl w:val="0"/>
        <w:shd w:val="clear" w:color="auto" w:fill="FFFFFF"/>
        <w:tabs>
          <w:tab w:val="left" w:pos="341"/>
        </w:tabs>
        <w:autoSpaceDE w:val="0"/>
        <w:spacing w:line="360" w:lineRule="auto"/>
        <w:ind w:firstLine="709"/>
        <w:jc w:val="both"/>
      </w:pPr>
      <w:r>
        <w:rPr>
          <w:sz w:val="28"/>
          <w:szCs w:val="28"/>
          <w:lang w:val="az-Cyrl-AZ" w:eastAsia="ru-RU"/>
        </w:rPr>
        <w:t xml:space="preserve">16.Кластеры конкурентоспособности [Електронний ресурс]. – Режим   доступу: http://www.subcontract.ru/Docum/DocumShow_DocumID_105.html. - </w:t>
      </w:r>
      <w:r>
        <w:rPr>
          <w:sz w:val="28"/>
          <w:szCs w:val="28"/>
          <w:lang w:val="uk-UA" w:eastAsia="ru-RU"/>
        </w:rPr>
        <w:lastRenderedPageBreak/>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Pr="00281E81" w:rsidRDefault="00281E81">
      <w:pPr>
        <w:tabs>
          <w:tab w:val="left" w:pos="7590"/>
        </w:tabs>
        <w:spacing w:line="360" w:lineRule="auto"/>
        <w:ind w:firstLine="709"/>
        <w:jc w:val="both"/>
        <w:rPr>
          <w:lang w:val="en-US"/>
        </w:rPr>
      </w:pPr>
      <w:r>
        <w:rPr>
          <w:sz w:val="28"/>
          <w:szCs w:val="28"/>
          <w:lang w:val="az-Cyrl-AZ" w:eastAsia="ru-RU"/>
        </w:rPr>
        <w:t xml:space="preserve">17.Morikawa M. Machinery Industry and Regional Economic Growth Factors in the Economic Development of Japan’s Prefectures / M. Morikawa. – Tokyo. – </w:t>
      </w:r>
      <w:r>
        <w:rPr>
          <w:sz w:val="28"/>
          <w:szCs w:val="28"/>
          <w:lang w:val="uk-UA" w:eastAsia="ru-RU"/>
        </w:rPr>
        <w:t>2022</w:t>
      </w:r>
      <w:r>
        <w:rPr>
          <w:sz w:val="28"/>
          <w:szCs w:val="28"/>
          <w:lang w:val="az-Cyrl-AZ" w:eastAsia="ru-RU"/>
        </w:rPr>
        <w:t>. – 283 p. [Електронний ресурс]. – Режим   доступу: https://www.boj.or.jp/en/mopo/outlook</w:t>
      </w:r>
    </w:p>
    <w:p w:rsidR="00281E81" w:rsidRDefault="00281E81">
      <w:pPr>
        <w:tabs>
          <w:tab w:val="left" w:pos="7590"/>
        </w:tabs>
        <w:spacing w:line="360" w:lineRule="auto"/>
        <w:jc w:val="both"/>
      </w:pPr>
      <w:r>
        <w:rPr>
          <w:sz w:val="28"/>
          <w:szCs w:val="28"/>
          <w:lang w:val="az-Cyrl-AZ" w:eastAsia="ru-RU"/>
        </w:rPr>
        <w:t xml:space="preserve">/gor1810b.pdf. - </w:t>
      </w:r>
      <w:r>
        <w:rPr>
          <w:sz w:val="28"/>
          <w:szCs w:val="28"/>
          <w:lang w:val="uk-UA" w:eastAsia="ru-RU"/>
        </w:rPr>
        <w:t>19</w:t>
      </w:r>
      <w:r>
        <w:rPr>
          <w:sz w:val="28"/>
          <w:szCs w:val="28"/>
          <w:lang w:val="az-Cyrl-AZ" w:eastAsia="ru-RU"/>
        </w:rPr>
        <w:t>.</w:t>
      </w:r>
      <w:r>
        <w:rPr>
          <w:sz w:val="28"/>
          <w:szCs w:val="28"/>
          <w:lang w:val="uk-UA" w:eastAsia="ru-RU"/>
        </w:rPr>
        <w:t>05</w:t>
      </w:r>
      <w:r>
        <w:rPr>
          <w:sz w:val="28"/>
          <w:szCs w:val="28"/>
          <w:lang w:val="az-Cyrl-AZ" w:eastAsia="ru-RU"/>
        </w:rPr>
        <w:t>.20</w:t>
      </w:r>
      <w:r>
        <w:rPr>
          <w:sz w:val="28"/>
          <w:szCs w:val="28"/>
          <w:lang w:val="uk-UA" w:eastAsia="ru-RU"/>
        </w:rPr>
        <w:t>22</w:t>
      </w:r>
      <w:r>
        <w:rPr>
          <w:sz w:val="28"/>
          <w:szCs w:val="28"/>
          <w:lang w:val="az-Cyrl-AZ" w:eastAsia="ru-RU"/>
        </w:rPr>
        <w:t>. – Заголовок з екрану.</w:t>
      </w:r>
    </w:p>
    <w:p w:rsidR="00281E81" w:rsidRDefault="00281E81">
      <w:pPr>
        <w:tabs>
          <w:tab w:val="left" w:pos="7590"/>
        </w:tabs>
        <w:spacing w:line="360" w:lineRule="auto"/>
        <w:ind w:firstLine="709"/>
        <w:jc w:val="both"/>
      </w:pPr>
      <w:r>
        <w:rPr>
          <w:sz w:val="28"/>
          <w:szCs w:val="28"/>
          <w:lang w:val="az-Cyrl-AZ" w:eastAsia="ru-RU"/>
        </w:rPr>
        <w:t>18.Про схвалення Державної програми розвитку промисловості на 201</w:t>
      </w:r>
      <w:r>
        <w:rPr>
          <w:sz w:val="28"/>
          <w:szCs w:val="28"/>
          <w:lang w:val="uk-UA" w:eastAsia="ru-RU"/>
        </w:rPr>
        <w:t>8</w:t>
      </w:r>
      <w:r>
        <w:rPr>
          <w:sz w:val="28"/>
          <w:szCs w:val="28"/>
          <w:lang w:val="az-Cyrl-AZ" w:eastAsia="ru-RU"/>
        </w:rPr>
        <w:t>-202</w:t>
      </w:r>
      <w:r>
        <w:rPr>
          <w:sz w:val="28"/>
          <w:szCs w:val="28"/>
          <w:lang w:val="uk-UA" w:eastAsia="ru-RU"/>
        </w:rPr>
        <w:t>4</w:t>
      </w:r>
      <w:r>
        <w:rPr>
          <w:sz w:val="28"/>
          <w:szCs w:val="28"/>
          <w:lang w:val="az-Cyrl-AZ" w:eastAsia="ru-RU"/>
        </w:rPr>
        <w:t xml:space="preserve"> роки: Постанова Кабінету Міністрів України від 28.07.201</w:t>
      </w:r>
      <w:r>
        <w:rPr>
          <w:sz w:val="28"/>
          <w:szCs w:val="28"/>
          <w:lang w:val="uk-UA" w:eastAsia="ru-RU"/>
        </w:rPr>
        <w:t>7</w:t>
      </w:r>
      <w:r>
        <w:rPr>
          <w:sz w:val="28"/>
          <w:szCs w:val="28"/>
          <w:lang w:val="az-Cyrl-AZ" w:eastAsia="ru-RU"/>
        </w:rPr>
        <w:t xml:space="preserve"> р. № 1174 // Офіційний вісник України від 15.08.201</w:t>
      </w:r>
      <w:r>
        <w:rPr>
          <w:sz w:val="28"/>
          <w:szCs w:val="28"/>
          <w:lang w:val="uk-UA" w:eastAsia="ru-RU"/>
        </w:rPr>
        <w:t>7</w:t>
      </w:r>
      <w:r>
        <w:rPr>
          <w:sz w:val="28"/>
          <w:szCs w:val="28"/>
          <w:lang w:val="az-Cyrl-AZ" w:eastAsia="ru-RU"/>
        </w:rPr>
        <w:t>. – К., 201</w:t>
      </w:r>
      <w:r>
        <w:rPr>
          <w:sz w:val="28"/>
          <w:szCs w:val="28"/>
          <w:lang w:val="uk-UA" w:eastAsia="ru-RU"/>
        </w:rPr>
        <w:t>7</w:t>
      </w:r>
      <w:r>
        <w:rPr>
          <w:sz w:val="28"/>
          <w:szCs w:val="28"/>
          <w:lang w:val="az-Cyrl-AZ" w:eastAsia="ru-RU"/>
        </w:rPr>
        <w:t>. - № 31. – С. 78. – Ст. 1628. – Код акту 25980/2013.</w:t>
      </w:r>
    </w:p>
    <w:p w:rsidR="00281E81" w:rsidRDefault="00281E81">
      <w:pPr>
        <w:tabs>
          <w:tab w:val="left" w:pos="7590"/>
        </w:tabs>
        <w:spacing w:line="360" w:lineRule="auto"/>
        <w:ind w:firstLine="709"/>
        <w:jc w:val="both"/>
      </w:pPr>
      <w:r>
        <w:rPr>
          <w:sz w:val="28"/>
          <w:szCs w:val="28"/>
          <w:lang w:val="az-Cyrl-AZ" w:eastAsia="ru-RU"/>
        </w:rPr>
        <w:t>19.Захарченко В.И., Осипов В.Н. Кластерная форма террриториально-производственной организации / В.И. Захарченко. – Ч. 2. – Повышение региональной конкурентоспособности на основе кластерного подхода. – Одесса: «Фаворит». – «Печатный дом», 201</w:t>
      </w:r>
      <w:r>
        <w:rPr>
          <w:sz w:val="28"/>
          <w:szCs w:val="28"/>
          <w:lang w:val="uk-UA" w:eastAsia="ru-RU"/>
        </w:rPr>
        <w:t>7</w:t>
      </w:r>
      <w:r>
        <w:rPr>
          <w:sz w:val="28"/>
          <w:szCs w:val="28"/>
          <w:lang w:val="az-Cyrl-AZ" w:eastAsia="ru-RU"/>
        </w:rPr>
        <w:t>. – 236 с.</w:t>
      </w:r>
      <w:r>
        <w:rPr>
          <w:sz w:val="28"/>
          <w:szCs w:val="28"/>
          <w:lang w:val="az-Cyrl-AZ" w:eastAsia="ru-RU"/>
        </w:rPr>
        <w:tab/>
      </w:r>
    </w:p>
    <w:p w:rsidR="00281E81" w:rsidRPr="006D58AA" w:rsidRDefault="00281E81">
      <w:pPr>
        <w:tabs>
          <w:tab w:val="left" w:pos="540"/>
          <w:tab w:val="left" w:pos="900"/>
          <w:tab w:val="left" w:pos="1440"/>
        </w:tabs>
        <w:spacing w:line="360" w:lineRule="auto"/>
        <w:ind w:firstLine="709"/>
        <w:jc w:val="both"/>
        <w:rPr>
          <w:lang w:val="en-US"/>
        </w:rPr>
      </w:pPr>
      <w:r>
        <w:rPr>
          <w:color w:val="0D0D0D"/>
          <w:sz w:val="28"/>
          <w:szCs w:val="28"/>
          <w:lang w:val="az-Cyrl-AZ" w:eastAsia="ru-RU"/>
        </w:rPr>
        <w:t xml:space="preserve">20.UNCTAD. World Investment Report </w:t>
      </w:r>
      <w:r w:rsidR="006D58AA">
        <w:rPr>
          <w:color w:val="0D0D0D"/>
          <w:sz w:val="28"/>
          <w:szCs w:val="28"/>
          <w:lang w:val="az-Cyrl-AZ" w:eastAsia="ru-RU"/>
        </w:rPr>
        <w:t xml:space="preserve">1993 - </w:t>
      </w:r>
      <w:r>
        <w:rPr>
          <w:color w:val="0D0D0D"/>
          <w:sz w:val="28"/>
          <w:szCs w:val="28"/>
          <w:lang w:val="az-Cyrl-AZ" w:eastAsia="ru-RU"/>
        </w:rPr>
        <w:t>20</w:t>
      </w:r>
      <w:r>
        <w:rPr>
          <w:color w:val="0D0D0D"/>
          <w:sz w:val="28"/>
          <w:szCs w:val="28"/>
          <w:lang w:val="uk-UA" w:eastAsia="ru-RU"/>
        </w:rPr>
        <w:t>21</w:t>
      </w:r>
      <w:r>
        <w:rPr>
          <w:color w:val="0D0D0D"/>
          <w:sz w:val="28"/>
          <w:szCs w:val="28"/>
          <w:lang w:val="az-Cyrl-AZ" w:eastAsia="ru-RU"/>
        </w:rPr>
        <w:t>: Promoting Linkages, United Nations, New York and Geneva, 20</w:t>
      </w:r>
      <w:r>
        <w:rPr>
          <w:color w:val="0D0D0D"/>
          <w:sz w:val="28"/>
          <w:szCs w:val="28"/>
          <w:lang w:val="uk-UA" w:eastAsia="ru-RU"/>
        </w:rPr>
        <w:t>22</w:t>
      </w:r>
      <w:r>
        <w:rPr>
          <w:color w:val="0D0D0D"/>
          <w:sz w:val="28"/>
          <w:szCs w:val="28"/>
          <w:lang w:val="az-Cyrl-AZ" w:eastAsia="ru-RU"/>
        </w:rPr>
        <w:t>. – Режим   доступу:</w:t>
      </w:r>
    </w:p>
    <w:p w:rsidR="00281E81" w:rsidRDefault="00281E81">
      <w:pPr>
        <w:tabs>
          <w:tab w:val="left" w:pos="7590"/>
        </w:tabs>
        <w:spacing w:line="360" w:lineRule="auto"/>
        <w:jc w:val="both"/>
      </w:pPr>
      <w:r>
        <w:rPr>
          <w:rStyle w:val="a5"/>
          <w:color w:val="000000"/>
          <w:sz w:val="28"/>
          <w:szCs w:val="28"/>
          <w:u w:val="none"/>
          <w:lang w:val="az-Cyrl-AZ" w:eastAsia="ru-RU"/>
        </w:rPr>
        <w:t>https://unctad.org/en/PublicationsLibrary/wir20</w:t>
      </w:r>
      <w:r>
        <w:rPr>
          <w:rStyle w:val="a5"/>
          <w:color w:val="000000"/>
          <w:sz w:val="28"/>
          <w:szCs w:val="28"/>
          <w:u w:val="none"/>
          <w:lang w:val="uk-UA" w:eastAsia="ru-RU"/>
        </w:rPr>
        <w:t>22</w:t>
      </w:r>
      <w:r>
        <w:rPr>
          <w:rStyle w:val="a5"/>
          <w:color w:val="000000"/>
          <w:sz w:val="28"/>
          <w:szCs w:val="28"/>
          <w:u w:val="none"/>
          <w:lang w:val="az-Cyrl-AZ" w:eastAsia="ru-RU"/>
        </w:rPr>
        <w:t xml:space="preserve">_en.pdf. - </w:t>
      </w:r>
      <w:r>
        <w:rPr>
          <w:rStyle w:val="a5"/>
          <w:color w:val="000000"/>
          <w:sz w:val="28"/>
          <w:szCs w:val="28"/>
          <w:u w:val="none"/>
          <w:lang w:val="uk-UA" w:eastAsia="ru-RU"/>
        </w:rPr>
        <w:t>19</w:t>
      </w:r>
      <w:r>
        <w:rPr>
          <w:rStyle w:val="a5"/>
          <w:color w:val="000000"/>
          <w:sz w:val="28"/>
          <w:szCs w:val="28"/>
          <w:u w:val="none"/>
          <w:lang w:val="az-Cyrl-AZ" w:eastAsia="ru-RU"/>
        </w:rPr>
        <w:t>.</w:t>
      </w:r>
      <w:r>
        <w:rPr>
          <w:rStyle w:val="a5"/>
          <w:color w:val="000000"/>
          <w:sz w:val="28"/>
          <w:szCs w:val="28"/>
          <w:u w:val="none"/>
          <w:lang w:val="uk-UA" w:eastAsia="ru-RU"/>
        </w:rPr>
        <w:t>05</w:t>
      </w:r>
      <w:r>
        <w:rPr>
          <w:rStyle w:val="a5"/>
          <w:color w:val="000000"/>
          <w:sz w:val="28"/>
          <w:szCs w:val="28"/>
          <w:u w:val="none"/>
          <w:lang w:val="az-Cyrl-AZ" w:eastAsia="ru-RU"/>
        </w:rPr>
        <w:t>.20</w:t>
      </w:r>
      <w:r>
        <w:rPr>
          <w:rStyle w:val="a5"/>
          <w:color w:val="000000"/>
          <w:sz w:val="28"/>
          <w:szCs w:val="28"/>
          <w:u w:val="none"/>
          <w:lang w:val="uk-UA" w:eastAsia="ru-RU"/>
        </w:rPr>
        <w:t>22</w:t>
      </w:r>
      <w:r>
        <w:rPr>
          <w:rStyle w:val="a5"/>
          <w:color w:val="000000"/>
          <w:sz w:val="28"/>
          <w:szCs w:val="28"/>
          <w:u w:val="none"/>
          <w:lang w:val="az-Cyrl-AZ" w:eastAsia="ru-RU"/>
        </w:rPr>
        <w:t xml:space="preserve"> – Заголовок з екрану.</w:t>
      </w:r>
    </w:p>
    <w:p w:rsidR="00281E81" w:rsidRDefault="00281E81">
      <w:pPr>
        <w:spacing w:line="360" w:lineRule="auto"/>
        <w:jc w:val="both"/>
        <w:rPr>
          <w:lang w:val="az-Cyrl-AZ" w:eastAsia="ru-RU"/>
        </w:rPr>
      </w:pPr>
    </w:p>
    <w:p w:rsidR="00281E81" w:rsidRDefault="00281E81">
      <w:pPr>
        <w:pStyle w:val="ac"/>
        <w:rPr>
          <w:lang w:val="az-Cyrl-AZ" w:eastAsia="ru-RU"/>
        </w:rPr>
      </w:pPr>
    </w:p>
    <w:p w:rsidR="00281E81" w:rsidRDefault="00281E81">
      <w:pPr>
        <w:pStyle w:val="ac"/>
        <w:rPr>
          <w:lang w:val="az-Cyrl-AZ" w:eastAsia="ru-RU"/>
        </w:rPr>
      </w:pPr>
    </w:p>
    <w:p w:rsidR="00281E81" w:rsidRDefault="00281E81">
      <w:pPr>
        <w:pStyle w:val="ac"/>
        <w:rPr>
          <w:lang w:val="az-Cyrl-AZ" w:eastAsia="ru-RU"/>
        </w:rPr>
      </w:pPr>
    </w:p>
    <w:p w:rsidR="00281E81" w:rsidRDefault="00281E81">
      <w:pPr>
        <w:pStyle w:val="ac"/>
        <w:rPr>
          <w:lang w:val="az-Cyrl-AZ" w:eastAsia="ru-RU"/>
        </w:rPr>
      </w:pPr>
    </w:p>
    <w:p w:rsidR="00281E81" w:rsidRDefault="00281E81">
      <w:pPr>
        <w:pStyle w:val="ac"/>
        <w:rPr>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7063E" w:rsidRDefault="0027063E">
      <w:pPr>
        <w:tabs>
          <w:tab w:val="left" w:pos="540"/>
          <w:tab w:val="left" w:pos="900"/>
          <w:tab w:val="left" w:pos="1440"/>
        </w:tabs>
        <w:spacing w:line="360" w:lineRule="auto"/>
        <w:jc w:val="center"/>
        <w:rPr>
          <w:b/>
          <w:sz w:val="28"/>
          <w:szCs w:val="28"/>
          <w:lang w:val="az-Cyrl-AZ" w:eastAsia="ru-RU"/>
        </w:rPr>
      </w:pPr>
    </w:p>
    <w:p w:rsidR="0027063E" w:rsidRDefault="0027063E">
      <w:pPr>
        <w:tabs>
          <w:tab w:val="left" w:pos="540"/>
          <w:tab w:val="left" w:pos="900"/>
          <w:tab w:val="left" w:pos="1440"/>
        </w:tabs>
        <w:spacing w:line="360" w:lineRule="auto"/>
        <w:jc w:val="center"/>
        <w:rPr>
          <w:b/>
          <w:sz w:val="28"/>
          <w:szCs w:val="28"/>
          <w:lang w:val="az-Cyrl-AZ" w:eastAsia="ru-RU"/>
        </w:rPr>
      </w:pPr>
    </w:p>
    <w:p w:rsidR="0027063E" w:rsidRDefault="0027063E">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pPr>
      <w:r>
        <w:rPr>
          <w:b/>
          <w:sz w:val="28"/>
          <w:szCs w:val="28"/>
          <w:lang w:val="az-Cyrl-AZ" w:eastAsia="ru-RU"/>
        </w:rPr>
        <w:t>ДОДАТКИ</w:t>
      </w: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b/>
          <w:sz w:val="28"/>
          <w:szCs w:val="28"/>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81E81">
      <w:pPr>
        <w:tabs>
          <w:tab w:val="left" w:pos="540"/>
          <w:tab w:val="left" w:pos="900"/>
          <w:tab w:val="left" w:pos="1440"/>
        </w:tabs>
        <w:spacing w:line="360" w:lineRule="auto"/>
        <w:jc w:val="center"/>
        <w:rPr>
          <w:lang w:val="az-Cyrl-AZ" w:eastAsia="ru-RU"/>
        </w:rPr>
      </w:pPr>
    </w:p>
    <w:p w:rsidR="00281E81" w:rsidRDefault="0027063E">
      <w:pPr>
        <w:tabs>
          <w:tab w:val="left" w:pos="540"/>
          <w:tab w:val="left" w:pos="900"/>
          <w:tab w:val="left" w:pos="1440"/>
        </w:tabs>
        <w:spacing w:line="360" w:lineRule="auto"/>
        <w:jc w:val="center"/>
      </w:pPr>
      <w:r>
        <w:rPr>
          <w:b/>
          <w:sz w:val="28"/>
          <w:szCs w:val="28"/>
          <w:lang w:val="az-Cyrl-AZ" w:eastAsia="ru-RU"/>
        </w:rPr>
        <w:br w:type="page"/>
      </w:r>
      <w:r w:rsidR="00281E81">
        <w:rPr>
          <w:b/>
          <w:sz w:val="28"/>
          <w:szCs w:val="28"/>
          <w:lang w:val="az-Cyrl-AZ" w:eastAsia="ru-RU"/>
        </w:rPr>
        <w:lastRenderedPageBreak/>
        <w:t>Додаток А</w:t>
      </w:r>
    </w:p>
    <w:p w:rsidR="00281E81" w:rsidRDefault="00281E81">
      <w:pPr>
        <w:tabs>
          <w:tab w:val="left" w:pos="540"/>
          <w:tab w:val="left" w:pos="900"/>
          <w:tab w:val="left" w:pos="1440"/>
        </w:tabs>
        <w:spacing w:line="360" w:lineRule="auto"/>
        <w:jc w:val="center"/>
      </w:pPr>
      <w:r>
        <w:rPr>
          <w:b/>
          <w:sz w:val="28"/>
          <w:szCs w:val="28"/>
          <w:lang w:val="az-Cyrl-AZ" w:eastAsia="ru-RU"/>
        </w:rPr>
        <w:t>Емпiричне дослiдження тенденцiй</w:t>
      </w:r>
    </w:p>
    <w:p w:rsidR="00281E81" w:rsidRDefault="00281E81">
      <w:pPr>
        <w:tabs>
          <w:tab w:val="left" w:pos="540"/>
          <w:tab w:val="left" w:pos="900"/>
          <w:tab w:val="left" w:pos="1440"/>
        </w:tabs>
        <w:spacing w:line="360" w:lineRule="auto"/>
        <w:jc w:val="center"/>
      </w:pPr>
      <w:r>
        <w:rPr>
          <w:b/>
          <w:sz w:val="28"/>
          <w:szCs w:val="28"/>
          <w:lang w:val="az-Cyrl-AZ" w:eastAsia="ru-RU"/>
        </w:rPr>
        <w:t>розвитку ТНК  в кластерних системах свiтової економiки</w:t>
      </w:r>
    </w:p>
    <w:p w:rsidR="00281E81" w:rsidRDefault="00281E81">
      <w:pPr>
        <w:tabs>
          <w:tab w:val="left" w:pos="540"/>
          <w:tab w:val="left" w:pos="900"/>
          <w:tab w:val="left" w:pos="1440"/>
        </w:tabs>
        <w:spacing w:line="360" w:lineRule="auto"/>
        <w:jc w:val="center"/>
      </w:pPr>
      <w:r>
        <w:rPr>
          <w:sz w:val="28"/>
          <w:szCs w:val="28"/>
          <w:lang w:val="az-Cyrl-AZ" w:eastAsia="ru-RU"/>
        </w:rPr>
        <w:t xml:space="preserve">                                                                                                        Таблиця А.1</w:t>
      </w:r>
    </w:p>
    <w:p w:rsidR="00281E81" w:rsidRDefault="00281E81">
      <w:pPr>
        <w:spacing w:line="360" w:lineRule="auto"/>
        <w:jc w:val="center"/>
      </w:pPr>
      <w:r>
        <w:rPr>
          <w:b/>
          <w:bCs/>
          <w:sz w:val="28"/>
          <w:szCs w:val="28"/>
          <w:lang w:val="az-Cyrl-AZ" w:eastAsia="ru-RU"/>
        </w:rPr>
        <w:t xml:space="preserve">Тенденцiя </w:t>
      </w:r>
      <w:r>
        <w:rPr>
          <w:b/>
          <w:sz w:val="28"/>
          <w:szCs w:val="28"/>
          <w:lang w:val="az-Cyrl-AZ" w:eastAsia="ru-RU"/>
        </w:rPr>
        <w:t>зростання к</w:t>
      </w:r>
      <w:r>
        <w:rPr>
          <w:b/>
          <w:bCs/>
          <w:sz w:val="28"/>
          <w:szCs w:val="28"/>
          <w:lang w:val="az-Cyrl-AZ" w:eastAsia="ru-RU"/>
        </w:rPr>
        <w:t>i</w:t>
      </w:r>
      <w:r>
        <w:rPr>
          <w:b/>
          <w:sz w:val="28"/>
          <w:szCs w:val="28"/>
          <w:lang w:val="az-Cyrl-AZ" w:eastAsia="ru-RU"/>
        </w:rPr>
        <w:t>лькост</w:t>
      </w:r>
      <w:r>
        <w:rPr>
          <w:b/>
          <w:bCs/>
          <w:sz w:val="28"/>
          <w:szCs w:val="28"/>
          <w:lang w:val="az-Cyrl-AZ" w:eastAsia="ru-RU"/>
        </w:rPr>
        <w:t>i</w:t>
      </w:r>
      <w:r>
        <w:rPr>
          <w:b/>
          <w:sz w:val="28"/>
          <w:szCs w:val="28"/>
          <w:lang w:val="az-Cyrl-AZ" w:eastAsia="ru-RU"/>
        </w:rPr>
        <w:t xml:space="preserve"> ТНК та їх фiлiй</w:t>
      </w:r>
    </w:p>
    <w:p w:rsidR="00281E81" w:rsidRDefault="00281E81">
      <w:pPr>
        <w:spacing w:line="360" w:lineRule="auto"/>
        <w:jc w:val="center"/>
      </w:pPr>
      <w:r>
        <w:rPr>
          <w:b/>
          <w:bCs/>
          <w:sz w:val="28"/>
          <w:szCs w:val="28"/>
          <w:lang w:val="az-Cyrl-AZ" w:eastAsia="ru-RU"/>
        </w:rPr>
        <w:t xml:space="preserve">всерединi кластерних систем </w:t>
      </w:r>
      <w:r>
        <w:rPr>
          <w:b/>
          <w:sz w:val="28"/>
          <w:szCs w:val="28"/>
          <w:lang w:val="az-Cyrl-AZ" w:eastAsia="ru-RU"/>
        </w:rPr>
        <w:t>за 199</w:t>
      </w:r>
      <w:r>
        <w:rPr>
          <w:b/>
          <w:sz w:val="28"/>
          <w:szCs w:val="28"/>
          <w:lang w:val="uk-UA" w:eastAsia="ru-RU"/>
        </w:rPr>
        <w:t>4</w:t>
      </w:r>
      <w:r>
        <w:rPr>
          <w:b/>
          <w:sz w:val="28"/>
          <w:szCs w:val="28"/>
          <w:lang w:val="az-Cyrl-AZ" w:eastAsia="ru-RU"/>
        </w:rPr>
        <w:t>-20</w:t>
      </w:r>
      <w:r>
        <w:rPr>
          <w:b/>
          <w:sz w:val="28"/>
          <w:szCs w:val="28"/>
          <w:lang w:val="uk-UA" w:eastAsia="ru-RU"/>
        </w:rPr>
        <w:t>21</w:t>
      </w:r>
      <w:r>
        <w:rPr>
          <w:b/>
          <w:sz w:val="28"/>
          <w:szCs w:val="28"/>
          <w:lang w:val="az-Cyrl-AZ" w:eastAsia="ru-RU"/>
        </w:rPr>
        <w:t xml:space="preserve"> рр.</w:t>
      </w:r>
    </w:p>
    <w:tbl>
      <w:tblPr>
        <w:tblW w:w="0" w:type="auto"/>
        <w:tblInd w:w="163" w:type="dxa"/>
        <w:tblLayout w:type="fixed"/>
        <w:tblLook w:val="0000"/>
      </w:tblPr>
      <w:tblGrid>
        <w:gridCol w:w="1995"/>
        <w:gridCol w:w="3450"/>
        <w:gridCol w:w="3735"/>
      </w:tblGrid>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pPr>
            <w:r>
              <w:rPr>
                <w:sz w:val="24"/>
                <w:szCs w:val="24"/>
                <w:lang w:val="az-Cyrl-AZ" w:eastAsia="ru-RU"/>
              </w:rPr>
              <w:t>Роки</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Материнські компанії</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Іноземні філії</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1991</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36000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150300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1995</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39300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270500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1999</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53100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515000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2003</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63400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630200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2007</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64020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700800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2011</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78200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790020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2015</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79035</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790150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2016</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82000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840000</w:t>
            </w:r>
          </w:p>
        </w:tc>
      </w:tr>
      <w:tr w:rsidR="00281E81">
        <w:tc>
          <w:tcPr>
            <w:tcW w:w="199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2017</w:t>
            </w:r>
          </w:p>
        </w:tc>
        <w:tc>
          <w:tcPr>
            <w:tcW w:w="345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100000</w:t>
            </w:r>
          </w:p>
        </w:tc>
        <w:tc>
          <w:tcPr>
            <w:tcW w:w="373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pacing w:line="360" w:lineRule="auto"/>
              <w:jc w:val="both"/>
            </w:pPr>
            <w:r>
              <w:rPr>
                <w:sz w:val="24"/>
                <w:szCs w:val="24"/>
                <w:lang w:val="az-Cyrl-AZ" w:eastAsia="ru-RU"/>
              </w:rPr>
              <w:t xml:space="preserve"> </w:t>
            </w:r>
          </w:p>
        </w:tc>
      </w:tr>
    </w:tbl>
    <w:p w:rsidR="00281E81" w:rsidRDefault="0027063E">
      <w:pPr>
        <w:shd w:val="clear" w:color="auto" w:fill="FFFFFF"/>
        <w:tabs>
          <w:tab w:val="left" w:pos="1114"/>
          <w:tab w:val="left" w:pos="9540"/>
        </w:tabs>
        <w:spacing w:line="360" w:lineRule="auto"/>
        <w:jc w:val="both"/>
      </w:pPr>
      <w:r>
        <w:rPr>
          <w:sz w:val="24"/>
          <w:szCs w:val="24"/>
          <w:lang w:val="az-Cyrl-AZ" w:eastAsia="ru-RU"/>
        </w:rPr>
        <w:t xml:space="preserve">  Джерело: [20</w:t>
      </w:r>
      <w:r w:rsidR="00281E81">
        <w:rPr>
          <w:sz w:val="24"/>
          <w:szCs w:val="24"/>
          <w:lang w:val="az-Cyrl-AZ" w:eastAsia="ru-RU"/>
        </w:rPr>
        <w:t>]</w:t>
      </w:r>
    </w:p>
    <w:p w:rsidR="00281E81" w:rsidRDefault="00281E81">
      <w:pPr>
        <w:shd w:val="clear" w:color="auto" w:fill="FFFFFF"/>
        <w:tabs>
          <w:tab w:val="left" w:pos="1114"/>
          <w:tab w:val="left" w:pos="9540"/>
        </w:tabs>
        <w:spacing w:line="360" w:lineRule="auto"/>
        <w:jc w:val="right"/>
      </w:pPr>
      <w:r>
        <w:rPr>
          <w:sz w:val="28"/>
          <w:szCs w:val="28"/>
          <w:lang w:val="az-Cyrl-AZ" w:eastAsia="ru-RU"/>
        </w:rPr>
        <w:t>Таблиця А.2</w:t>
      </w:r>
    </w:p>
    <w:p w:rsidR="00281E81" w:rsidRDefault="00281E81">
      <w:pPr>
        <w:shd w:val="clear" w:color="auto" w:fill="FFFFFF"/>
        <w:tabs>
          <w:tab w:val="left" w:pos="1114"/>
          <w:tab w:val="left" w:pos="9540"/>
        </w:tabs>
        <w:spacing w:line="360" w:lineRule="auto"/>
        <w:jc w:val="center"/>
      </w:pPr>
      <w:r>
        <w:rPr>
          <w:b/>
          <w:sz w:val="28"/>
          <w:szCs w:val="28"/>
          <w:lang w:val="az-Cyrl-AZ" w:eastAsia="ru-RU"/>
        </w:rPr>
        <w:t>Iнформацiя щодо 100 великих ТНК у кластерних системах, 201</w:t>
      </w:r>
      <w:r>
        <w:rPr>
          <w:b/>
          <w:sz w:val="28"/>
          <w:szCs w:val="28"/>
          <w:lang w:val="uk-UA" w:eastAsia="ru-RU"/>
        </w:rPr>
        <w:t>9</w:t>
      </w:r>
      <w:r>
        <w:rPr>
          <w:b/>
          <w:sz w:val="28"/>
          <w:szCs w:val="28"/>
          <w:lang w:val="az-Cyrl-AZ" w:eastAsia="ru-RU"/>
        </w:rPr>
        <w:t xml:space="preserve"> — 20</w:t>
      </w:r>
      <w:r>
        <w:rPr>
          <w:b/>
          <w:sz w:val="28"/>
          <w:szCs w:val="28"/>
          <w:lang w:val="uk-UA" w:eastAsia="ru-RU"/>
        </w:rPr>
        <w:t>21</w:t>
      </w:r>
      <w:r>
        <w:rPr>
          <w:b/>
          <w:sz w:val="28"/>
          <w:szCs w:val="28"/>
          <w:lang w:val="az-Cyrl-AZ" w:eastAsia="ru-RU"/>
        </w:rPr>
        <w:t xml:space="preserve"> р.р. (млрд. дол. США)</w:t>
      </w:r>
    </w:p>
    <w:tbl>
      <w:tblPr>
        <w:tblW w:w="0" w:type="auto"/>
        <w:tblInd w:w="162" w:type="dxa"/>
        <w:tblLayout w:type="fixed"/>
        <w:tblLook w:val="0000"/>
      </w:tblPr>
      <w:tblGrid>
        <w:gridCol w:w="960"/>
        <w:gridCol w:w="975"/>
        <w:gridCol w:w="3045"/>
        <w:gridCol w:w="2745"/>
      </w:tblGrid>
      <w:tr w:rsidR="00281E81">
        <w:trPr>
          <w:trHeight w:val="345"/>
        </w:trPr>
        <w:tc>
          <w:tcPr>
            <w:tcW w:w="1935" w:type="dxa"/>
            <w:gridSpan w:val="2"/>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pPr>
            <w:r>
              <w:rPr>
                <w:sz w:val="24"/>
                <w:szCs w:val="24"/>
                <w:lang w:val="az-Cyrl-AZ" w:eastAsia="ru-RU"/>
              </w:rPr>
              <w:t>Роки</w:t>
            </w:r>
          </w:p>
        </w:tc>
        <w:tc>
          <w:tcPr>
            <w:tcW w:w="3045" w:type="dxa"/>
            <w:vMerge w:val="restart"/>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Активи:</w:t>
            </w:r>
          </w:p>
        </w:tc>
        <w:tc>
          <w:tcPr>
            <w:tcW w:w="274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Прирост у 20</w:t>
            </w:r>
            <w:r>
              <w:rPr>
                <w:sz w:val="24"/>
                <w:szCs w:val="24"/>
                <w:lang w:val="uk-UA" w:eastAsia="ru-RU"/>
              </w:rPr>
              <w:t>21</w:t>
            </w:r>
            <w:r>
              <w:rPr>
                <w:sz w:val="24"/>
                <w:szCs w:val="24"/>
                <w:lang w:val="az-Cyrl-AZ" w:eastAsia="ru-RU"/>
              </w:rPr>
              <w:t xml:space="preserve"> роцi у порiвняннi з 201</w:t>
            </w:r>
            <w:r>
              <w:rPr>
                <w:sz w:val="24"/>
                <w:szCs w:val="24"/>
                <w:lang w:val="uk-UA" w:eastAsia="ru-RU"/>
              </w:rPr>
              <w:t>9</w:t>
            </w:r>
          </w:p>
        </w:tc>
      </w:tr>
      <w:tr w:rsidR="00281E81">
        <w:trPr>
          <w:trHeight w:val="135"/>
        </w:trPr>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2019</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202</w:t>
            </w:r>
            <w:r>
              <w:rPr>
                <w:sz w:val="24"/>
                <w:szCs w:val="24"/>
                <w:lang w:val="uk-UA" w:eastAsia="ru-RU"/>
              </w:rPr>
              <w:t>1</w:t>
            </w:r>
          </w:p>
        </w:tc>
        <w:tc>
          <w:tcPr>
            <w:tcW w:w="3045" w:type="dxa"/>
            <w:vMerge/>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c>
          <w:tcPr>
            <w:tcW w:w="2745" w:type="dxa"/>
            <w:vMerge/>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4876</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5354</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center"/>
            </w:pPr>
            <w:r>
              <w:rPr>
                <w:sz w:val="24"/>
                <w:szCs w:val="24"/>
                <w:lang w:val="az-Cyrl-AZ" w:eastAsia="ru-RU"/>
              </w:rPr>
              <w:t xml:space="preserve">Іноземні </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11,2</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8754</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9426</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Загальні</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7,2</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57,6</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59,5</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Частка iноземних активiв у загальних (%)</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3,4</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Продажi:</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3875</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4107</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pacing w:line="360" w:lineRule="auto"/>
              <w:jc w:val="center"/>
            </w:pPr>
            <w:r>
              <w:rPr>
                <w:sz w:val="24"/>
                <w:szCs w:val="24"/>
                <w:lang w:val="az-Cyrl-AZ" w:eastAsia="ru-RU"/>
              </w:rPr>
              <w:t xml:space="preserve">Іноземні </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10,5</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6747</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7134</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Загальні</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7,9</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57</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59</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Частка iноземних активiв у загальних (%)</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Зайнятість</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snapToGrid w:val="0"/>
              <w:jc w:val="center"/>
              <w:rPr>
                <w:sz w:val="24"/>
                <w:szCs w:val="24"/>
                <w:lang w:val="az-Cyrl-AZ" w:eastAsia="ru-RU"/>
              </w:rPr>
            </w:pPr>
          </w:p>
        </w:tc>
      </w:tr>
      <w:tr w:rsidR="00281E81">
        <w:trPr>
          <w:trHeight w:val="234"/>
        </w:trPr>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8050</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8625</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На дочірних компанiях</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6,9</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15137</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15455</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Всього зайнятих</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1,9</w:t>
            </w:r>
          </w:p>
        </w:tc>
      </w:tr>
      <w:tr w:rsidR="00281E81">
        <w:tc>
          <w:tcPr>
            <w:tcW w:w="960"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54,1</w:t>
            </w:r>
          </w:p>
        </w:tc>
        <w:tc>
          <w:tcPr>
            <w:tcW w:w="97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57</w:t>
            </w:r>
          </w:p>
        </w:tc>
        <w:tc>
          <w:tcPr>
            <w:tcW w:w="3045" w:type="dxa"/>
            <w:tcBorders>
              <w:top w:val="single" w:sz="4" w:space="0" w:color="000000"/>
              <w:left w:val="single" w:sz="4" w:space="0" w:color="000000"/>
              <w:bottom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Частка зайнятих у дочірних компанiях(%)</w:t>
            </w:r>
          </w:p>
        </w:tc>
        <w:tc>
          <w:tcPr>
            <w:tcW w:w="2745" w:type="dxa"/>
            <w:tcBorders>
              <w:top w:val="single" w:sz="4" w:space="0" w:color="000000"/>
              <w:left w:val="single" w:sz="4" w:space="0" w:color="000000"/>
              <w:bottom w:val="single" w:sz="4" w:space="0" w:color="000000"/>
              <w:right w:val="single" w:sz="4" w:space="0" w:color="000000"/>
            </w:tcBorders>
            <w:shd w:val="clear" w:color="auto" w:fill="auto"/>
          </w:tcPr>
          <w:p w:rsidR="00281E81" w:rsidRDefault="00281E81">
            <w:pPr>
              <w:tabs>
                <w:tab w:val="left" w:pos="1114"/>
                <w:tab w:val="left" w:pos="9540"/>
              </w:tabs>
              <w:jc w:val="center"/>
            </w:pPr>
            <w:r>
              <w:rPr>
                <w:sz w:val="24"/>
                <w:szCs w:val="24"/>
                <w:lang w:val="az-Cyrl-AZ" w:eastAsia="ru-RU"/>
              </w:rPr>
              <w:t>2,7</w:t>
            </w:r>
          </w:p>
        </w:tc>
      </w:tr>
    </w:tbl>
    <w:p w:rsidR="00281E81" w:rsidRDefault="0027063E">
      <w:pPr>
        <w:shd w:val="clear" w:color="auto" w:fill="FFFFFF"/>
        <w:tabs>
          <w:tab w:val="left" w:pos="1114"/>
          <w:tab w:val="left" w:pos="9540"/>
        </w:tabs>
        <w:spacing w:line="360" w:lineRule="auto"/>
        <w:jc w:val="both"/>
      </w:pPr>
      <w:r>
        <w:rPr>
          <w:sz w:val="24"/>
          <w:szCs w:val="24"/>
          <w:lang w:val="az-Cyrl-AZ" w:eastAsia="ru-RU"/>
        </w:rPr>
        <w:t xml:space="preserve"> Джерело: [20</w:t>
      </w:r>
      <w:r w:rsidR="00281E81">
        <w:rPr>
          <w:sz w:val="24"/>
          <w:szCs w:val="24"/>
          <w:lang w:val="az-Cyrl-AZ" w:eastAsia="ru-RU"/>
        </w:rPr>
        <w:t>]</w:t>
      </w:r>
    </w:p>
    <w:p w:rsidR="003831F0" w:rsidRDefault="003831F0" w:rsidP="003831F0">
      <w:pPr>
        <w:pageBreakBefore/>
        <w:shd w:val="clear" w:color="auto" w:fill="FFFFFF"/>
        <w:tabs>
          <w:tab w:val="left" w:pos="1114"/>
          <w:tab w:val="left" w:pos="9540"/>
        </w:tabs>
        <w:spacing w:line="360" w:lineRule="auto"/>
        <w:jc w:val="right"/>
      </w:pPr>
      <w:r>
        <w:rPr>
          <w:sz w:val="28"/>
          <w:szCs w:val="28"/>
          <w:lang w:val="az-Cyrl-AZ" w:eastAsia="ru-RU"/>
        </w:rPr>
        <w:lastRenderedPageBreak/>
        <w:t>Таблиця А.3</w:t>
      </w:r>
    </w:p>
    <w:p w:rsidR="003831F0" w:rsidRDefault="003831F0" w:rsidP="003831F0">
      <w:pPr>
        <w:shd w:val="clear" w:color="auto" w:fill="FFFFFF"/>
        <w:tabs>
          <w:tab w:val="left" w:pos="1114"/>
          <w:tab w:val="left" w:pos="9540"/>
        </w:tabs>
        <w:spacing w:line="360" w:lineRule="auto"/>
        <w:jc w:val="center"/>
      </w:pPr>
      <w:r>
        <w:rPr>
          <w:b/>
          <w:sz w:val="28"/>
          <w:szCs w:val="28"/>
          <w:lang w:val="az-Cyrl-AZ" w:eastAsia="ru-RU"/>
        </w:rPr>
        <w:t xml:space="preserve">Кiлькiсть iснучих стратегiчних альянсiв </w:t>
      </w:r>
      <w:r>
        <w:rPr>
          <w:b/>
          <w:bCs/>
          <w:color w:val="000000"/>
          <w:sz w:val="28"/>
          <w:szCs w:val="28"/>
          <w:lang w:val="az-Cyrl-AZ" w:eastAsia="ru-RU"/>
        </w:rPr>
        <w:t xml:space="preserve">у кластерних системах              </w:t>
      </w:r>
    </w:p>
    <w:p w:rsidR="003831F0" w:rsidRDefault="003831F0" w:rsidP="003831F0">
      <w:pPr>
        <w:shd w:val="clear" w:color="auto" w:fill="FFFFFF"/>
        <w:tabs>
          <w:tab w:val="left" w:pos="1114"/>
          <w:tab w:val="left" w:pos="9540"/>
        </w:tabs>
        <w:spacing w:line="360" w:lineRule="auto"/>
        <w:jc w:val="center"/>
      </w:pPr>
      <w:r>
        <w:rPr>
          <w:b/>
          <w:bCs/>
          <w:sz w:val="24"/>
          <w:szCs w:val="24"/>
          <w:lang w:val="az-Cyrl-AZ" w:eastAsia="ru-RU"/>
        </w:rPr>
        <w:t>(одиниць на рiк)</w:t>
      </w:r>
    </w:p>
    <w:tbl>
      <w:tblPr>
        <w:tblW w:w="0" w:type="auto"/>
        <w:tblInd w:w="207" w:type="dxa"/>
        <w:tblLayout w:type="fixed"/>
        <w:tblLook w:val="0000"/>
      </w:tblPr>
      <w:tblGrid>
        <w:gridCol w:w="2280"/>
        <w:gridCol w:w="1515"/>
        <w:gridCol w:w="1560"/>
        <w:gridCol w:w="1305"/>
        <w:gridCol w:w="1290"/>
        <w:gridCol w:w="1230"/>
      </w:tblGrid>
      <w:tr w:rsidR="003831F0" w:rsidTr="0062019F">
        <w:trPr>
          <w:trHeight w:val="180"/>
        </w:trPr>
        <w:tc>
          <w:tcPr>
            <w:tcW w:w="2280" w:type="dxa"/>
            <w:vMerge w:val="restart"/>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snapToGrid w:val="0"/>
              <w:jc w:val="right"/>
            </w:pPr>
          </w:p>
        </w:tc>
        <w:tc>
          <w:tcPr>
            <w:tcW w:w="6900" w:type="dxa"/>
            <w:gridSpan w:val="5"/>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bCs/>
                <w:iCs/>
                <w:lang w:val="az-Cyrl-AZ" w:eastAsia="ru-RU"/>
              </w:rPr>
              <w:t>Роки</w:t>
            </w:r>
          </w:p>
        </w:tc>
      </w:tr>
      <w:tr w:rsidR="003831F0" w:rsidTr="0062019F">
        <w:trPr>
          <w:trHeight w:val="299"/>
        </w:trPr>
        <w:tc>
          <w:tcPr>
            <w:tcW w:w="2280" w:type="dxa"/>
            <w:vMerge/>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snapToGrid w:val="0"/>
              <w:jc w:val="right"/>
              <w:rPr>
                <w:b/>
                <w:sz w:val="24"/>
                <w:szCs w:val="24"/>
                <w:lang w:val="az-Cyrl-AZ" w:eastAsia="ru-RU"/>
              </w:rPr>
            </w:pPr>
          </w:p>
        </w:tc>
        <w:tc>
          <w:tcPr>
            <w:tcW w:w="151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bCs/>
                <w:iCs/>
                <w:sz w:val="24"/>
                <w:szCs w:val="24"/>
                <w:lang w:val="uk-UA" w:eastAsia="ru-RU"/>
              </w:rPr>
              <w:t>2003</w:t>
            </w:r>
          </w:p>
        </w:tc>
        <w:tc>
          <w:tcPr>
            <w:tcW w:w="156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20</w:t>
            </w:r>
            <w:r>
              <w:rPr>
                <w:sz w:val="24"/>
                <w:szCs w:val="24"/>
                <w:lang w:val="uk-UA" w:eastAsia="ru-RU"/>
              </w:rPr>
              <w:t>10</w:t>
            </w:r>
          </w:p>
        </w:tc>
        <w:tc>
          <w:tcPr>
            <w:tcW w:w="130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20</w:t>
            </w:r>
            <w:r>
              <w:rPr>
                <w:sz w:val="24"/>
                <w:szCs w:val="24"/>
                <w:lang w:val="uk-UA" w:eastAsia="ru-RU"/>
              </w:rPr>
              <w:t>13</w:t>
            </w:r>
          </w:p>
          <w:p w:rsidR="003831F0" w:rsidRDefault="003831F0" w:rsidP="0062019F">
            <w:pPr>
              <w:tabs>
                <w:tab w:val="left" w:pos="1114"/>
                <w:tab w:val="left" w:pos="9540"/>
              </w:tabs>
              <w:jc w:val="center"/>
              <w:rPr>
                <w:sz w:val="24"/>
                <w:szCs w:val="24"/>
                <w:lang w:val="az-Cyrl-AZ" w:eastAsia="ru-RU"/>
              </w:rPr>
            </w:pPr>
          </w:p>
        </w:tc>
        <w:tc>
          <w:tcPr>
            <w:tcW w:w="129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201</w:t>
            </w:r>
            <w:r>
              <w:rPr>
                <w:sz w:val="24"/>
                <w:szCs w:val="24"/>
                <w:lang w:val="uk-UA" w:eastAsia="ru-RU"/>
              </w:rPr>
              <w:t>9</w:t>
            </w:r>
          </w:p>
        </w:tc>
        <w:tc>
          <w:tcPr>
            <w:tcW w:w="1230"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20</w:t>
            </w:r>
            <w:r>
              <w:rPr>
                <w:sz w:val="24"/>
                <w:szCs w:val="24"/>
                <w:lang w:val="uk-UA" w:eastAsia="ru-RU"/>
              </w:rPr>
              <w:t>21</w:t>
            </w:r>
          </w:p>
        </w:tc>
      </w:tr>
      <w:tr w:rsidR="003831F0" w:rsidTr="0062019F">
        <w:tc>
          <w:tcPr>
            <w:tcW w:w="228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pPr>
            <w:r>
              <w:rPr>
                <w:sz w:val="24"/>
                <w:szCs w:val="24"/>
                <w:lang w:val="az-Cyrl-AZ" w:eastAsia="ru-RU"/>
              </w:rPr>
              <w:t xml:space="preserve">В </w:t>
            </w:r>
            <w:r>
              <w:rPr>
                <w:rFonts w:eastAsia="SimSun"/>
                <w:sz w:val="24"/>
                <w:szCs w:val="24"/>
                <w:lang w:val="az-Cyrl-AZ" w:eastAsia="ru-RU"/>
              </w:rPr>
              <w:t>Є</w:t>
            </w:r>
            <w:r>
              <w:rPr>
                <w:sz w:val="24"/>
                <w:szCs w:val="24"/>
                <w:lang w:val="az-Cyrl-AZ" w:eastAsia="ru-RU"/>
              </w:rPr>
              <w:t>С</w:t>
            </w:r>
          </w:p>
        </w:tc>
        <w:tc>
          <w:tcPr>
            <w:tcW w:w="151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842</w:t>
            </w:r>
          </w:p>
        </w:tc>
        <w:tc>
          <w:tcPr>
            <w:tcW w:w="156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2228</w:t>
            </w:r>
          </w:p>
        </w:tc>
        <w:tc>
          <w:tcPr>
            <w:tcW w:w="130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2500</w:t>
            </w:r>
          </w:p>
        </w:tc>
        <w:tc>
          <w:tcPr>
            <w:tcW w:w="129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3300</w:t>
            </w:r>
          </w:p>
        </w:tc>
        <w:tc>
          <w:tcPr>
            <w:tcW w:w="1230"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3606</w:t>
            </w:r>
          </w:p>
        </w:tc>
      </w:tr>
      <w:tr w:rsidR="003831F0" w:rsidTr="0062019F">
        <w:tc>
          <w:tcPr>
            <w:tcW w:w="228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pPr>
            <w:r>
              <w:rPr>
                <w:sz w:val="24"/>
                <w:szCs w:val="24"/>
                <w:lang w:val="az-Cyrl-AZ" w:eastAsia="ru-RU"/>
              </w:rPr>
              <w:t>В США</w:t>
            </w:r>
          </w:p>
        </w:tc>
        <w:tc>
          <w:tcPr>
            <w:tcW w:w="151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1265</w:t>
            </w:r>
          </w:p>
        </w:tc>
        <w:tc>
          <w:tcPr>
            <w:tcW w:w="156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3479</w:t>
            </w:r>
          </w:p>
        </w:tc>
        <w:tc>
          <w:tcPr>
            <w:tcW w:w="130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3600</w:t>
            </w:r>
          </w:p>
        </w:tc>
        <w:tc>
          <w:tcPr>
            <w:tcW w:w="129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4726</w:t>
            </w:r>
          </w:p>
        </w:tc>
        <w:tc>
          <w:tcPr>
            <w:tcW w:w="1230"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4894</w:t>
            </w:r>
          </w:p>
        </w:tc>
      </w:tr>
      <w:tr w:rsidR="003831F0" w:rsidTr="0062019F">
        <w:tc>
          <w:tcPr>
            <w:tcW w:w="228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pPr>
            <w:r>
              <w:rPr>
                <w:sz w:val="24"/>
                <w:szCs w:val="24"/>
                <w:lang w:val="az-Cyrl-AZ" w:eastAsia="ru-RU"/>
              </w:rPr>
              <w:t>В Азiї</w:t>
            </w:r>
          </w:p>
        </w:tc>
        <w:tc>
          <w:tcPr>
            <w:tcW w:w="151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1350</w:t>
            </w:r>
          </w:p>
        </w:tc>
        <w:tc>
          <w:tcPr>
            <w:tcW w:w="156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3856</w:t>
            </w:r>
          </w:p>
        </w:tc>
        <w:tc>
          <w:tcPr>
            <w:tcW w:w="130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3900</w:t>
            </w:r>
          </w:p>
        </w:tc>
        <w:tc>
          <w:tcPr>
            <w:tcW w:w="129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4953</w:t>
            </w:r>
          </w:p>
        </w:tc>
        <w:tc>
          <w:tcPr>
            <w:tcW w:w="1230"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color w:val="000000"/>
                <w:sz w:val="24"/>
                <w:szCs w:val="24"/>
                <w:lang w:val="az-Cyrl-AZ" w:eastAsia="ru-RU"/>
              </w:rPr>
              <w:t>51</w:t>
            </w:r>
          </w:p>
        </w:tc>
      </w:tr>
      <w:tr w:rsidR="003831F0" w:rsidTr="0062019F">
        <w:tc>
          <w:tcPr>
            <w:tcW w:w="228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Всього у свiтi</w:t>
            </w:r>
          </w:p>
        </w:tc>
        <w:tc>
          <w:tcPr>
            <w:tcW w:w="151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bCs/>
                <w:iCs/>
                <w:sz w:val="24"/>
                <w:szCs w:val="24"/>
                <w:lang w:val="az-Cyrl-AZ" w:eastAsia="ru-RU"/>
              </w:rPr>
              <w:t>3457</w:t>
            </w:r>
          </w:p>
        </w:tc>
        <w:tc>
          <w:tcPr>
            <w:tcW w:w="156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bCs/>
                <w:iCs/>
                <w:sz w:val="24"/>
                <w:szCs w:val="24"/>
                <w:lang w:val="az-Cyrl-AZ" w:eastAsia="ru-RU"/>
              </w:rPr>
              <w:t>9563</w:t>
            </w:r>
          </w:p>
        </w:tc>
        <w:tc>
          <w:tcPr>
            <w:tcW w:w="1305"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bCs/>
                <w:iCs/>
                <w:sz w:val="24"/>
                <w:szCs w:val="24"/>
                <w:lang w:val="az-Cyrl-AZ" w:eastAsia="ru-RU"/>
              </w:rPr>
              <w:t>10000</w:t>
            </w:r>
          </w:p>
        </w:tc>
        <w:tc>
          <w:tcPr>
            <w:tcW w:w="1290" w:type="dxa"/>
            <w:tcBorders>
              <w:top w:val="single" w:sz="4" w:space="0" w:color="000000"/>
              <w:left w:val="single" w:sz="4" w:space="0" w:color="000000"/>
              <w:bottom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12300</w:t>
            </w:r>
          </w:p>
        </w:tc>
        <w:tc>
          <w:tcPr>
            <w:tcW w:w="1230"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sidP="0062019F">
            <w:pPr>
              <w:tabs>
                <w:tab w:val="left" w:pos="1114"/>
                <w:tab w:val="left" w:pos="9540"/>
              </w:tabs>
              <w:jc w:val="center"/>
            </w:pPr>
            <w:r>
              <w:rPr>
                <w:sz w:val="24"/>
                <w:szCs w:val="24"/>
                <w:lang w:val="az-Cyrl-AZ" w:eastAsia="ru-RU"/>
              </w:rPr>
              <w:t>13600</w:t>
            </w:r>
          </w:p>
        </w:tc>
      </w:tr>
    </w:tbl>
    <w:p w:rsidR="003831F0" w:rsidRDefault="003831F0" w:rsidP="003831F0">
      <w:pPr>
        <w:shd w:val="clear" w:color="auto" w:fill="FFFFFF"/>
        <w:tabs>
          <w:tab w:val="left" w:pos="1114"/>
          <w:tab w:val="left" w:pos="9540"/>
        </w:tabs>
        <w:spacing w:line="360" w:lineRule="auto"/>
        <w:jc w:val="both"/>
      </w:pPr>
      <w:r>
        <w:rPr>
          <w:sz w:val="24"/>
          <w:szCs w:val="24"/>
          <w:lang w:val="az-Cyrl-AZ" w:eastAsia="ru-RU"/>
        </w:rPr>
        <w:t xml:space="preserve">  Джерело: [20]</w:t>
      </w:r>
    </w:p>
    <w:p w:rsidR="003831F0" w:rsidRDefault="003831F0" w:rsidP="003831F0">
      <w:pPr>
        <w:spacing w:line="360" w:lineRule="auto"/>
        <w:jc w:val="right"/>
        <w:rPr>
          <w:sz w:val="28"/>
          <w:szCs w:val="28"/>
          <w:lang w:val="az-Cyrl-AZ" w:eastAsia="ru-RU"/>
        </w:rPr>
      </w:pPr>
    </w:p>
    <w:p w:rsidR="003831F0" w:rsidRDefault="003831F0" w:rsidP="003831F0">
      <w:pPr>
        <w:spacing w:line="360" w:lineRule="auto"/>
        <w:jc w:val="right"/>
        <w:rPr>
          <w:sz w:val="28"/>
          <w:szCs w:val="28"/>
          <w:lang w:val="az-Cyrl-AZ" w:eastAsia="ru-RU"/>
        </w:rPr>
      </w:pPr>
    </w:p>
    <w:p w:rsidR="003831F0" w:rsidRDefault="003831F0" w:rsidP="003831F0">
      <w:pPr>
        <w:spacing w:line="360" w:lineRule="auto"/>
        <w:jc w:val="right"/>
      </w:pPr>
      <w:r>
        <w:rPr>
          <w:sz w:val="28"/>
          <w:szCs w:val="28"/>
          <w:lang w:val="az-Cyrl-AZ" w:eastAsia="ru-RU"/>
        </w:rPr>
        <w:t>Таблиця А.4</w:t>
      </w:r>
    </w:p>
    <w:p w:rsidR="003831F0" w:rsidRDefault="003831F0" w:rsidP="003831F0">
      <w:pPr>
        <w:spacing w:line="360" w:lineRule="auto"/>
        <w:jc w:val="center"/>
        <w:rPr>
          <w:b/>
          <w:bCs/>
          <w:sz w:val="28"/>
          <w:szCs w:val="28"/>
          <w:lang w:val="az-Cyrl-AZ" w:eastAsia="ru-RU"/>
        </w:rPr>
      </w:pPr>
      <w:r>
        <w:rPr>
          <w:b/>
          <w:sz w:val="28"/>
          <w:szCs w:val="28"/>
          <w:lang w:val="az-Cyrl-AZ" w:eastAsia="ru-RU"/>
        </w:rPr>
        <w:t xml:space="preserve"> Прямi iноземнi iнвестицi</w:t>
      </w:r>
      <w:r>
        <w:rPr>
          <w:b/>
          <w:sz w:val="24"/>
          <w:szCs w:val="24"/>
          <w:lang w:val="az-Cyrl-AZ" w:eastAsia="ru-RU"/>
        </w:rPr>
        <w:t>ї</w:t>
      </w:r>
      <w:r>
        <w:rPr>
          <w:b/>
          <w:sz w:val="28"/>
          <w:szCs w:val="28"/>
          <w:lang w:val="az-Cyrl-AZ" w:eastAsia="ru-RU"/>
        </w:rPr>
        <w:t xml:space="preserve"> в статутному капiталi  стратегiчних альянсiв (млрд. дол. США) та кiлькiсть стратегiчних альянсiв всерединi </w:t>
      </w:r>
      <w:r>
        <w:rPr>
          <w:b/>
          <w:bCs/>
          <w:sz w:val="28"/>
          <w:szCs w:val="28"/>
          <w:lang w:val="az-Cyrl-AZ" w:eastAsia="ru-RU"/>
        </w:rPr>
        <w:t xml:space="preserve"> кластерних систем</w:t>
      </w:r>
    </w:p>
    <w:p w:rsidR="003831F0" w:rsidRDefault="00D70504" w:rsidP="003831F0">
      <w:pPr>
        <w:shd w:val="clear" w:color="auto" w:fill="FFFFFF"/>
        <w:tabs>
          <w:tab w:val="left" w:pos="1114"/>
          <w:tab w:val="left" w:pos="9540"/>
        </w:tabs>
        <w:spacing w:line="360" w:lineRule="auto"/>
        <w:jc w:val="center"/>
        <w:rPr>
          <w:ins w:id="0" w:author="user" w:date="2022-05-08T06:56:00Z"/>
          <w:sz w:val="24"/>
          <w:szCs w:val="24"/>
          <w:lang w:val="az-Cyrl-AZ" w:eastAsia="ru-RU"/>
        </w:rPr>
      </w:pPr>
      <w:ins w:id="1" w:author="user" w:date="2022-05-08T06:56:00Z">
        <w:r w:rsidRPr="00D70504">
          <w:pict>
            <v:shapetype id="_x0000_t202" coordsize="21600,21600" o:spt="202" path="m,l,21600r21600,l21600,xe">
              <v:stroke joinstyle="miter"/>
              <v:path gradientshapeok="t" o:connecttype="rect"/>
            </v:shapetype>
            <v:shape id="_x0000_s1136" type="#_x0000_t202" style="position:absolute;left:0;text-align:left;margin-left:0;margin-top:30.55pt;width:510.55pt;height:176.05pt;z-index:251658240;mso-position-horizontal:center;mso-position-horizontal-relative:margin" stroked="f">
              <v:fill opacity="0" color2="black"/>
              <v:textbox inset=".1pt,.1pt,.1pt,.1pt">
                <w:txbxContent>
                  <w:tbl>
                    <w:tblPr>
                      <w:tblW w:w="0" w:type="auto"/>
                      <w:tblInd w:w="108" w:type="dxa"/>
                      <w:tblLayout w:type="fixed"/>
                      <w:tblLook w:val="0000"/>
                    </w:tblPr>
                    <w:tblGrid>
                      <w:gridCol w:w="1080"/>
                      <w:gridCol w:w="780"/>
                      <w:gridCol w:w="660"/>
                      <w:gridCol w:w="645"/>
                      <w:gridCol w:w="675"/>
                      <w:gridCol w:w="795"/>
                      <w:gridCol w:w="825"/>
                      <w:gridCol w:w="660"/>
                      <w:gridCol w:w="705"/>
                      <w:gridCol w:w="780"/>
                      <w:gridCol w:w="780"/>
                      <w:gridCol w:w="825"/>
                      <w:gridCol w:w="1015"/>
                    </w:tblGrid>
                    <w:tr w:rsidR="003831F0">
                      <w:trPr>
                        <w:trHeight w:val="127"/>
                      </w:trPr>
                      <w:tc>
                        <w:tcPr>
                          <w:tcW w:w="1080" w:type="dxa"/>
                          <w:vMerge w:val="restart"/>
                          <w:tcBorders>
                            <w:top w:val="single" w:sz="4" w:space="0" w:color="000000"/>
                            <w:left w:val="single" w:sz="4" w:space="0" w:color="000000"/>
                            <w:bottom w:val="single" w:sz="4" w:space="0" w:color="000000"/>
                          </w:tcBorders>
                          <w:shd w:val="clear" w:color="auto" w:fill="auto"/>
                        </w:tcPr>
                        <w:p w:rsidR="003831F0" w:rsidRDefault="003831F0">
                          <w:pPr>
                            <w:snapToGrid w:val="0"/>
                            <w:jc w:val="center"/>
                            <w:rPr>
                              <w:lang w:val="az-Cyrl-AZ" w:eastAsia="ru-RU"/>
                            </w:rPr>
                          </w:pPr>
                        </w:p>
                      </w:tc>
                      <w:tc>
                        <w:tcPr>
                          <w:tcW w:w="9145" w:type="dxa"/>
                          <w:gridSpan w:val="12"/>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pPr>
                            <w:tabs>
                              <w:tab w:val="left" w:pos="1114"/>
                              <w:tab w:val="left" w:pos="9540"/>
                            </w:tabs>
                            <w:jc w:val="center"/>
                          </w:pPr>
                          <w:r>
                            <w:rPr>
                              <w:bCs/>
                              <w:iCs/>
                              <w:lang w:val="az-Cyrl-AZ" w:eastAsia="ru-RU"/>
                            </w:rPr>
                            <w:t>Роки</w:t>
                          </w:r>
                        </w:p>
                      </w:tc>
                    </w:tr>
                    <w:tr w:rsidR="003831F0">
                      <w:trPr>
                        <w:trHeight w:val="180"/>
                      </w:trPr>
                      <w:tc>
                        <w:tcPr>
                          <w:tcW w:w="1080" w:type="dxa"/>
                          <w:vMerge/>
                          <w:tcBorders>
                            <w:top w:val="single" w:sz="4" w:space="0" w:color="000000"/>
                            <w:left w:val="single" w:sz="4" w:space="0" w:color="000000"/>
                            <w:bottom w:val="single" w:sz="4" w:space="0" w:color="000000"/>
                          </w:tcBorders>
                          <w:shd w:val="clear" w:color="auto" w:fill="auto"/>
                        </w:tcPr>
                        <w:p w:rsidR="003831F0" w:rsidRDefault="003831F0">
                          <w:pPr>
                            <w:snapToGrid w:val="0"/>
                            <w:jc w:val="center"/>
                            <w:rPr>
                              <w:b/>
                              <w:lang w:val="az-Cyrl-AZ" w:eastAsia="ru-RU"/>
                            </w:rPr>
                          </w:pP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w:t>
                          </w:r>
                          <w:r>
                            <w:rPr>
                              <w:lang w:val="uk-UA" w:eastAsia="ru-RU"/>
                            </w:rPr>
                            <w:t>10</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w:t>
                          </w:r>
                          <w:r>
                            <w:rPr>
                              <w:lang w:val="uk-UA" w:eastAsia="ru-RU"/>
                            </w:rPr>
                            <w:t>11</w:t>
                          </w:r>
                        </w:p>
                      </w:tc>
                      <w:tc>
                        <w:tcPr>
                          <w:tcW w:w="64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w:t>
                          </w:r>
                          <w:r>
                            <w:rPr>
                              <w:lang w:val="uk-UA" w:eastAsia="ru-RU"/>
                            </w:rPr>
                            <w:t>12</w:t>
                          </w:r>
                        </w:p>
                      </w:tc>
                      <w:tc>
                        <w:tcPr>
                          <w:tcW w:w="67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w:t>
                          </w:r>
                          <w:r>
                            <w:rPr>
                              <w:lang w:val="uk-UA" w:eastAsia="ru-RU"/>
                            </w:rPr>
                            <w:t>13</w:t>
                          </w:r>
                        </w:p>
                      </w:tc>
                      <w:tc>
                        <w:tcPr>
                          <w:tcW w:w="79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w:t>
                          </w:r>
                          <w:r>
                            <w:rPr>
                              <w:lang w:val="uk-UA" w:eastAsia="ru-RU"/>
                            </w:rPr>
                            <w:t>4</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2015</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2016</w:t>
                          </w:r>
                        </w:p>
                      </w:tc>
                      <w:tc>
                        <w:tcPr>
                          <w:tcW w:w="70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w:t>
                          </w:r>
                          <w:r>
                            <w:rPr>
                              <w:lang w:val="uk-UA" w:eastAsia="ru-RU"/>
                            </w:rPr>
                            <w:t>7</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w:t>
                          </w:r>
                          <w:r>
                            <w:rPr>
                              <w:lang w:val="uk-UA" w:eastAsia="ru-RU"/>
                            </w:rPr>
                            <w:t>8</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201</w:t>
                          </w:r>
                          <w:r>
                            <w:rPr>
                              <w:lang w:val="uk-UA" w:eastAsia="ru-RU"/>
                            </w:rPr>
                            <w:t>9</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20</w:t>
                          </w:r>
                          <w:r>
                            <w:rPr>
                              <w:lang w:val="uk-UA" w:eastAsia="ru-RU"/>
                            </w:rPr>
                            <w:t>20</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
                            <w:rPr>
                              <w:lang w:val="az-Cyrl-AZ" w:eastAsia="ru-RU"/>
                            </w:rPr>
                            <w:t>20</w:t>
                          </w:r>
                          <w:r>
                            <w:rPr>
                              <w:lang w:val="uk-UA" w:eastAsia="ru-RU"/>
                            </w:rPr>
                            <w:t>21</w:t>
                          </w:r>
                        </w:p>
                      </w:tc>
                    </w:tr>
                    <w:tr w:rsidR="003831F0">
                      <w:trPr>
                        <w:trHeight w:val="304"/>
                      </w:trPr>
                      <w:tc>
                        <w:tcPr>
                          <w:tcW w:w="10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Приплив ПII у свiтi</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1290</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756</w:t>
                          </w:r>
                        </w:p>
                      </w:tc>
                      <w:tc>
                        <w:tcPr>
                          <w:tcW w:w="64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670</w:t>
                          </w:r>
                        </w:p>
                      </w:tc>
                      <w:tc>
                        <w:tcPr>
                          <w:tcW w:w="67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710</w:t>
                          </w:r>
                        </w:p>
                      </w:tc>
                      <w:tc>
                        <w:tcPr>
                          <w:tcW w:w="79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816</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925</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1356</w:t>
                          </w:r>
                        </w:p>
                      </w:tc>
                      <w:tc>
                        <w:tcPr>
                          <w:tcW w:w="70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1985</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1673</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1796</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1862</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
                            <w:rPr>
                              <w:lang w:val="az-Cyrl-AZ" w:eastAsia="ru-RU"/>
                            </w:rPr>
                            <w:t>1937</w:t>
                          </w:r>
                        </w:p>
                      </w:tc>
                    </w:tr>
                    <w:tr w:rsidR="003831F0">
                      <w:trPr>
                        <w:trHeight w:val="304"/>
                      </w:trPr>
                      <w:tc>
                        <w:tcPr>
                          <w:tcW w:w="10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ПII в статут-ному капиталi</w:t>
                          </w:r>
                        </w:p>
                        <w:p w:rsidR="003831F0" w:rsidRDefault="003831F0">
                          <w:pPr>
                            <w:jc w:val="center"/>
                            <w:rPr>
                              <w:b/>
                              <w:lang w:val="az-Cyrl-AZ" w:eastAsia="ru-RU"/>
                            </w:rPr>
                          </w:pP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735</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422</w:t>
                          </w:r>
                        </w:p>
                      </w:tc>
                      <w:tc>
                        <w:tcPr>
                          <w:tcW w:w="64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435</w:t>
                          </w:r>
                        </w:p>
                      </w:tc>
                      <w:tc>
                        <w:tcPr>
                          <w:tcW w:w="67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455</w:t>
                          </w:r>
                        </w:p>
                      </w:tc>
                      <w:tc>
                        <w:tcPr>
                          <w:tcW w:w="79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443</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499</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727</w:t>
                          </w:r>
                        </w:p>
                      </w:tc>
                      <w:tc>
                        <w:tcPr>
                          <w:tcW w:w="70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1067</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1015</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1022</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1126</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r>
                            <w:rPr>
                              <w:lang w:val="az-Cyrl-AZ" w:eastAsia="ru-RU"/>
                            </w:rPr>
                            <w:t>1135</w:t>
                          </w:r>
                        </w:p>
                      </w:tc>
                    </w:tr>
                    <w:tr w:rsidR="003831F0">
                      <w:trPr>
                        <w:trHeight w:val="304"/>
                      </w:trPr>
                      <w:tc>
                        <w:tcPr>
                          <w:tcW w:w="10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Кiлькiсть техно-логiчних страте-гiчних альянсiв</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495</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623</w:t>
                          </w:r>
                        </w:p>
                      </w:tc>
                      <w:tc>
                        <w:tcPr>
                          <w:tcW w:w="64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536</w:t>
                          </w:r>
                        </w:p>
                      </w:tc>
                      <w:tc>
                        <w:tcPr>
                          <w:tcW w:w="67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693</w:t>
                          </w:r>
                        </w:p>
                      </w:tc>
                      <w:tc>
                        <w:tcPr>
                          <w:tcW w:w="79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676</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685</w:t>
                          </w:r>
                        </w:p>
                      </w:tc>
                      <w:tc>
                        <w:tcPr>
                          <w:tcW w:w="660"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734</w:t>
                          </w:r>
                        </w:p>
                      </w:tc>
                      <w:tc>
                        <w:tcPr>
                          <w:tcW w:w="705" w:type="dxa"/>
                          <w:tcBorders>
                            <w:top w:val="single" w:sz="4" w:space="0" w:color="000000"/>
                            <w:left w:val="single" w:sz="4" w:space="0" w:color="000000"/>
                            <w:bottom w:val="single" w:sz="4" w:space="0" w:color="000000"/>
                          </w:tcBorders>
                          <w:shd w:val="clear" w:color="auto" w:fill="auto"/>
                        </w:tcPr>
                        <w:p w:rsidR="003831F0" w:rsidRDefault="003831F0">
                          <w:pPr>
                            <w:jc w:val="center"/>
                          </w:pPr>
                          <w:r>
                            <w:rPr>
                              <w:lang w:val="az-Cyrl-AZ" w:eastAsia="ru-RU"/>
                            </w:rPr>
                            <w:t>746</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snapToGrid w:val="0"/>
                            <w:jc w:val="center"/>
                          </w:pPr>
                          <w:r>
                            <w:rPr>
                              <w:lang w:val="az-Cyrl-AZ" w:eastAsia="ru-RU"/>
                            </w:rPr>
                            <w:t xml:space="preserve">iнфо-рма-цiя        </w:t>
                          </w:r>
                        </w:p>
                        <w:p w:rsidR="003831F0" w:rsidRDefault="003831F0">
                          <w:pPr>
                            <w:snapToGrid w:val="0"/>
                            <w:jc w:val="center"/>
                          </w:pPr>
                          <w:r>
                            <w:rPr>
                              <w:lang w:val="az-Cyrl-AZ" w:eastAsia="ru-RU"/>
                            </w:rPr>
                            <w:t xml:space="preserve">вiд-                       сутня </w:t>
                          </w:r>
                        </w:p>
                      </w:tc>
                      <w:tc>
                        <w:tcPr>
                          <w:tcW w:w="780" w:type="dxa"/>
                          <w:tcBorders>
                            <w:top w:val="single" w:sz="4" w:space="0" w:color="000000"/>
                            <w:left w:val="single" w:sz="4" w:space="0" w:color="000000"/>
                            <w:bottom w:val="single" w:sz="4" w:space="0" w:color="000000"/>
                          </w:tcBorders>
                          <w:shd w:val="clear" w:color="auto" w:fill="auto"/>
                        </w:tcPr>
                        <w:p w:rsidR="003831F0" w:rsidRDefault="003831F0">
                          <w:pPr>
                            <w:snapToGrid w:val="0"/>
                            <w:jc w:val="center"/>
                          </w:pPr>
                          <w:r>
                            <w:rPr>
                              <w:lang w:val="az-Cyrl-AZ" w:eastAsia="ru-RU"/>
                            </w:rPr>
                            <w:t xml:space="preserve">iнфо-рма-цiя        </w:t>
                          </w:r>
                        </w:p>
                        <w:p w:rsidR="003831F0" w:rsidRDefault="003831F0">
                          <w:pPr>
                            <w:snapToGrid w:val="0"/>
                            <w:jc w:val="center"/>
                          </w:pPr>
                          <w:r>
                            <w:rPr>
                              <w:lang w:val="az-Cyrl-AZ" w:eastAsia="ru-RU"/>
                            </w:rPr>
                            <w:t>вiд-                       сутня</w:t>
                          </w:r>
                        </w:p>
                      </w:tc>
                      <w:tc>
                        <w:tcPr>
                          <w:tcW w:w="825" w:type="dxa"/>
                          <w:tcBorders>
                            <w:top w:val="single" w:sz="4" w:space="0" w:color="000000"/>
                            <w:left w:val="single" w:sz="4" w:space="0" w:color="000000"/>
                            <w:bottom w:val="single" w:sz="4" w:space="0" w:color="000000"/>
                          </w:tcBorders>
                          <w:shd w:val="clear" w:color="auto" w:fill="auto"/>
                        </w:tcPr>
                        <w:p w:rsidR="003831F0" w:rsidRDefault="003831F0">
                          <w:pPr>
                            <w:snapToGrid w:val="0"/>
                            <w:jc w:val="center"/>
                          </w:pPr>
                          <w:r>
                            <w:rPr>
                              <w:lang w:val="az-Cyrl-AZ" w:eastAsia="ru-RU"/>
                            </w:rPr>
                            <w:t xml:space="preserve">iнфо-рма-цiя        </w:t>
                          </w:r>
                        </w:p>
                        <w:p w:rsidR="003831F0" w:rsidRDefault="003831F0">
                          <w:pPr>
                            <w:snapToGrid w:val="0"/>
                            <w:jc w:val="center"/>
                          </w:pPr>
                          <w:r>
                            <w:rPr>
                              <w:lang w:val="az-Cyrl-AZ" w:eastAsia="ru-RU"/>
                            </w:rPr>
                            <w:t>вiд-                       сутн</w:t>
                          </w:r>
                        </w:p>
                      </w:tc>
                      <w:tc>
                        <w:tcPr>
                          <w:tcW w:w="1015" w:type="dxa"/>
                          <w:tcBorders>
                            <w:top w:val="single" w:sz="4" w:space="0" w:color="000000"/>
                            <w:left w:val="single" w:sz="4" w:space="0" w:color="000000"/>
                            <w:bottom w:val="single" w:sz="4" w:space="0" w:color="000000"/>
                            <w:right w:val="single" w:sz="4" w:space="0" w:color="000000"/>
                          </w:tcBorders>
                          <w:shd w:val="clear" w:color="auto" w:fill="auto"/>
                        </w:tcPr>
                        <w:p w:rsidR="003831F0" w:rsidRDefault="003831F0">
                          <w:pPr>
                            <w:snapToGrid w:val="0"/>
                            <w:jc w:val="center"/>
                          </w:pPr>
                          <w:r>
                            <w:rPr>
                              <w:lang w:eastAsia="ru-RU"/>
                            </w:rPr>
                            <w:t>iнфор-мацiя</w:t>
                          </w:r>
                          <w:r>
                            <w:rPr>
                              <w:lang w:val="az-Cyrl-AZ" w:eastAsia="ru-RU"/>
                            </w:rPr>
                            <w:t xml:space="preserve">       вiд-                       сутня</w:t>
                          </w:r>
                        </w:p>
                      </w:tc>
                    </w:tr>
                  </w:tbl>
                  <w:p w:rsidR="003831F0" w:rsidRDefault="003831F0" w:rsidP="003831F0">
                    <w:r>
                      <w:t xml:space="preserve"> </w:t>
                    </w:r>
                  </w:p>
                </w:txbxContent>
              </v:textbox>
              <w10:wrap type="square" anchorx="margin"/>
            </v:shape>
          </w:pict>
        </w:r>
      </w:ins>
    </w:p>
    <w:p w:rsidR="003831F0" w:rsidRDefault="003831F0" w:rsidP="003831F0">
      <w:pPr>
        <w:spacing w:line="360" w:lineRule="auto"/>
        <w:jc w:val="center"/>
      </w:pPr>
    </w:p>
    <w:p w:rsidR="003831F0" w:rsidRDefault="003831F0" w:rsidP="003831F0">
      <w:pPr>
        <w:shd w:val="clear" w:color="auto" w:fill="FFFFFF"/>
        <w:tabs>
          <w:tab w:val="left" w:pos="1114"/>
          <w:tab w:val="left" w:pos="9540"/>
        </w:tabs>
        <w:spacing w:line="360" w:lineRule="auto"/>
      </w:pPr>
      <w:r>
        <w:rPr>
          <w:sz w:val="24"/>
          <w:szCs w:val="24"/>
          <w:lang w:val="az-Cyrl-AZ" w:eastAsia="ru-RU"/>
        </w:rPr>
        <w:t>Джерело: [20]</w:t>
      </w:r>
    </w:p>
    <w:p w:rsidR="003831F0" w:rsidRDefault="003831F0" w:rsidP="003831F0">
      <w:pPr>
        <w:spacing w:after="120"/>
        <w:ind w:firstLine="709"/>
        <w:jc w:val="right"/>
        <w:rPr>
          <w:lang w:val="az-Cyrl-AZ" w:eastAsia="ru-RU"/>
        </w:rPr>
      </w:pPr>
    </w:p>
    <w:p w:rsidR="003831F0" w:rsidRDefault="003831F0" w:rsidP="003831F0">
      <w:pPr>
        <w:spacing w:line="360" w:lineRule="auto"/>
        <w:rPr>
          <w:sz w:val="36"/>
          <w:szCs w:val="36"/>
          <w:lang w:val="az-Cyrl-AZ" w:eastAsia="ru-RU"/>
        </w:rPr>
      </w:pPr>
    </w:p>
    <w:p w:rsidR="003831F0" w:rsidRDefault="003831F0" w:rsidP="003831F0">
      <w:pPr>
        <w:rPr>
          <w:sz w:val="36"/>
          <w:szCs w:val="36"/>
          <w:lang w:val="az-Cyrl-AZ" w:eastAsia="ru-RU"/>
        </w:rPr>
      </w:pPr>
    </w:p>
    <w:p w:rsidR="003831F0" w:rsidRDefault="003831F0" w:rsidP="003831F0">
      <w:pPr>
        <w:pStyle w:val="ac"/>
        <w:snapToGrid w:val="0"/>
        <w:spacing w:line="360" w:lineRule="auto"/>
        <w:jc w:val="left"/>
        <w:rPr>
          <w:sz w:val="36"/>
          <w:szCs w:val="36"/>
          <w:lang w:val="az-Cyrl-AZ" w:eastAsia="ru-RU"/>
        </w:rPr>
      </w:pPr>
    </w:p>
    <w:p w:rsidR="003831F0" w:rsidRDefault="003831F0" w:rsidP="003831F0">
      <w:pPr>
        <w:shd w:val="clear" w:color="auto" w:fill="FFFFFF"/>
        <w:tabs>
          <w:tab w:val="left" w:pos="1114"/>
          <w:tab w:val="left" w:pos="9540"/>
        </w:tabs>
        <w:spacing w:line="360" w:lineRule="auto"/>
        <w:ind w:firstLine="567"/>
        <w:jc w:val="both"/>
        <w:rPr>
          <w:lang w:val="az-Cyrl-AZ" w:eastAsia="ru-RU"/>
        </w:rPr>
      </w:pPr>
    </w:p>
    <w:p w:rsidR="003831F0" w:rsidRDefault="003831F0" w:rsidP="003831F0">
      <w:pPr>
        <w:shd w:val="clear" w:color="auto" w:fill="FFFFFF"/>
        <w:tabs>
          <w:tab w:val="left" w:pos="1114"/>
          <w:tab w:val="left" w:pos="9540"/>
        </w:tabs>
        <w:spacing w:line="360" w:lineRule="auto"/>
        <w:jc w:val="both"/>
      </w:pPr>
    </w:p>
    <w:p w:rsidR="00281E81" w:rsidRDefault="00281E81">
      <w:pPr>
        <w:spacing w:after="120"/>
        <w:ind w:firstLine="709"/>
        <w:jc w:val="right"/>
        <w:rPr>
          <w:lang w:val="az-Cyrl-AZ" w:eastAsia="ru-RU"/>
        </w:rPr>
      </w:pPr>
    </w:p>
    <w:p w:rsidR="00281E81" w:rsidRPr="0027063E" w:rsidRDefault="00281E81" w:rsidP="00DD6473">
      <w:pPr>
        <w:pageBreakBefore/>
        <w:spacing w:line="360" w:lineRule="auto"/>
        <w:ind w:firstLine="709"/>
        <w:jc w:val="right"/>
        <w:rPr>
          <w:sz w:val="24"/>
          <w:szCs w:val="24"/>
        </w:rPr>
      </w:pPr>
      <w:r w:rsidRPr="0027063E">
        <w:rPr>
          <w:i/>
          <w:sz w:val="24"/>
          <w:szCs w:val="24"/>
          <w:lang w:val="az-Cyrl-AZ" w:eastAsia="ru-RU"/>
        </w:rPr>
        <w:lastRenderedPageBreak/>
        <w:t>ЗАТВЕРДЖЕНО</w:t>
      </w:r>
    </w:p>
    <w:p w:rsidR="00281E81" w:rsidRPr="0027063E" w:rsidRDefault="00281E81" w:rsidP="00DD6473">
      <w:pPr>
        <w:spacing w:line="360" w:lineRule="auto"/>
        <w:ind w:firstLine="709"/>
        <w:jc w:val="right"/>
        <w:rPr>
          <w:sz w:val="24"/>
          <w:szCs w:val="24"/>
        </w:rPr>
      </w:pPr>
      <w:r w:rsidRPr="0027063E">
        <w:rPr>
          <w:i/>
          <w:sz w:val="24"/>
          <w:szCs w:val="24"/>
          <w:lang w:val="az-Cyrl-AZ" w:eastAsia="ru-RU"/>
        </w:rPr>
        <w:t>рішенням Вченої ради ФМВПС</w:t>
      </w:r>
    </w:p>
    <w:p w:rsidR="00281E81" w:rsidRPr="0027063E" w:rsidRDefault="00281E81" w:rsidP="00DD6473">
      <w:pPr>
        <w:spacing w:line="360" w:lineRule="auto"/>
        <w:ind w:firstLine="709"/>
        <w:jc w:val="right"/>
        <w:rPr>
          <w:sz w:val="24"/>
          <w:szCs w:val="24"/>
        </w:rPr>
      </w:pPr>
      <w:r w:rsidRPr="0027063E">
        <w:rPr>
          <w:i/>
          <w:sz w:val="24"/>
          <w:szCs w:val="24"/>
          <w:lang w:val="az-Cyrl-AZ" w:eastAsia="ru-RU"/>
        </w:rPr>
        <w:t>протокол №3 від 28.11.2018 р.</w:t>
      </w:r>
    </w:p>
    <w:p w:rsidR="00281E81" w:rsidRDefault="00281E81" w:rsidP="00DD6473">
      <w:pPr>
        <w:spacing w:line="360" w:lineRule="auto"/>
        <w:ind w:firstLine="709"/>
        <w:jc w:val="right"/>
        <w:rPr>
          <w:i/>
          <w:sz w:val="18"/>
          <w:szCs w:val="18"/>
          <w:lang w:val="az-Cyrl-AZ" w:eastAsia="ru-RU"/>
        </w:rPr>
      </w:pPr>
    </w:p>
    <w:p w:rsidR="00281E81" w:rsidRDefault="00281E81" w:rsidP="00DD6473">
      <w:pPr>
        <w:spacing w:line="360" w:lineRule="auto"/>
        <w:ind w:firstLine="709"/>
        <w:jc w:val="center"/>
        <w:rPr>
          <w:i/>
          <w:sz w:val="18"/>
          <w:szCs w:val="18"/>
          <w:lang w:val="az-Cyrl-AZ" w:eastAsia="ru-RU"/>
        </w:rPr>
      </w:pPr>
    </w:p>
    <w:p w:rsidR="00281E81" w:rsidRDefault="00281E81" w:rsidP="00DD6473">
      <w:pPr>
        <w:spacing w:line="360" w:lineRule="auto"/>
        <w:ind w:firstLine="709"/>
        <w:jc w:val="center"/>
        <w:rPr>
          <w:i/>
          <w:sz w:val="18"/>
          <w:szCs w:val="18"/>
          <w:lang w:val="az-Cyrl-AZ" w:eastAsia="ru-RU"/>
        </w:rPr>
      </w:pPr>
    </w:p>
    <w:p w:rsidR="00281E81" w:rsidRPr="0027063E" w:rsidRDefault="00281E81" w:rsidP="00DD6473">
      <w:pPr>
        <w:widowControl w:val="0"/>
        <w:suppressAutoHyphens w:val="0"/>
        <w:spacing w:line="360" w:lineRule="auto"/>
        <w:jc w:val="center"/>
        <w:rPr>
          <w:sz w:val="28"/>
          <w:szCs w:val="28"/>
        </w:rPr>
      </w:pPr>
      <w:r w:rsidRPr="0027063E">
        <w:rPr>
          <w:b/>
          <w:bCs/>
          <w:sz w:val="28"/>
          <w:szCs w:val="28"/>
          <w:lang w:val="az-Cyrl-AZ" w:eastAsia="ru-RU"/>
        </w:rPr>
        <w:t>РОЗПИСКА</w:t>
      </w:r>
    </w:p>
    <w:p w:rsidR="00281E81" w:rsidRPr="0027063E" w:rsidRDefault="00281E81" w:rsidP="00DD6473">
      <w:pPr>
        <w:spacing w:line="360" w:lineRule="auto"/>
        <w:ind w:firstLine="709"/>
        <w:jc w:val="center"/>
        <w:rPr>
          <w:sz w:val="28"/>
          <w:szCs w:val="28"/>
          <w:lang w:val="az-Cyrl-AZ" w:eastAsia="ru-RU"/>
        </w:rPr>
      </w:pPr>
    </w:p>
    <w:p w:rsidR="00281E81" w:rsidRPr="0027063E" w:rsidRDefault="00281E81" w:rsidP="00DD6473">
      <w:pPr>
        <w:widowControl w:val="0"/>
        <w:suppressAutoHyphens w:val="0"/>
        <w:spacing w:line="360" w:lineRule="auto"/>
        <w:ind w:firstLine="720"/>
        <w:jc w:val="both"/>
        <w:rPr>
          <w:sz w:val="28"/>
          <w:szCs w:val="28"/>
        </w:rPr>
      </w:pPr>
      <w:r w:rsidRPr="0027063E">
        <w:rPr>
          <w:sz w:val="28"/>
          <w:szCs w:val="28"/>
          <w:lang w:val="az-Cyrl-AZ" w:eastAsia="ru-RU"/>
        </w:rPr>
        <w:t xml:space="preserve">Я, </w:t>
      </w:r>
      <w:r w:rsidRPr="0027063E">
        <w:rPr>
          <w:sz w:val="28"/>
          <w:szCs w:val="28"/>
          <w:lang w:val="uk-UA" w:eastAsia="ru-RU"/>
        </w:rPr>
        <w:t>Сасюк Назар Олегович</w:t>
      </w:r>
      <w:r w:rsidRPr="0027063E">
        <w:rPr>
          <w:sz w:val="28"/>
          <w:szCs w:val="28"/>
          <w:lang w:val="az-Cyrl-AZ" w:eastAsia="ru-RU"/>
        </w:rPr>
        <w:t>, підтверджую, що моя дипломна робота за темою: «</w:t>
      </w:r>
      <w:r w:rsidRPr="0027063E">
        <w:rPr>
          <w:color w:val="26282A"/>
          <w:sz w:val="28"/>
          <w:szCs w:val="28"/>
          <w:lang w:val="az-Cyrl-AZ" w:eastAsia="ru-RU"/>
        </w:rPr>
        <w:t>Порівняльний аналіз функціонування кластерних мереж у сучасному світовому бізнесі</w:t>
      </w:r>
      <w:r w:rsidRPr="0027063E">
        <w:rPr>
          <w:sz w:val="28"/>
          <w:szCs w:val="28"/>
          <w:lang w:val="az-Cyrl-AZ" w:eastAsia="ru-RU"/>
        </w:rPr>
        <w:t xml:space="preserve">» повністю відповідає всім вимогам академічної доброчесності, не містить в собі плагіату, а </w:t>
      </w:r>
      <w:bookmarkStart w:id="2" w:name="__DdeLink__277_1652329276"/>
      <w:r w:rsidRPr="0027063E">
        <w:rPr>
          <w:sz w:val="28"/>
          <w:szCs w:val="28"/>
          <w:lang w:val="az-Cyrl-AZ" w:eastAsia="ru-RU"/>
        </w:rPr>
        <w:t>електронна версія роботи</w:t>
      </w:r>
      <w:bookmarkEnd w:id="2"/>
      <w:r w:rsidRPr="0027063E">
        <w:rPr>
          <w:sz w:val="28"/>
          <w:szCs w:val="28"/>
          <w:lang w:val="az-Cyrl-AZ" w:eastAsia="ru-RU"/>
        </w:rPr>
        <w:t>, яка додається на диску, є тотожною її паперовому варіанту.</w:t>
      </w:r>
    </w:p>
    <w:p w:rsidR="00281E81" w:rsidRPr="0027063E" w:rsidRDefault="00281E81" w:rsidP="00DD6473">
      <w:pPr>
        <w:spacing w:line="360" w:lineRule="auto"/>
        <w:ind w:firstLine="708"/>
        <w:rPr>
          <w:sz w:val="28"/>
          <w:szCs w:val="28"/>
          <w:lang w:val="az-Cyrl-AZ" w:eastAsia="ru-RU"/>
        </w:rPr>
      </w:pPr>
    </w:p>
    <w:p w:rsidR="00281E81" w:rsidRPr="0027063E" w:rsidRDefault="00281E81" w:rsidP="00DD6473">
      <w:pPr>
        <w:spacing w:line="360" w:lineRule="auto"/>
        <w:ind w:firstLine="708"/>
        <w:rPr>
          <w:sz w:val="28"/>
          <w:szCs w:val="28"/>
          <w:lang w:val="az-Cyrl-AZ" w:eastAsia="ru-RU"/>
        </w:rPr>
      </w:pPr>
    </w:p>
    <w:p w:rsidR="00281E81" w:rsidRPr="0027063E" w:rsidRDefault="00281E81" w:rsidP="00DD6473">
      <w:pPr>
        <w:tabs>
          <w:tab w:val="left" w:pos="5820"/>
        </w:tabs>
        <w:spacing w:line="360" w:lineRule="auto"/>
        <w:ind w:firstLine="708"/>
        <w:rPr>
          <w:sz w:val="28"/>
          <w:szCs w:val="28"/>
        </w:rPr>
      </w:pPr>
      <w:r w:rsidRPr="0027063E">
        <w:rPr>
          <w:sz w:val="28"/>
          <w:szCs w:val="28"/>
          <w:lang w:val="az-Cyrl-AZ" w:eastAsia="ru-RU"/>
        </w:rPr>
        <w:t xml:space="preserve">     2</w:t>
      </w:r>
      <w:r w:rsidRPr="0027063E">
        <w:rPr>
          <w:sz w:val="28"/>
          <w:szCs w:val="28"/>
          <w:lang w:val="uk-UA" w:eastAsia="ru-RU"/>
        </w:rPr>
        <w:t>0</w:t>
      </w:r>
      <w:r w:rsidRPr="0027063E">
        <w:rPr>
          <w:sz w:val="28"/>
          <w:szCs w:val="28"/>
          <w:lang w:val="az-Cyrl-AZ" w:eastAsia="ru-RU"/>
        </w:rPr>
        <w:t>.</w:t>
      </w:r>
      <w:r w:rsidRPr="0027063E">
        <w:rPr>
          <w:sz w:val="28"/>
          <w:szCs w:val="28"/>
          <w:lang w:val="uk-UA" w:eastAsia="ru-RU"/>
        </w:rPr>
        <w:t>05</w:t>
      </w:r>
      <w:r w:rsidRPr="0027063E">
        <w:rPr>
          <w:sz w:val="28"/>
          <w:szCs w:val="28"/>
          <w:lang w:val="az-Cyrl-AZ" w:eastAsia="ru-RU"/>
        </w:rPr>
        <w:t>.20</w:t>
      </w:r>
      <w:r w:rsidRPr="0027063E">
        <w:rPr>
          <w:sz w:val="28"/>
          <w:szCs w:val="28"/>
          <w:lang w:val="uk-UA" w:eastAsia="ru-RU"/>
        </w:rPr>
        <w:t>22</w:t>
      </w:r>
      <w:r w:rsidRPr="0027063E">
        <w:rPr>
          <w:sz w:val="28"/>
          <w:szCs w:val="28"/>
          <w:lang w:val="az-Cyrl-AZ" w:eastAsia="ru-RU"/>
        </w:rPr>
        <w:tab/>
        <w:t>________________</w:t>
      </w:r>
    </w:p>
    <w:p w:rsidR="00281E81" w:rsidRPr="0027063E" w:rsidRDefault="00281E81" w:rsidP="00DD6473">
      <w:pPr>
        <w:tabs>
          <w:tab w:val="left" w:pos="6435"/>
        </w:tabs>
        <w:spacing w:line="360" w:lineRule="auto"/>
        <w:ind w:firstLine="708"/>
        <w:rPr>
          <w:sz w:val="28"/>
          <w:szCs w:val="28"/>
        </w:rPr>
      </w:pPr>
      <w:r w:rsidRPr="0027063E">
        <w:rPr>
          <w:i/>
          <w:sz w:val="28"/>
          <w:szCs w:val="28"/>
          <w:lang w:val="az-Cyrl-AZ" w:eastAsia="ru-RU"/>
        </w:rPr>
        <w:t xml:space="preserve">        (дата)</w:t>
      </w:r>
      <w:r w:rsidRPr="0027063E">
        <w:rPr>
          <w:sz w:val="28"/>
          <w:szCs w:val="28"/>
          <w:lang w:val="az-Cyrl-AZ" w:eastAsia="ru-RU"/>
        </w:rPr>
        <w:tab/>
        <w:t xml:space="preserve">     </w:t>
      </w:r>
      <w:r w:rsidRPr="0027063E">
        <w:rPr>
          <w:i/>
          <w:sz w:val="28"/>
          <w:szCs w:val="28"/>
          <w:lang w:val="az-Cyrl-AZ" w:eastAsia="ru-RU"/>
        </w:rPr>
        <w:t>(підпис)</w:t>
      </w:r>
    </w:p>
    <w:p w:rsidR="00281E81" w:rsidRDefault="00281E81" w:rsidP="00DD6473">
      <w:pPr>
        <w:spacing w:line="360" w:lineRule="auto"/>
        <w:rPr>
          <w:sz w:val="36"/>
          <w:szCs w:val="36"/>
          <w:lang w:val="az-Cyrl-AZ" w:eastAsia="ru-RU"/>
        </w:rPr>
      </w:pPr>
    </w:p>
    <w:p w:rsidR="00281E81" w:rsidRDefault="00281E81">
      <w:pPr>
        <w:rPr>
          <w:sz w:val="36"/>
          <w:szCs w:val="36"/>
          <w:lang w:val="az-Cyrl-AZ" w:eastAsia="ru-RU"/>
        </w:rPr>
      </w:pPr>
    </w:p>
    <w:p w:rsidR="00281E81" w:rsidRDefault="00281E81">
      <w:pPr>
        <w:pStyle w:val="ac"/>
        <w:snapToGrid w:val="0"/>
        <w:spacing w:line="360" w:lineRule="auto"/>
        <w:jc w:val="left"/>
        <w:rPr>
          <w:sz w:val="36"/>
          <w:szCs w:val="36"/>
          <w:lang w:val="az-Cyrl-AZ" w:eastAsia="ru-RU"/>
        </w:rPr>
      </w:pPr>
    </w:p>
    <w:p w:rsidR="00281E81" w:rsidRDefault="00281E81">
      <w:pPr>
        <w:shd w:val="clear" w:color="auto" w:fill="FFFFFF"/>
        <w:tabs>
          <w:tab w:val="left" w:pos="1114"/>
          <w:tab w:val="left" w:pos="9540"/>
        </w:tabs>
        <w:spacing w:line="360" w:lineRule="auto"/>
        <w:ind w:firstLine="567"/>
        <w:jc w:val="both"/>
        <w:rPr>
          <w:lang w:val="az-Cyrl-AZ" w:eastAsia="ru-RU"/>
        </w:rPr>
      </w:pPr>
    </w:p>
    <w:p w:rsidR="00281E81" w:rsidRDefault="00281E81">
      <w:pPr>
        <w:shd w:val="clear" w:color="auto" w:fill="FFFFFF"/>
        <w:tabs>
          <w:tab w:val="left" w:pos="1114"/>
          <w:tab w:val="left" w:pos="9540"/>
        </w:tabs>
        <w:spacing w:line="360" w:lineRule="auto"/>
        <w:jc w:val="both"/>
      </w:pPr>
    </w:p>
    <w:sectPr w:rsidR="00281E81" w:rsidSect="0067231B">
      <w:headerReference w:type="default" r:id="rId8"/>
      <w:footerReference w:type="default" r:id="rId9"/>
      <w:pgSz w:w="11906" w:h="16838"/>
      <w:pgMar w:top="1234" w:right="567" w:bottom="1134" w:left="1701" w:header="720" w:footer="720" w:gutter="0"/>
      <w:pgNumType w:start="1"/>
      <w:cols w:space="720"/>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316A" w:rsidRDefault="00B1316A">
      <w:r>
        <w:separator/>
      </w:r>
    </w:p>
  </w:endnote>
  <w:endnote w:type="continuationSeparator" w:id="1">
    <w:p w:rsidR="00B1316A" w:rsidRDefault="00B131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 w:name="OpenSymbol">
    <w:altName w:val="MS Mincho"/>
    <w:panose1 w:val="00000000000000000000"/>
    <w:charset w:val="80"/>
    <w:family w:val="auto"/>
    <w:notTrueType/>
    <w:pitch w:val="default"/>
    <w:sig w:usb0="00000001" w:usb1="08070000" w:usb2="00000010" w:usb3="00000000" w:csb0="00020000" w:csb1="00000000"/>
  </w:font>
  <w:font w:name="Sylfaen">
    <w:panose1 w:val="010A0502050306030303"/>
    <w:charset w:val="00"/>
    <w:family w:val="roman"/>
    <w:notTrueType/>
    <w:pitch w:val="variable"/>
    <w:sig w:usb0="00C00283" w:usb1="00000000" w:usb2="00000000" w:usb3="00000000" w:csb0="0000000D" w:csb1="00000000"/>
  </w:font>
  <w:font w:name="Corbel">
    <w:panose1 w:val="020B0503020204020204"/>
    <w:charset w:val="CC"/>
    <w:family w:val="swiss"/>
    <w:pitch w:val="variable"/>
    <w:sig w:usb0="A00002EF" w:usb1="4000A44B"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16A" w:rsidRDefault="00B1316A">
    <w:pPr>
      <w:pStyle w:val="af3"/>
      <w:ind w:right="360"/>
      <w:jc w:val="right"/>
    </w:pPr>
    <w:r>
      <w:rPr>
        <w:rStyle w:val="a4"/>
        <w:lang w:val="en-US"/>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316A" w:rsidRDefault="00B1316A">
      <w:r>
        <w:separator/>
      </w:r>
    </w:p>
  </w:footnote>
  <w:footnote w:type="continuationSeparator" w:id="1">
    <w:p w:rsidR="00B1316A" w:rsidRDefault="00B1316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1316A" w:rsidRDefault="00D70504">
    <w:pPr>
      <w:pStyle w:val="af3"/>
      <w:jc w:val="right"/>
    </w:pPr>
    <w:fldSimple w:instr=" PAGE ">
      <w:r w:rsidR="00B0613D">
        <w:rPr>
          <w:noProof/>
        </w:rPr>
        <w:t>46</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1584" w:hanging="1584"/>
      </w:pPr>
    </w:lvl>
  </w:abstractNum>
  <w:abstractNum w:abstractNumId="1">
    <w:nsid w:val="00000002"/>
    <w:multiLevelType w:val="singleLevel"/>
    <w:tmpl w:val="00000002"/>
    <w:name w:val="WW8Num2"/>
    <w:lvl w:ilvl="0">
      <w:numFmt w:val="bullet"/>
      <w:lvlText w:val="•"/>
      <w:lvlJc w:val="left"/>
      <w:pPr>
        <w:tabs>
          <w:tab w:val="num" w:pos="720"/>
        </w:tabs>
        <w:ind w:left="0" w:firstLine="0"/>
      </w:pPr>
      <w:rPr>
        <w:rFonts w:ascii="Times New Roman" w:hAnsi="Times New Roman" w:cs="Times New Roman" w:hint="default"/>
        <w:b/>
        <w:sz w:val="28"/>
        <w:szCs w:val="28"/>
        <w:lang w:val="uk-UA" w:eastAsia="ru-RU"/>
      </w:rPr>
    </w:lvl>
  </w:abstractNum>
  <w:abstractNum w:abstractNumId="2">
    <w:nsid w:val="00000003"/>
    <w:multiLevelType w:val="singleLevel"/>
    <w:tmpl w:val="00000003"/>
    <w:name w:val="WW8Num3"/>
    <w:lvl w:ilvl="0">
      <w:numFmt w:val="bullet"/>
      <w:lvlText w:val="-"/>
      <w:lvlJc w:val="left"/>
      <w:pPr>
        <w:tabs>
          <w:tab w:val="num" w:pos="0"/>
        </w:tabs>
        <w:ind w:left="1069" w:hanging="360"/>
      </w:pPr>
      <w:rPr>
        <w:rFonts w:ascii="Times New Roman" w:hAnsi="Times New Roman" w:cs="Symbol" w:hint="default"/>
        <w:lang w:val="uk-UA"/>
      </w:rPr>
    </w:lvl>
  </w:abstractNum>
  <w:abstractNum w:abstractNumId="3">
    <w:nsid w:val="00000004"/>
    <w:multiLevelType w:val="multilevel"/>
    <w:tmpl w:val="00000004"/>
    <w:name w:val="WWNum1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4">
    <w:nsid w:val="001C6580"/>
    <w:multiLevelType w:val="multilevel"/>
    <w:tmpl w:val="3FCCF7A8"/>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5">
    <w:nsid w:val="31264040"/>
    <w:multiLevelType w:val="multilevel"/>
    <w:tmpl w:val="F3EC28A0"/>
    <w:lvl w:ilvl="0">
      <w:start w:val="1"/>
      <w:numFmt w:val="decimal"/>
      <w:lvlText w:val="%1."/>
      <w:lvlJc w:val="left"/>
      <w:pPr>
        <w:tabs>
          <w:tab w:val="num" w:pos="570"/>
        </w:tabs>
        <w:ind w:left="570" w:hanging="570"/>
      </w:pPr>
      <w:rPr>
        <w:rFonts w:hint="default"/>
        <w:b/>
      </w:rPr>
    </w:lvl>
    <w:lvl w:ilvl="1">
      <w:start w:val="1"/>
      <w:numFmt w:val="decimal"/>
      <w:lvlText w:val="%1.%2."/>
      <w:lvlJc w:val="left"/>
      <w:pPr>
        <w:tabs>
          <w:tab w:val="num" w:pos="1429"/>
        </w:tabs>
        <w:ind w:left="1429" w:hanging="720"/>
      </w:pPr>
      <w:rPr>
        <w:rFonts w:hint="default"/>
        <w:b/>
      </w:rPr>
    </w:lvl>
    <w:lvl w:ilvl="2">
      <w:start w:val="1"/>
      <w:numFmt w:val="decimal"/>
      <w:lvlText w:val="%1.%2.%3."/>
      <w:lvlJc w:val="left"/>
      <w:pPr>
        <w:tabs>
          <w:tab w:val="num" w:pos="2138"/>
        </w:tabs>
        <w:ind w:left="2138" w:hanging="720"/>
      </w:pPr>
      <w:rPr>
        <w:rFonts w:hint="default"/>
        <w:b/>
      </w:rPr>
    </w:lvl>
    <w:lvl w:ilvl="3">
      <w:start w:val="1"/>
      <w:numFmt w:val="decimal"/>
      <w:lvlText w:val="%1.%2.%3.%4."/>
      <w:lvlJc w:val="left"/>
      <w:pPr>
        <w:tabs>
          <w:tab w:val="num" w:pos="3207"/>
        </w:tabs>
        <w:ind w:left="3207" w:hanging="1080"/>
      </w:pPr>
      <w:rPr>
        <w:rFonts w:hint="default"/>
        <w:b/>
      </w:rPr>
    </w:lvl>
    <w:lvl w:ilvl="4">
      <w:start w:val="1"/>
      <w:numFmt w:val="decimal"/>
      <w:lvlText w:val="%1.%2.%3.%4.%5."/>
      <w:lvlJc w:val="left"/>
      <w:pPr>
        <w:tabs>
          <w:tab w:val="num" w:pos="3916"/>
        </w:tabs>
        <w:ind w:left="3916" w:hanging="1080"/>
      </w:pPr>
      <w:rPr>
        <w:rFonts w:hint="default"/>
        <w:b/>
      </w:rPr>
    </w:lvl>
    <w:lvl w:ilvl="5">
      <w:start w:val="1"/>
      <w:numFmt w:val="decimal"/>
      <w:lvlText w:val="%1.%2.%3.%4.%5.%6."/>
      <w:lvlJc w:val="left"/>
      <w:pPr>
        <w:tabs>
          <w:tab w:val="num" w:pos="4985"/>
        </w:tabs>
        <w:ind w:left="4985" w:hanging="1440"/>
      </w:pPr>
      <w:rPr>
        <w:rFonts w:hint="default"/>
        <w:b/>
      </w:rPr>
    </w:lvl>
    <w:lvl w:ilvl="6">
      <w:start w:val="1"/>
      <w:numFmt w:val="decimal"/>
      <w:lvlText w:val="%1.%2.%3.%4.%5.%6.%7."/>
      <w:lvlJc w:val="left"/>
      <w:pPr>
        <w:tabs>
          <w:tab w:val="num" w:pos="6054"/>
        </w:tabs>
        <w:ind w:left="6054" w:hanging="1800"/>
      </w:pPr>
      <w:rPr>
        <w:rFonts w:hint="default"/>
        <w:b/>
      </w:rPr>
    </w:lvl>
    <w:lvl w:ilvl="7">
      <w:start w:val="1"/>
      <w:numFmt w:val="decimal"/>
      <w:lvlText w:val="%1.%2.%3.%4.%5.%6.%7.%8."/>
      <w:lvlJc w:val="left"/>
      <w:pPr>
        <w:tabs>
          <w:tab w:val="num" w:pos="6763"/>
        </w:tabs>
        <w:ind w:left="6763" w:hanging="1800"/>
      </w:pPr>
      <w:rPr>
        <w:rFonts w:hint="default"/>
        <w:b/>
      </w:rPr>
    </w:lvl>
    <w:lvl w:ilvl="8">
      <w:start w:val="1"/>
      <w:numFmt w:val="decimal"/>
      <w:lvlText w:val="%1.%2.%3.%4.%5.%6.%7.%8.%9."/>
      <w:lvlJc w:val="left"/>
      <w:pPr>
        <w:tabs>
          <w:tab w:val="num" w:pos="7832"/>
        </w:tabs>
        <w:ind w:left="7832" w:hanging="2160"/>
      </w:pPr>
      <w:rPr>
        <w:rFonts w:hint="default"/>
        <w:b/>
      </w:rPr>
    </w:lvl>
  </w:abstractNum>
  <w:num w:numId="1">
    <w:abstractNumId w:val="0"/>
  </w:num>
  <w:num w:numId="2">
    <w:abstractNumId w:val="1"/>
  </w:num>
  <w:num w:numId="3">
    <w:abstractNumId w:val="2"/>
  </w:num>
  <w:num w:numId="4">
    <w:abstractNumId w:val="3"/>
  </w:num>
  <w:num w:numId="5">
    <w:abstractNumId w:val="5"/>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oNotTrackMoves/>
  <w:defaultTabStop w:val="720"/>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Pr>
  <w:endnotePr>
    <w:endnote w:id="0"/>
    <w:endnote w:id="1"/>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81E81"/>
    <w:rsid w:val="0000189C"/>
    <w:rsid w:val="000156EF"/>
    <w:rsid w:val="00022909"/>
    <w:rsid w:val="00022D70"/>
    <w:rsid w:val="0003285D"/>
    <w:rsid w:val="00033182"/>
    <w:rsid w:val="000334BF"/>
    <w:rsid w:val="00040C01"/>
    <w:rsid w:val="000532CA"/>
    <w:rsid w:val="000542A9"/>
    <w:rsid w:val="000619DF"/>
    <w:rsid w:val="00062C94"/>
    <w:rsid w:val="00072B71"/>
    <w:rsid w:val="000828DA"/>
    <w:rsid w:val="00083A18"/>
    <w:rsid w:val="00084324"/>
    <w:rsid w:val="00093760"/>
    <w:rsid w:val="000963B6"/>
    <w:rsid w:val="000A54AC"/>
    <w:rsid w:val="000B69DD"/>
    <w:rsid w:val="000B71A8"/>
    <w:rsid w:val="000D1F97"/>
    <w:rsid w:val="000E04B7"/>
    <w:rsid w:val="000E5B6B"/>
    <w:rsid w:val="00101B4A"/>
    <w:rsid w:val="0010360B"/>
    <w:rsid w:val="00104224"/>
    <w:rsid w:val="00111DF2"/>
    <w:rsid w:val="0011711F"/>
    <w:rsid w:val="00126331"/>
    <w:rsid w:val="00127A63"/>
    <w:rsid w:val="001332BB"/>
    <w:rsid w:val="0015420C"/>
    <w:rsid w:val="00156FD3"/>
    <w:rsid w:val="00160644"/>
    <w:rsid w:val="00163C1E"/>
    <w:rsid w:val="00172862"/>
    <w:rsid w:val="001758D7"/>
    <w:rsid w:val="001777F5"/>
    <w:rsid w:val="001A6275"/>
    <w:rsid w:val="001B7D91"/>
    <w:rsid w:val="001C224D"/>
    <w:rsid w:val="001C40AC"/>
    <w:rsid w:val="001D6A0B"/>
    <w:rsid w:val="001E0436"/>
    <w:rsid w:val="001E5644"/>
    <w:rsid w:val="001F7244"/>
    <w:rsid w:val="00200EFA"/>
    <w:rsid w:val="002107F7"/>
    <w:rsid w:val="00210E0F"/>
    <w:rsid w:val="00214CF3"/>
    <w:rsid w:val="00217E30"/>
    <w:rsid w:val="00234E02"/>
    <w:rsid w:val="00247F13"/>
    <w:rsid w:val="002519E0"/>
    <w:rsid w:val="0025454B"/>
    <w:rsid w:val="00265106"/>
    <w:rsid w:val="00266A92"/>
    <w:rsid w:val="00267198"/>
    <w:rsid w:val="00267348"/>
    <w:rsid w:val="0027063E"/>
    <w:rsid w:val="00274A9C"/>
    <w:rsid w:val="00275A23"/>
    <w:rsid w:val="00281E81"/>
    <w:rsid w:val="00282C3A"/>
    <w:rsid w:val="00284CCA"/>
    <w:rsid w:val="002943C5"/>
    <w:rsid w:val="002A35CA"/>
    <w:rsid w:val="002B1FDE"/>
    <w:rsid w:val="002B72CB"/>
    <w:rsid w:val="002C0880"/>
    <w:rsid w:val="002C345D"/>
    <w:rsid w:val="002C5F57"/>
    <w:rsid w:val="002C74CF"/>
    <w:rsid w:val="002D2606"/>
    <w:rsid w:val="002D5172"/>
    <w:rsid w:val="002E035D"/>
    <w:rsid w:val="002E08BD"/>
    <w:rsid w:val="002E32A6"/>
    <w:rsid w:val="002E7ADD"/>
    <w:rsid w:val="002F329C"/>
    <w:rsid w:val="003024BB"/>
    <w:rsid w:val="00305AEF"/>
    <w:rsid w:val="0031003E"/>
    <w:rsid w:val="003126E5"/>
    <w:rsid w:val="003159E5"/>
    <w:rsid w:val="00316D20"/>
    <w:rsid w:val="003234EF"/>
    <w:rsid w:val="003408D9"/>
    <w:rsid w:val="003431EB"/>
    <w:rsid w:val="0035213C"/>
    <w:rsid w:val="003717E8"/>
    <w:rsid w:val="003718B7"/>
    <w:rsid w:val="0037330E"/>
    <w:rsid w:val="003831F0"/>
    <w:rsid w:val="0039625F"/>
    <w:rsid w:val="003977EA"/>
    <w:rsid w:val="003A17C6"/>
    <w:rsid w:val="003A4796"/>
    <w:rsid w:val="003A5102"/>
    <w:rsid w:val="003C700D"/>
    <w:rsid w:val="003D42B4"/>
    <w:rsid w:val="003F11F5"/>
    <w:rsid w:val="003F69A4"/>
    <w:rsid w:val="00404F9F"/>
    <w:rsid w:val="004059C6"/>
    <w:rsid w:val="00406DB2"/>
    <w:rsid w:val="00430E8F"/>
    <w:rsid w:val="00431266"/>
    <w:rsid w:val="00436BBA"/>
    <w:rsid w:val="00460159"/>
    <w:rsid w:val="004602C0"/>
    <w:rsid w:val="00470CA6"/>
    <w:rsid w:val="00477B7E"/>
    <w:rsid w:val="00484041"/>
    <w:rsid w:val="004860FD"/>
    <w:rsid w:val="00486882"/>
    <w:rsid w:val="004925B1"/>
    <w:rsid w:val="0049378D"/>
    <w:rsid w:val="004A482D"/>
    <w:rsid w:val="004D4B79"/>
    <w:rsid w:val="004E04FA"/>
    <w:rsid w:val="004E2859"/>
    <w:rsid w:val="004E49C2"/>
    <w:rsid w:val="004F425D"/>
    <w:rsid w:val="005010B2"/>
    <w:rsid w:val="00515CA4"/>
    <w:rsid w:val="00527BFD"/>
    <w:rsid w:val="00536EBD"/>
    <w:rsid w:val="00545BD4"/>
    <w:rsid w:val="00546E97"/>
    <w:rsid w:val="00550099"/>
    <w:rsid w:val="005826DC"/>
    <w:rsid w:val="00583051"/>
    <w:rsid w:val="00584141"/>
    <w:rsid w:val="00586653"/>
    <w:rsid w:val="00597AF8"/>
    <w:rsid w:val="005A3B1C"/>
    <w:rsid w:val="005A7464"/>
    <w:rsid w:val="005B6D57"/>
    <w:rsid w:val="005C1F51"/>
    <w:rsid w:val="005C5088"/>
    <w:rsid w:val="005C54AA"/>
    <w:rsid w:val="005C6F9B"/>
    <w:rsid w:val="005C77BB"/>
    <w:rsid w:val="005D00CF"/>
    <w:rsid w:val="005D0723"/>
    <w:rsid w:val="005E23EF"/>
    <w:rsid w:val="005E6E3D"/>
    <w:rsid w:val="00601AAC"/>
    <w:rsid w:val="006222BC"/>
    <w:rsid w:val="00622A9E"/>
    <w:rsid w:val="00622BB1"/>
    <w:rsid w:val="00625D3A"/>
    <w:rsid w:val="00651925"/>
    <w:rsid w:val="00660289"/>
    <w:rsid w:val="006656AB"/>
    <w:rsid w:val="0067231B"/>
    <w:rsid w:val="00672D10"/>
    <w:rsid w:val="00674BB7"/>
    <w:rsid w:val="00675C8A"/>
    <w:rsid w:val="006765C4"/>
    <w:rsid w:val="00687B9D"/>
    <w:rsid w:val="00693CF4"/>
    <w:rsid w:val="006A46DA"/>
    <w:rsid w:val="006A6B1D"/>
    <w:rsid w:val="006A72F9"/>
    <w:rsid w:val="006B2BC7"/>
    <w:rsid w:val="006B39BA"/>
    <w:rsid w:val="006C114F"/>
    <w:rsid w:val="006C209A"/>
    <w:rsid w:val="006D05A1"/>
    <w:rsid w:val="006D4095"/>
    <w:rsid w:val="006D58AA"/>
    <w:rsid w:val="006D73F9"/>
    <w:rsid w:val="006D7CC2"/>
    <w:rsid w:val="006E7109"/>
    <w:rsid w:val="006F5EEE"/>
    <w:rsid w:val="006F5F7C"/>
    <w:rsid w:val="00711246"/>
    <w:rsid w:val="00711C58"/>
    <w:rsid w:val="00713C94"/>
    <w:rsid w:val="00725FF5"/>
    <w:rsid w:val="00726BD4"/>
    <w:rsid w:val="0073456B"/>
    <w:rsid w:val="007537B8"/>
    <w:rsid w:val="007628E4"/>
    <w:rsid w:val="0076546C"/>
    <w:rsid w:val="00772CD3"/>
    <w:rsid w:val="007737A0"/>
    <w:rsid w:val="00776A55"/>
    <w:rsid w:val="0078098F"/>
    <w:rsid w:val="00781714"/>
    <w:rsid w:val="00785944"/>
    <w:rsid w:val="00790895"/>
    <w:rsid w:val="007A432D"/>
    <w:rsid w:val="007A560F"/>
    <w:rsid w:val="007C4973"/>
    <w:rsid w:val="007D51A2"/>
    <w:rsid w:val="007D585F"/>
    <w:rsid w:val="007D631B"/>
    <w:rsid w:val="007D6883"/>
    <w:rsid w:val="007F1755"/>
    <w:rsid w:val="007F27F6"/>
    <w:rsid w:val="00800C3A"/>
    <w:rsid w:val="00802A6E"/>
    <w:rsid w:val="00811D6A"/>
    <w:rsid w:val="008223A4"/>
    <w:rsid w:val="00832A2A"/>
    <w:rsid w:val="00834C6D"/>
    <w:rsid w:val="00834F37"/>
    <w:rsid w:val="00841BF4"/>
    <w:rsid w:val="00844F62"/>
    <w:rsid w:val="00851E15"/>
    <w:rsid w:val="0085450D"/>
    <w:rsid w:val="00870FF5"/>
    <w:rsid w:val="00872259"/>
    <w:rsid w:val="008729EE"/>
    <w:rsid w:val="00883011"/>
    <w:rsid w:val="008A327E"/>
    <w:rsid w:val="008B117F"/>
    <w:rsid w:val="008C1EC7"/>
    <w:rsid w:val="008C74A6"/>
    <w:rsid w:val="008D0A2B"/>
    <w:rsid w:val="008E1E38"/>
    <w:rsid w:val="008E33ED"/>
    <w:rsid w:val="009010A2"/>
    <w:rsid w:val="009079AB"/>
    <w:rsid w:val="00907A80"/>
    <w:rsid w:val="00914FD5"/>
    <w:rsid w:val="009214AF"/>
    <w:rsid w:val="00940882"/>
    <w:rsid w:val="00944683"/>
    <w:rsid w:val="00946B1F"/>
    <w:rsid w:val="009476B1"/>
    <w:rsid w:val="0095008D"/>
    <w:rsid w:val="00957B55"/>
    <w:rsid w:val="00962F8C"/>
    <w:rsid w:val="00963BBC"/>
    <w:rsid w:val="00966211"/>
    <w:rsid w:val="009669A8"/>
    <w:rsid w:val="00985E4F"/>
    <w:rsid w:val="00987745"/>
    <w:rsid w:val="00994501"/>
    <w:rsid w:val="009C07D5"/>
    <w:rsid w:val="009D2867"/>
    <w:rsid w:val="009D6E6F"/>
    <w:rsid w:val="009E0DDE"/>
    <w:rsid w:val="009F40D4"/>
    <w:rsid w:val="009F6B1E"/>
    <w:rsid w:val="00A01AA0"/>
    <w:rsid w:val="00A21E00"/>
    <w:rsid w:val="00A431A5"/>
    <w:rsid w:val="00A43F83"/>
    <w:rsid w:val="00A50BCA"/>
    <w:rsid w:val="00A53054"/>
    <w:rsid w:val="00A55C0F"/>
    <w:rsid w:val="00A63107"/>
    <w:rsid w:val="00A664E9"/>
    <w:rsid w:val="00A75B0B"/>
    <w:rsid w:val="00A83486"/>
    <w:rsid w:val="00A91B89"/>
    <w:rsid w:val="00A97B51"/>
    <w:rsid w:val="00AA08A7"/>
    <w:rsid w:val="00AB3372"/>
    <w:rsid w:val="00B004B4"/>
    <w:rsid w:val="00B0467C"/>
    <w:rsid w:val="00B05BCD"/>
    <w:rsid w:val="00B0613D"/>
    <w:rsid w:val="00B1316A"/>
    <w:rsid w:val="00B155BE"/>
    <w:rsid w:val="00B2114F"/>
    <w:rsid w:val="00B23244"/>
    <w:rsid w:val="00B238A9"/>
    <w:rsid w:val="00B27E0E"/>
    <w:rsid w:val="00B300D7"/>
    <w:rsid w:val="00B309F2"/>
    <w:rsid w:val="00B42EAC"/>
    <w:rsid w:val="00B462DA"/>
    <w:rsid w:val="00B550B2"/>
    <w:rsid w:val="00B55B9C"/>
    <w:rsid w:val="00B57326"/>
    <w:rsid w:val="00B612CD"/>
    <w:rsid w:val="00B66EB3"/>
    <w:rsid w:val="00B70597"/>
    <w:rsid w:val="00B75356"/>
    <w:rsid w:val="00B75EF0"/>
    <w:rsid w:val="00B815D0"/>
    <w:rsid w:val="00BA331E"/>
    <w:rsid w:val="00BC3EA5"/>
    <w:rsid w:val="00BD6326"/>
    <w:rsid w:val="00BF5493"/>
    <w:rsid w:val="00C16BC8"/>
    <w:rsid w:val="00C21479"/>
    <w:rsid w:val="00C22964"/>
    <w:rsid w:val="00C305B1"/>
    <w:rsid w:val="00C30D4D"/>
    <w:rsid w:val="00C33B7F"/>
    <w:rsid w:val="00C33E89"/>
    <w:rsid w:val="00C3700F"/>
    <w:rsid w:val="00C45FF1"/>
    <w:rsid w:val="00C47822"/>
    <w:rsid w:val="00C76485"/>
    <w:rsid w:val="00C80126"/>
    <w:rsid w:val="00C92777"/>
    <w:rsid w:val="00CA3E24"/>
    <w:rsid w:val="00CB4AE5"/>
    <w:rsid w:val="00CB610D"/>
    <w:rsid w:val="00CC0141"/>
    <w:rsid w:val="00CC3DC1"/>
    <w:rsid w:val="00CC4E03"/>
    <w:rsid w:val="00CC558F"/>
    <w:rsid w:val="00CD6436"/>
    <w:rsid w:val="00CE03E6"/>
    <w:rsid w:val="00CE1DDD"/>
    <w:rsid w:val="00CE36A4"/>
    <w:rsid w:val="00D031FA"/>
    <w:rsid w:val="00D0411B"/>
    <w:rsid w:val="00D125FE"/>
    <w:rsid w:val="00D128D6"/>
    <w:rsid w:val="00D164EE"/>
    <w:rsid w:val="00D23EC8"/>
    <w:rsid w:val="00D2781C"/>
    <w:rsid w:val="00D32354"/>
    <w:rsid w:val="00D37B1F"/>
    <w:rsid w:val="00D37FD1"/>
    <w:rsid w:val="00D47062"/>
    <w:rsid w:val="00D479B0"/>
    <w:rsid w:val="00D5033C"/>
    <w:rsid w:val="00D50695"/>
    <w:rsid w:val="00D535AD"/>
    <w:rsid w:val="00D564AD"/>
    <w:rsid w:val="00D57AE8"/>
    <w:rsid w:val="00D70504"/>
    <w:rsid w:val="00D70A1C"/>
    <w:rsid w:val="00D70A94"/>
    <w:rsid w:val="00D81ADD"/>
    <w:rsid w:val="00D9486D"/>
    <w:rsid w:val="00D94FF5"/>
    <w:rsid w:val="00DB595F"/>
    <w:rsid w:val="00DC0F6B"/>
    <w:rsid w:val="00DC3AE7"/>
    <w:rsid w:val="00DD6473"/>
    <w:rsid w:val="00DF22CB"/>
    <w:rsid w:val="00DF2AB7"/>
    <w:rsid w:val="00DF5D7D"/>
    <w:rsid w:val="00E002B1"/>
    <w:rsid w:val="00E017A7"/>
    <w:rsid w:val="00E15F90"/>
    <w:rsid w:val="00E170A4"/>
    <w:rsid w:val="00E269E4"/>
    <w:rsid w:val="00E3021D"/>
    <w:rsid w:val="00E319BD"/>
    <w:rsid w:val="00E34445"/>
    <w:rsid w:val="00E4299B"/>
    <w:rsid w:val="00E51107"/>
    <w:rsid w:val="00E5301C"/>
    <w:rsid w:val="00E56310"/>
    <w:rsid w:val="00E56575"/>
    <w:rsid w:val="00E61A2E"/>
    <w:rsid w:val="00E808CF"/>
    <w:rsid w:val="00E87A31"/>
    <w:rsid w:val="00EA4996"/>
    <w:rsid w:val="00EA6A8D"/>
    <w:rsid w:val="00EA7080"/>
    <w:rsid w:val="00ED16C5"/>
    <w:rsid w:val="00ED71C3"/>
    <w:rsid w:val="00EE18AD"/>
    <w:rsid w:val="00F0616B"/>
    <w:rsid w:val="00F07F61"/>
    <w:rsid w:val="00F1423D"/>
    <w:rsid w:val="00F20FAF"/>
    <w:rsid w:val="00F22314"/>
    <w:rsid w:val="00F27E0A"/>
    <w:rsid w:val="00F3772B"/>
    <w:rsid w:val="00F41103"/>
    <w:rsid w:val="00F47C42"/>
    <w:rsid w:val="00F53BAA"/>
    <w:rsid w:val="00F54DDD"/>
    <w:rsid w:val="00F56204"/>
    <w:rsid w:val="00F83E7C"/>
    <w:rsid w:val="00F858CE"/>
    <w:rsid w:val="00F87A50"/>
    <w:rsid w:val="00F93178"/>
    <w:rsid w:val="00F95214"/>
    <w:rsid w:val="00F96F6D"/>
    <w:rsid w:val="00FA05DE"/>
    <w:rsid w:val="00FA20B8"/>
    <w:rsid w:val="00FA2913"/>
    <w:rsid w:val="00FB1A9F"/>
    <w:rsid w:val="00FB4486"/>
    <w:rsid w:val="00FB747B"/>
    <w:rsid w:val="00FC4561"/>
    <w:rsid w:val="00FC66F1"/>
    <w:rsid w:val="00FE1BD8"/>
    <w:rsid w:val="00FE1CF7"/>
    <w:rsid w:val="00FE1D5F"/>
    <w:rsid w:val="00FE4F26"/>
    <w:rsid w:val="00FF2F9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38">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A2913"/>
    <w:pPr>
      <w:suppressAutoHyphens/>
    </w:pPr>
    <w:rPr>
      <w:lang w:eastAsia="zh-CN"/>
    </w:rPr>
  </w:style>
  <w:style w:type="paragraph" w:styleId="1">
    <w:name w:val="heading 1"/>
    <w:basedOn w:val="a"/>
    <w:next w:val="a"/>
    <w:qFormat/>
    <w:rsid w:val="00FA2913"/>
    <w:pPr>
      <w:keepNext/>
      <w:tabs>
        <w:tab w:val="num" w:pos="0"/>
      </w:tabs>
      <w:spacing w:before="280"/>
      <w:ind w:left="432" w:hanging="432"/>
      <w:jc w:val="both"/>
      <w:outlineLvl w:val="0"/>
    </w:pPr>
    <w:rPr>
      <w:i/>
      <w:sz w:val="24"/>
      <w:lang w:val="uk-UA"/>
    </w:rPr>
  </w:style>
  <w:style w:type="paragraph" w:styleId="2">
    <w:name w:val="heading 2"/>
    <w:basedOn w:val="a"/>
    <w:next w:val="a"/>
    <w:qFormat/>
    <w:rsid w:val="00FA2913"/>
    <w:pPr>
      <w:keepNext/>
      <w:tabs>
        <w:tab w:val="num" w:pos="0"/>
      </w:tabs>
      <w:ind w:firstLine="567"/>
      <w:jc w:val="both"/>
      <w:outlineLvl w:val="1"/>
    </w:pPr>
    <w:rPr>
      <w:i/>
      <w:sz w:val="24"/>
      <w:lang w:val="uk-UA"/>
    </w:rPr>
  </w:style>
  <w:style w:type="paragraph" w:styleId="3">
    <w:name w:val="heading 3"/>
    <w:basedOn w:val="a"/>
    <w:next w:val="a"/>
    <w:qFormat/>
    <w:rsid w:val="00FA2913"/>
    <w:pPr>
      <w:keepNext/>
      <w:tabs>
        <w:tab w:val="num" w:pos="0"/>
      </w:tabs>
      <w:ind w:left="720" w:hanging="720"/>
      <w:outlineLvl w:val="2"/>
    </w:pPr>
    <w:rPr>
      <w:sz w:val="28"/>
      <w:lang w:val="uk-UA"/>
    </w:rPr>
  </w:style>
  <w:style w:type="paragraph" w:styleId="4">
    <w:name w:val="heading 4"/>
    <w:basedOn w:val="a"/>
    <w:next w:val="a"/>
    <w:qFormat/>
    <w:rsid w:val="00FA2913"/>
    <w:pPr>
      <w:keepNext/>
      <w:tabs>
        <w:tab w:val="num" w:pos="0"/>
      </w:tabs>
      <w:ind w:left="864" w:hanging="864"/>
      <w:jc w:val="center"/>
      <w:outlineLvl w:val="3"/>
    </w:pPr>
    <w:rPr>
      <w:b/>
      <w:sz w:val="28"/>
    </w:rPr>
  </w:style>
  <w:style w:type="paragraph" w:styleId="5">
    <w:name w:val="heading 5"/>
    <w:basedOn w:val="a"/>
    <w:next w:val="a"/>
    <w:qFormat/>
    <w:rsid w:val="00FA2913"/>
    <w:pPr>
      <w:keepNext/>
      <w:tabs>
        <w:tab w:val="num" w:pos="0"/>
      </w:tabs>
      <w:ind w:left="1008" w:hanging="1008"/>
      <w:jc w:val="both"/>
      <w:outlineLvl w:val="4"/>
    </w:pPr>
    <w:rPr>
      <w:i/>
      <w:sz w:val="28"/>
      <w:lang w:val="uk-UA"/>
    </w:rPr>
  </w:style>
  <w:style w:type="paragraph" w:styleId="7">
    <w:name w:val="heading 7"/>
    <w:basedOn w:val="a"/>
    <w:next w:val="a"/>
    <w:qFormat/>
    <w:rsid w:val="00FA2913"/>
    <w:pPr>
      <w:keepNext/>
      <w:tabs>
        <w:tab w:val="num" w:pos="0"/>
      </w:tabs>
      <w:ind w:left="1296" w:hanging="1296"/>
      <w:jc w:val="center"/>
      <w:outlineLvl w:val="6"/>
    </w:pPr>
    <w:rPr>
      <w:i/>
      <w:sz w:val="26"/>
      <w:lang w:val="uk-UA"/>
    </w:rPr>
  </w:style>
  <w:style w:type="paragraph" w:styleId="9">
    <w:name w:val="heading 9"/>
    <w:basedOn w:val="a"/>
    <w:next w:val="a"/>
    <w:qFormat/>
    <w:rsid w:val="00FA2913"/>
    <w:pPr>
      <w:keepNext/>
      <w:tabs>
        <w:tab w:val="num" w:pos="0"/>
      </w:tabs>
      <w:ind w:left="1584" w:hanging="1584"/>
      <w:jc w:val="both"/>
      <w:outlineLvl w:val="8"/>
    </w:pPr>
    <w:rPr>
      <w:sz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FA2913"/>
  </w:style>
  <w:style w:type="character" w:customStyle="1" w:styleId="WW8Num1z1">
    <w:name w:val="WW8Num1z1"/>
    <w:rsid w:val="00FA2913"/>
  </w:style>
  <w:style w:type="character" w:customStyle="1" w:styleId="WW8Num1z2">
    <w:name w:val="WW8Num1z2"/>
    <w:rsid w:val="00FA2913"/>
  </w:style>
  <w:style w:type="character" w:customStyle="1" w:styleId="WW8Num1z3">
    <w:name w:val="WW8Num1z3"/>
    <w:rsid w:val="00FA2913"/>
  </w:style>
  <w:style w:type="character" w:customStyle="1" w:styleId="WW8Num1z4">
    <w:name w:val="WW8Num1z4"/>
    <w:rsid w:val="00FA2913"/>
  </w:style>
  <w:style w:type="character" w:customStyle="1" w:styleId="WW8Num1z5">
    <w:name w:val="WW8Num1z5"/>
    <w:rsid w:val="00FA2913"/>
  </w:style>
  <w:style w:type="character" w:customStyle="1" w:styleId="WW8Num1z6">
    <w:name w:val="WW8Num1z6"/>
    <w:rsid w:val="00FA2913"/>
  </w:style>
  <w:style w:type="character" w:customStyle="1" w:styleId="WW8Num1z7">
    <w:name w:val="WW8Num1z7"/>
    <w:rsid w:val="00FA2913"/>
  </w:style>
  <w:style w:type="character" w:customStyle="1" w:styleId="WW8Num1z8">
    <w:name w:val="WW8Num1z8"/>
    <w:rsid w:val="00FA2913"/>
  </w:style>
  <w:style w:type="character" w:customStyle="1" w:styleId="WW8Num2z0">
    <w:name w:val="WW8Num2z0"/>
    <w:rsid w:val="00FA2913"/>
    <w:rPr>
      <w:rFonts w:ascii="Times New Roman" w:hAnsi="Times New Roman" w:cs="Times New Roman" w:hint="default"/>
      <w:b/>
      <w:sz w:val="28"/>
      <w:szCs w:val="28"/>
      <w:lang w:val="uk-UA" w:eastAsia="ru-RU"/>
    </w:rPr>
  </w:style>
  <w:style w:type="character" w:customStyle="1" w:styleId="WW8Num3z0">
    <w:name w:val="WW8Num3z0"/>
    <w:rsid w:val="00FA2913"/>
    <w:rPr>
      <w:rFonts w:ascii="Times New Roman" w:hAnsi="Times New Roman" w:cs="Symbol" w:hint="default"/>
      <w:lang w:val="uk-UA"/>
    </w:rPr>
  </w:style>
  <w:style w:type="character" w:customStyle="1" w:styleId="30">
    <w:name w:val="Основной шрифт абзаца3"/>
    <w:rsid w:val="00FA2913"/>
  </w:style>
  <w:style w:type="character" w:customStyle="1" w:styleId="WW8Num4z0">
    <w:name w:val="WW8Num4z0"/>
    <w:rsid w:val="00FA2913"/>
    <w:rPr>
      <w:rFonts w:ascii="Symbol" w:hAnsi="Symbol" w:cs="Symbol" w:hint="default"/>
      <w:sz w:val="28"/>
      <w:szCs w:val="28"/>
      <w:lang w:val="uk-UA"/>
    </w:rPr>
  </w:style>
  <w:style w:type="character" w:customStyle="1" w:styleId="WW8Num5z0">
    <w:name w:val="WW8Num5z0"/>
    <w:rsid w:val="00FA2913"/>
    <w:rPr>
      <w:rFonts w:hint="default"/>
    </w:rPr>
  </w:style>
  <w:style w:type="character" w:customStyle="1" w:styleId="WW8Num6z0">
    <w:name w:val="WW8Num6z0"/>
    <w:rsid w:val="00FA2913"/>
    <w:rPr>
      <w:rFonts w:hint="default"/>
      <w:sz w:val="28"/>
      <w:lang w:val="uk-UA"/>
    </w:rPr>
  </w:style>
  <w:style w:type="character" w:customStyle="1" w:styleId="WW8Num7z0">
    <w:name w:val="WW8Num7z0"/>
    <w:rsid w:val="00FA2913"/>
    <w:rPr>
      <w:rFonts w:ascii="Symbol" w:eastAsia="SimSun" w:hAnsi="Symbol" w:cs="Symbol" w:hint="default"/>
      <w:sz w:val="28"/>
      <w:szCs w:val="28"/>
      <w:lang w:val="uk-UA"/>
    </w:rPr>
  </w:style>
  <w:style w:type="character" w:customStyle="1" w:styleId="WW8Num8z0">
    <w:name w:val="WW8Num8z0"/>
    <w:rsid w:val="00FA2913"/>
    <w:rPr>
      <w:rFonts w:ascii="Symbol" w:hAnsi="Symbol" w:cs="Symbol" w:hint="default"/>
    </w:rPr>
  </w:style>
  <w:style w:type="character" w:customStyle="1" w:styleId="WW8Num9z0">
    <w:name w:val="WW8Num9z0"/>
    <w:rsid w:val="00FA2913"/>
    <w:rPr>
      <w:rFonts w:ascii="Symbol" w:hAnsi="Symbol" w:cs="Symbol" w:hint="default"/>
      <w:lang w:val="uk-UA"/>
    </w:rPr>
  </w:style>
  <w:style w:type="character" w:customStyle="1" w:styleId="WW8Num10z0">
    <w:name w:val="WW8Num10z0"/>
    <w:rsid w:val="00FA2913"/>
  </w:style>
  <w:style w:type="character" w:customStyle="1" w:styleId="WW8Num11z0">
    <w:name w:val="WW8Num11z0"/>
    <w:rsid w:val="00FA2913"/>
    <w:rPr>
      <w:sz w:val="28"/>
      <w:lang w:val="uk-UA"/>
    </w:rPr>
  </w:style>
  <w:style w:type="character" w:customStyle="1" w:styleId="WW8Num12z0">
    <w:name w:val="WW8Num12z0"/>
    <w:rsid w:val="00FA2913"/>
    <w:rPr>
      <w:rFonts w:ascii="Symbol" w:hAnsi="Symbol" w:cs="Symbol" w:hint="default"/>
      <w:lang w:val="uk-UA"/>
    </w:rPr>
  </w:style>
  <w:style w:type="character" w:customStyle="1" w:styleId="WW8Num13z0">
    <w:name w:val="WW8Num13z0"/>
    <w:rsid w:val="00FA2913"/>
    <w:rPr>
      <w:rFonts w:ascii="Symbol" w:hAnsi="Symbol" w:cs="Symbol" w:hint="default"/>
    </w:rPr>
  </w:style>
  <w:style w:type="character" w:customStyle="1" w:styleId="WW8Num13z1">
    <w:name w:val="WW8Num13z1"/>
    <w:rsid w:val="00FA2913"/>
    <w:rPr>
      <w:rFonts w:ascii="Courier New" w:hAnsi="Courier New" w:cs="Courier New" w:hint="default"/>
    </w:rPr>
  </w:style>
  <w:style w:type="character" w:customStyle="1" w:styleId="WW8Num13z2">
    <w:name w:val="WW8Num13z2"/>
    <w:rsid w:val="00FA2913"/>
    <w:rPr>
      <w:rFonts w:ascii="Wingdings" w:hAnsi="Wingdings" w:cs="Wingdings" w:hint="default"/>
    </w:rPr>
  </w:style>
  <w:style w:type="character" w:customStyle="1" w:styleId="20">
    <w:name w:val="Основной шрифт абзаца2"/>
    <w:rsid w:val="00FA2913"/>
  </w:style>
  <w:style w:type="character" w:customStyle="1" w:styleId="WW8Num11z1">
    <w:name w:val="WW8Num11z1"/>
    <w:rsid w:val="00FA2913"/>
  </w:style>
  <w:style w:type="character" w:customStyle="1" w:styleId="WW8Num11z2">
    <w:name w:val="WW8Num11z2"/>
    <w:rsid w:val="00FA2913"/>
  </w:style>
  <w:style w:type="character" w:customStyle="1" w:styleId="WW8Num11z3">
    <w:name w:val="WW8Num11z3"/>
    <w:rsid w:val="00FA2913"/>
  </w:style>
  <w:style w:type="character" w:customStyle="1" w:styleId="WW8Num11z4">
    <w:name w:val="WW8Num11z4"/>
    <w:rsid w:val="00FA2913"/>
  </w:style>
  <w:style w:type="character" w:customStyle="1" w:styleId="WW8Num11z5">
    <w:name w:val="WW8Num11z5"/>
    <w:rsid w:val="00FA2913"/>
  </w:style>
  <w:style w:type="character" w:customStyle="1" w:styleId="WW8Num11z6">
    <w:name w:val="WW8Num11z6"/>
    <w:rsid w:val="00FA2913"/>
  </w:style>
  <w:style w:type="character" w:customStyle="1" w:styleId="WW8Num11z7">
    <w:name w:val="WW8Num11z7"/>
    <w:rsid w:val="00FA2913"/>
  </w:style>
  <w:style w:type="character" w:customStyle="1" w:styleId="WW8Num11z8">
    <w:name w:val="WW8Num11z8"/>
    <w:rsid w:val="00FA2913"/>
  </w:style>
  <w:style w:type="character" w:customStyle="1" w:styleId="WW8Num14z0">
    <w:name w:val="WW8Num14z0"/>
    <w:rsid w:val="00FA2913"/>
    <w:rPr>
      <w:rFonts w:ascii="Symbol" w:hAnsi="Symbol" w:cs="Symbol" w:hint="default"/>
    </w:rPr>
  </w:style>
  <w:style w:type="character" w:customStyle="1" w:styleId="WW8Num15z0">
    <w:name w:val="WW8Num15z0"/>
    <w:rsid w:val="00FA2913"/>
    <w:rPr>
      <w:rFonts w:ascii="Symbol" w:hAnsi="Symbol" w:cs="Symbol" w:hint="default"/>
    </w:rPr>
  </w:style>
  <w:style w:type="character" w:customStyle="1" w:styleId="WW8Num16z0">
    <w:name w:val="WW8Num16z0"/>
    <w:rsid w:val="00FA2913"/>
  </w:style>
  <w:style w:type="character" w:customStyle="1" w:styleId="WW8Num4z1">
    <w:name w:val="WW8Num4z1"/>
    <w:rsid w:val="00FA2913"/>
    <w:rPr>
      <w:rFonts w:ascii="Courier New" w:hAnsi="Courier New" w:cs="Courier New" w:hint="default"/>
    </w:rPr>
  </w:style>
  <w:style w:type="character" w:customStyle="1" w:styleId="WW8Num4z2">
    <w:name w:val="WW8Num4z2"/>
    <w:rsid w:val="00FA2913"/>
    <w:rPr>
      <w:rFonts w:ascii="Wingdings" w:hAnsi="Wingdings" w:cs="Wingdings" w:hint="default"/>
    </w:rPr>
  </w:style>
  <w:style w:type="character" w:customStyle="1" w:styleId="WW8Num8z1">
    <w:name w:val="WW8Num8z1"/>
    <w:rsid w:val="00FA2913"/>
    <w:rPr>
      <w:rFonts w:ascii="Courier New" w:hAnsi="Courier New" w:cs="Courier New" w:hint="default"/>
    </w:rPr>
  </w:style>
  <w:style w:type="character" w:customStyle="1" w:styleId="WW8Num8z2">
    <w:name w:val="WW8Num8z2"/>
    <w:rsid w:val="00FA2913"/>
    <w:rPr>
      <w:rFonts w:ascii="Wingdings" w:hAnsi="Wingdings" w:cs="Wingdings" w:hint="default"/>
    </w:rPr>
  </w:style>
  <w:style w:type="character" w:customStyle="1" w:styleId="WW8Num14z1">
    <w:name w:val="WW8Num14z1"/>
    <w:rsid w:val="00FA2913"/>
    <w:rPr>
      <w:rFonts w:ascii="Courier New" w:hAnsi="Courier New" w:cs="Courier New" w:hint="default"/>
    </w:rPr>
  </w:style>
  <w:style w:type="character" w:customStyle="1" w:styleId="WW8Num14z2">
    <w:name w:val="WW8Num14z2"/>
    <w:rsid w:val="00FA2913"/>
    <w:rPr>
      <w:rFonts w:ascii="Wingdings" w:hAnsi="Wingdings" w:cs="Wingdings" w:hint="default"/>
    </w:rPr>
  </w:style>
  <w:style w:type="character" w:customStyle="1" w:styleId="WW8Num17z0">
    <w:name w:val="WW8Num17z0"/>
    <w:rsid w:val="00FA2913"/>
    <w:rPr>
      <w:rFonts w:hint="default"/>
    </w:rPr>
  </w:style>
  <w:style w:type="character" w:customStyle="1" w:styleId="WW8Num18z0">
    <w:name w:val="WW8Num18z0"/>
    <w:rsid w:val="00FA2913"/>
    <w:rPr>
      <w:rFonts w:hint="default"/>
      <w:sz w:val="28"/>
      <w:lang w:val="uk-UA"/>
    </w:rPr>
  </w:style>
  <w:style w:type="character" w:customStyle="1" w:styleId="WW8Num19z0">
    <w:name w:val="WW8Num19z0"/>
    <w:rsid w:val="00FA2913"/>
    <w:rPr>
      <w:rFonts w:ascii="Symbol" w:hAnsi="Symbol" w:cs="Symbol" w:hint="default"/>
    </w:rPr>
  </w:style>
  <w:style w:type="character" w:customStyle="1" w:styleId="WW8Num20z0">
    <w:name w:val="WW8Num20z0"/>
    <w:rsid w:val="00FA2913"/>
    <w:rPr>
      <w:rFonts w:ascii="Symbol" w:hAnsi="Symbol" w:cs="Symbol" w:hint="default"/>
    </w:rPr>
  </w:style>
  <w:style w:type="character" w:customStyle="1" w:styleId="WW8Num21z0">
    <w:name w:val="WW8Num21z0"/>
    <w:rsid w:val="00FA2913"/>
    <w:rPr>
      <w:rFonts w:ascii="Symbol" w:hAnsi="Symbol" w:cs="Symbol" w:hint="default"/>
    </w:rPr>
  </w:style>
  <w:style w:type="character" w:customStyle="1" w:styleId="WW8Num22z0">
    <w:name w:val="WW8Num22z0"/>
    <w:rsid w:val="00FA2913"/>
    <w:rPr>
      <w:rFonts w:ascii="Symbol" w:hAnsi="Symbol" w:cs="Symbol" w:hint="default"/>
    </w:rPr>
  </w:style>
  <w:style w:type="character" w:customStyle="1" w:styleId="WW8Num22z1">
    <w:name w:val="WW8Num22z1"/>
    <w:rsid w:val="00FA2913"/>
    <w:rPr>
      <w:rFonts w:ascii="Courier New" w:hAnsi="Courier New" w:cs="Courier New" w:hint="default"/>
    </w:rPr>
  </w:style>
  <w:style w:type="character" w:customStyle="1" w:styleId="WW8Num22z2">
    <w:name w:val="WW8Num22z2"/>
    <w:rsid w:val="00FA2913"/>
    <w:rPr>
      <w:rFonts w:ascii="Wingdings" w:hAnsi="Wingdings" w:cs="Wingdings" w:hint="default"/>
    </w:rPr>
  </w:style>
  <w:style w:type="character" w:customStyle="1" w:styleId="WW8Num23z0">
    <w:name w:val="WW8Num23z0"/>
    <w:rsid w:val="00FA2913"/>
    <w:rPr>
      <w:rFonts w:ascii="Symbol" w:hAnsi="Symbol" w:cs="Symbol" w:hint="default"/>
    </w:rPr>
  </w:style>
  <w:style w:type="character" w:customStyle="1" w:styleId="WW8Num24z0">
    <w:name w:val="WW8Num24z0"/>
    <w:rsid w:val="00FA2913"/>
    <w:rPr>
      <w:rFonts w:ascii="Symbol" w:hAnsi="Symbol" w:cs="Symbol" w:hint="default"/>
    </w:rPr>
  </w:style>
  <w:style w:type="character" w:customStyle="1" w:styleId="WW8Num25z0">
    <w:name w:val="WW8Num25z0"/>
    <w:rsid w:val="00FA2913"/>
  </w:style>
  <w:style w:type="character" w:customStyle="1" w:styleId="WW8Num25z1">
    <w:name w:val="WW8Num25z1"/>
    <w:rsid w:val="00FA2913"/>
  </w:style>
  <w:style w:type="character" w:customStyle="1" w:styleId="WW8Num25z2">
    <w:name w:val="WW8Num25z2"/>
    <w:rsid w:val="00FA2913"/>
  </w:style>
  <w:style w:type="character" w:customStyle="1" w:styleId="WW8Num25z3">
    <w:name w:val="WW8Num25z3"/>
    <w:rsid w:val="00FA2913"/>
  </w:style>
  <w:style w:type="character" w:customStyle="1" w:styleId="WW8Num25z4">
    <w:name w:val="WW8Num25z4"/>
    <w:rsid w:val="00FA2913"/>
  </w:style>
  <w:style w:type="character" w:customStyle="1" w:styleId="WW8Num25z5">
    <w:name w:val="WW8Num25z5"/>
    <w:rsid w:val="00FA2913"/>
  </w:style>
  <w:style w:type="character" w:customStyle="1" w:styleId="WW8Num25z6">
    <w:name w:val="WW8Num25z6"/>
    <w:rsid w:val="00FA2913"/>
  </w:style>
  <w:style w:type="character" w:customStyle="1" w:styleId="WW8Num25z7">
    <w:name w:val="WW8Num25z7"/>
    <w:rsid w:val="00FA2913"/>
  </w:style>
  <w:style w:type="character" w:customStyle="1" w:styleId="WW8Num25z8">
    <w:name w:val="WW8Num25z8"/>
    <w:rsid w:val="00FA2913"/>
  </w:style>
  <w:style w:type="character" w:customStyle="1" w:styleId="WW8Num26z0">
    <w:name w:val="WW8Num26z0"/>
    <w:rsid w:val="00FA2913"/>
    <w:rPr>
      <w:rFonts w:ascii="Symbol" w:hAnsi="Symbol" w:cs="Symbol" w:hint="default"/>
    </w:rPr>
  </w:style>
  <w:style w:type="character" w:customStyle="1" w:styleId="WW8Num26z1">
    <w:name w:val="WW8Num26z1"/>
    <w:rsid w:val="00FA2913"/>
    <w:rPr>
      <w:rFonts w:ascii="Courier New" w:hAnsi="Courier New" w:cs="Courier New" w:hint="default"/>
    </w:rPr>
  </w:style>
  <w:style w:type="character" w:customStyle="1" w:styleId="WW8Num26z2">
    <w:name w:val="WW8Num26z2"/>
    <w:rsid w:val="00FA2913"/>
    <w:rPr>
      <w:rFonts w:ascii="Wingdings" w:hAnsi="Wingdings" w:cs="Wingdings" w:hint="default"/>
    </w:rPr>
  </w:style>
  <w:style w:type="character" w:customStyle="1" w:styleId="WW8Num27z0">
    <w:name w:val="WW8Num27z0"/>
    <w:rsid w:val="00FA2913"/>
    <w:rPr>
      <w:sz w:val="28"/>
      <w:lang w:val="uk-UA"/>
    </w:rPr>
  </w:style>
  <w:style w:type="character" w:customStyle="1" w:styleId="10">
    <w:name w:val="Основной шрифт абзаца1"/>
    <w:rsid w:val="00FA2913"/>
  </w:style>
  <w:style w:type="character" w:customStyle="1" w:styleId="a3">
    <w:name w:val="Символ сноски"/>
    <w:basedOn w:val="10"/>
    <w:rsid w:val="00FA2913"/>
    <w:rPr>
      <w:vertAlign w:val="superscript"/>
    </w:rPr>
  </w:style>
  <w:style w:type="character" w:styleId="a4">
    <w:name w:val="page number"/>
    <w:basedOn w:val="10"/>
    <w:rsid w:val="00FA2913"/>
  </w:style>
  <w:style w:type="character" w:styleId="a5">
    <w:name w:val="Hyperlink"/>
    <w:basedOn w:val="10"/>
    <w:rsid w:val="00FA2913"/>
    <w:rPr>
      <w:color w:val="0000FF"/>
      <w:u w:val="single"/>
    </w:rPr>
  </w:style>
  <w:style w:type="character" w:styleId="a6">
    <w:name w:val="FollowedHyperlink"/>
    <w:basedOn w:val="10"/>
    <w:rsid w:val="00FA2913"/>
    <w:rPr>
      <w:color w:val="800080"/>
      <w:u w:val="single"/>
    </w:rPr>
  </w:style>
  <w:style w:type="character" w:customStyle="1" w:styleId="apple-converted-space">
    <w:name w:val="apple-converted-space"/>
    <w:basedOn w:val="10"/>
    <w:rsid w:val="00FA2913"/>
  </w:style>
  <w:style w:type="character" w:customStyle="1" w:styleId="fontstyle13">
    <w:name w:val="fontstyle13"/>
    <w:basedOn w:val="10"/>
    <w:rsid w:val="00FA2913"/>
  </w:style>
  <w:style w:type="character" w:customStyle="1" w:styleId="11">
    <w:name w:val="Знак сноски1"/>
    <w:rsid w:val="00FA2913"/>
    <w:rPr>
      <w:vertAlign w:val="superscript"/>
    </w:rPr>
  </w:style>
  <w:style w:type="character" w:customStyle="1" w:styleId="a7">
    <w:name w:val="Символы концевой сноски"/>
    <w:rsid w:val="00FA2913"/>
    <w:rPr>
      <w:vertAlign w:val="superscript"/>
    </w:rPr>
  </w:style>
  <w:style w:type="character" w:customStyle="1" w:styleId="WW-">
    <w:name w:val="WW-Символы концевой сноски"/>
    <w:rsid w:val="00FA2913"/>
  </w:style>
  <w:style w:type="character" w:customStyle="1" w:styleId="12">
    <w:name w:val="Знак концевой сноски1"/>
    <w:rsid w:val="00FA2913"/>
    <w:rPr>
      <w:vertAlign w:val="superscript"/>
    </w:rPr>
  </w:style>
  <w:style w:type="character" w:customStyle="1" w:styleId="a8">
    <w:name w:val="Символ нумерации"/>
    <w:rsid w:val="00FA2913"/>
  </w:style>
  <w:style w:type="character" w:customStyle="1" w:styleId="FontStyle75">
    <w:name w:val="Font Style75"/>
    <w:rsid w:val="00FA2913"/>
    <w:rPr>
      <w:rFonts w:ascii="Times New Roman" w:hAnsi="Times New Roman" w:cs="Times New Roman"/>
      <w:sz w:val="32"/>
      <w:szCs w:val="32"/>
    </w:rPr>
  </w:style>
  <w:style w:type="character" w:customStyle="1" w:styleId="FontStyle69">
    <w:name w:val="Font Style69"/>
    <w:rsid w:val="00FA2913"/>
    <w:rPr>
      <w:rFonts w:ascii="Times New Roman" w:hAnsi="Times New Roman" w:cs="Times New Roman"/>
      <w:sz w:val="32"/>
      <w:szCs w:val="32"/>
    </w:rPr>
  </w:style>
  <w:style w:type="character" w:customStyle="1" w:styleId="FontStyle43">
    <w:name w:val="Font Style43"/>
    <w:rsid w:val="00FA2913"/>
    <w:rPr>
      <w:rFonts w:ascii="Times New Roman" w:hAnsi="Times New Roman" w:cs="Times New Roman"/>
      <w:b/>
      <w:bCs/>
      <w:spacing w:val="-20"/>
      <w:sz w:val="26"/>
      <w:szCs w:val="26"/>
    </w:rPr>
  </w:style>
  <w:style w:type="character" w:customStyle="1" w:styleId="FontStyle51">
    <w:name w:val="Font Style51"/>
    <w:rsid w:val="00FA2913"/>
    <w:rPr>
      <w:rFonts w:ascii="Times New Roman" w:hAnsi="Times New Roman" w:cs="Times New Roman"/>
      <w:b/>
      <w:bCs/>
      <w:sz w:val="24"/>
      <w:szCs w:val="24"/>
    </w:rPr>
  </w:style>
  <w:style w:type="character" w:customStyle="1" w:styleId="FontStyle42">
    <w:name w:val="Font Style42"/>
    <w:rsid w:val="00FA2913"/>
    <w:rPr>
      <w:rFonts w:ascii="Times New Roman" w:hAnsi="Times New Roman" w:cs="Times New Roman"/>
      <w:spacing w:val="-20"/>
      <w:sz w:val="26"/>
      <w:szCs w:val="26"/>
    </w:rPr>
  </w:style>
  <w:style w:type="character" w:customStyle="1" w:styleId="FontStyle46">
    <w:name w:val="Font Style46"/>
    <w:rsid w:val="00FA2913"/>
    <w:rPr>
      <w:rFonts w:ascii="Cambria" w:hAnsi="Cambria" w:cs="Cambria"/>
      <w:b/>
      <w:bCs/>
      <w:i/>
      <w:iCs/>
      <w:sz w:val="26"/>
      <w:szCs w:val="26"/>
    </w:rPr>
  </w:style>
  <w:style w:type="character" w:customStyle="1" w:styleId="FontStyle47">
    <w:name w:val="Font Style47"/>
    <w:rsid w:val="00FA2913"/>
    <w:rPr>
      <w:rFonts w:ascii="Times New Roman" w:hAnsi="Times New Roman" w:cs="Times New Roman"/>
      <w:sz w:val="34"/>
      <w:szCs w:val="34"/>
    </w:rPr>
  </w:style>
  <w:style w:type="character" w:customStyle="1" w:styleId="FontStyle62">
    <w:name w:val="Font Style62"/>
    <w:rsid w:val="00FA2913"/>
    <w:rPr>
      <w:rFonts w:ascii="Times New Roman" w:hAnsi="Times New Roman" w:cs="Times New Roman"/>
      <w:i/>
      <w:iCs/>
      <w:spacing w:val="-10"/>
      <w:sz w:val="32"/>
      <w:szCs w:val="32"/>
    </w:rPr>
  </w:style>
  <w:style w:type="character" w:customStyle="1" w:styleId="WW8NumSt3z0">
    <w:name w:val="WW8NumSt3z0"/>
    <w:rsid w:val="00FA2913"/>
    <w:rPr>
      <w:rFonts w:ascii="Times New Roman" w:hAnsi="Times New Roman" w:cs="Times New Roman" w:hint="default"/>
      <w:sz w:val="28"/>
      <w:szCs w:val="28"/>
      <w:lang w:val="uk-UA"/>
    </w:rPr>
  </w:style>
  <w:style w:type="character" w:customStyle="1" w:styleId="FontStyle71">
    <w:name w:val="Font Style71"/>
    <w:rsid w:val="00FA2913"/>
    <w:rPr>
      <w:rFonts w:ascii="Times New Roman" w:hAnsi="Times New Roman" w:cs="Times New Roman"/>
      <w:i/>
      <w:iCs/>
      <w:spacing w:val="-10"/>
      <w:sz w:val="36"/>
      <w:szCs w:val="36"/>
    </w:rPr>
  </w:style>
  <w:style w:type="character" w:customStyle="1" w:styleId="FontStyle57">
    <w:name w:val="Font Style57"/>
    <w:rsid w:val="00FA2913"/>
    <w:rPr>
      <w:rFonts w:ascii="Times New Roman" w:hAnsi="Times New Roman" w:cs="Times New Roman"/>
      <w:b/>
      <w:bCs/>
      <w:i/>
      <w:iCs/>
      <w:sz w:val="32"/>
      <w:szCs w:val="32"/>
    </w:rPr>
  </w:style>
  <w:style w:type="character" w:styleId="a9">
    <w:name w:val="Strong"/>
    <w:qFormat/>
    <w:rsid w:val="00FA2913"/>
    <w:rPr>
      <w:b/>
      <w:bCs/>
    </w:rPr>
  </w:style>
  <w:style w:type="character" w:customStyle="1" w:styleId="FontStyle58">
    <w:name w:val="Font Style58"/>
    <w:rsid w:val="00FA2913"/>
    <w:rPr>
      <w:rFonts w:ascii="Times New Roman" w:hAnsi="Times New Roman" w:cs="Times New Roman"/>
      <w:b/>
      <w:bCs/>
      <w:sz w:val="38"/>
      <w:szCs w:val="38"/>
    </w:rPr>
  </w:style>
  <w:style w:type="character" w:customStyle="1" w:styleId="FontStyle63">
    <w:name w:val="Font Style63"/>
    <w:rsid w:val="00FA2913"/>
    <w:rPr>
      <w:rFonts w:ascii="Times New Roman" w:hAnsi="Times New Roman" w:cs="Times New Roman"/>
      <w:i/>
      <w:iCs/>
      <w:spacing w:val="-50"/>
      <w:sz w:val="52"/>
      <w:szCs w:val="52"/>
    </w:rPr>
  </w:style>
  <w:style w:type="character" w:customStyle="1" w:styleId="FontStyle64">
    <w:name w:val="Font Style64"/>
    <w:rsid w:val="00FA2913"/>
    <w:rPr>
      <w:rFonts w:ascii="Times New Roman" w:hAnsi="Times New Roman" w:cs="Times New Roman"/>
      <w:b/>
      <w:bCs/>
      <w:i/>
      <w:iCs/>
      <w:sz w:val="32"/>
      <w:szCs w:val="32"/>
    </w:rPr>
  </w:style>
  <w:style w:type="character" w:customStyle="1" w:styleId="FontStyle72">
    <w:name w:val="Font Style72"/>
    <w:rsid w:val="00FA2913"/>
    <w:rPr>
      <w:rFonts w:ascii="Times New Roman" w:hAnsi="Times New Roman" w:cs="Times New Roman"/>
      <w:b/>
      <w:bCs/>
      <w:sz w:val="38"/>
      <w:szCs w:val="38"/>
    </w:rPr>
  </w:style>
  <w:style w:type="character" w:customStyle="1" w:styleId="FontStyle74">
    <w:name w:val="Font Style74"/>
    <w:rsid w:val="00FA2913"/>
    <w:rPr>
      <w:rFonts w:ascii="Times New Roman" w:hAnsi="Times New Roman" w:cs="Times New Roman"/>
      <w:i/>
      <w:iCs/>
      <w:sz w:val="32"/>
      <w:szCs w:val="32"/>
    </w:rPr>
  </w:style>
  <w:style w:type="character" w:customStyle="1" w:styleId="FontStyle73">
    <w:name w:val="Font Style73"/>
    <w:rsid w:val="00FA2913"/>
    <w:rPr>
      <w:rFonts w:ascii="Times New Roman" w:hAnsi="Times New Roman" w:cs="Times New Roman"/>
      <w:sz w:val="32"/>
      <w:szCs w:val="32"/>
    </w:rPr>
  </w:style>
  <w:style w:type="character" w:customStyle="1" w:styleId="FontStyle40">
    <w:name w:val="Font Style40"/>
    <w:rsid w:val="00FA2913"/>
    <w:rPr>
      <w:rFonts w:ascii="Times New Roman" w:hAnsi="Times New Roman" w:cs="Times New Roman"/>
      <w:sz w:val="26"/>
      <w:szCs w:val="26"/>
    </w:rPr>
  </w:style>
  <w:style w:type="character" w:customStyle="1" w:styleId="aa">
    <w:name w:val="Маркеры списка"/>
    <w:rsid w:val="00FA2913"/>
    <w:rPr>
      <w:rFonts w:ascii="OpenSymbol" w:eastAsia="OpenSymbol" w:hAnsi="OpenSymbol" w:cs="OpenSymbol"/>
    </w:rPr>
  </w:style>
  <w:style w:type="character" w:customStyle="1" w:styleId="FontStyle174">
    <w:name w:val="Font Style174"/>
    <w:rsid w:val="00FA2913"/>
    <w:rPr>
      <w:rFonts w:ascii="Times New Roman" w:hAnsi="Times New Roman" w:cs="Times New Roman"/>
      <w:spacing w:val="-10"/>
      <w:sz w:val="40"/>
      <w:szCs w:val="40"/>
    </w:rPr>
  </w:style>
  <w:style w:type="character" w:customStyle="1" w:styleId="WW8NumSt5z0">
    <w:name w:val="WW8NumSt5z0"/>
    <w:rsid w:val="00FA2913"/>
    <w:rPr>
      <w:rFonts w:ascii="Times New Roman" w:hAnsi="Times New Roman" w:cs="Times New Roman" w:hint="default"/>
      <w:sz w:val="28"/>
      <w:szCs w:val="28"/>
      <w:lang w:val="uk-UA"/>
    </w:rPr>
  </w:style>
  <w:style w:type="character" w:customStyle="1" w:styleId="FontStyle36">
    <w:name w:val="Font Style36"/>
    <w:rsid w:val="00FA2913"/>
    <w:rPr>
      <w:rFonts w:ascii="Times New Roman" w:hAnsi="Times New Roman" w:cs="Times New Roman"/>
      <w:b/>
      <w:bCs/>
      <w:sz w:val="22"/>
      <w:szCs w:val="22"/>
    </w:rPr>
  </w:style>
  <w:style w:type="character" w:customStyle="1" w:styleId="FontStyle41">
    <w:name w:val="Font Style41"/>
    <w:rsid w:val="00FA2913"/>
    <w:rPr>
      <w:rFonts w:ascii="Times New Roman" w:hAnsi="Times New Roman" w:cs="Times New Roman"/>
      <w:b/>
      <w:bCs/>
      <w:i/>
      <w:iCs/>
      <w:spacing w:val="-20"/>
      <w:sz w:val="30"/>
      <w:szCs w:val="30"/>
    </w:rPr>
  </w:style>
  <w:style w:type="character" w:customStyle="1" w:styleId="WW8Num13z3">
    <w:name w:val="WW8Num13z3"/>
    <w:rsid w:val="00FA2913"/>
    <w:rPr>
      <w:rFonts w:ascii="Symbol" w:hAnsi="Symbol" w:cs="Symbol" w:hint="default"/>
    </w:rPr>
  </w:style>
  <w:style w:type="character" w:customStyle="1" w:styleId="FontStyle39">
    <w:name w:val="Font Style39"/>
    <w:rsid w:val="00FA2913"/>
    <w:rPr>
      <w:rFonts w:ascii="Times New Roman" w:hAnsi="Times New Roman" w:cs="Times New Roman"/>
      <w:i/>
      <w:iCs/>
      <w:sz w:val="24"/>
      <w:szCs w:val="24"/>
    </w:rPr>
  </w:style>
  <w:style w:type="character" w:customStyle="1" w:styleId="WW8NumSt6z0">
    <w:name w:val="WW8NumSt6z0"/>
    <w:rsid w:val="00FA2913"/>
    <w:rPr>
      <w:rFonts w:ascii="Times New Roman" w:hAnsi="Times New Roman" w:cs="Times New Roman" w:hint="default"/>
      <w:sz w:val="28"/>
      <w:szCs w:val="28"/>
      <w:lang w:val="uk-UA"/>
    </w:rPr>
  </w:style>
  <w:style w:type="character" w:customStyle="1" w:styleId="WW8NumSt7z0">
    <w:name w:val="WW8NumSt7z0"/>
    <w:rsid w:val="00FA2913"/>
    <w:rPr>
      <w:rFonts w:ascii="Times New Roman" w:hAnsi="Times New Roman" w:cs="Times New Roman" w:hint="default"/>
      <w:sz w:val="28"/>
      <w:szCs w:val="28"/>
      <w:lang w:val="uk-UA"/>
    </w:rPr>
  </w:style>
  <w:style w:type="character" w:customStyle="1" w:styleId="FontStyle48">
    <w:name w:val="Font Style48"/>
    <w:rsid w:val="00FA2913"/>
    <w:rPr>
      <w:rFonts w:ascii="Times New Roman" w:hAnsi="Times New Roman" w:cs="Times New Roman"/>
      <w:sz w:val="26"/>
      <w:szCs w:val="26"/>
    </w:rPr>
  </w:style>
  <w:style w:type="character" w:customStyle="1" w:styleId="FontStyle50">
    <w:name w:val="Font Style50"/>
    <w:rsid w:val="00FA2913"/>
    <w:rPr>
      <w:rFonts w:ascii="Times New Roman" w:hAnsi="Times New Roman" w:cs="Times New Roman"/>
      <w:b/>
      <w:bCs/>
      <w:i/>
      <w:iCs/>
      <w:sz w:val="24"/>
      <w:szCs w:val="24"/>
    </w:rPr>
  </w:style>
  <w:style w:type="character" w:customStyle="1" w:styleId="FontStyle98">
    <w:name w:val="Font Style98"/>
    <w:rsid w:val="00FA2913"/>
    <w:rPr>
      <w:rFonts w:ascii="Times New Roman" w:hAnsi="Times New Roman" w:cs="Times New Roman"/>
      <w:b/>
      <w:bCs/>
      <w:spacing w:val="-10"/>
      <w:sz w:val="26"/>
      <w:szCs w:val="26"/>
    </w:rPr>
  </w:style>
  <w:style w:type="character" w:customStyle="1" w:styleId="FontStyle152">
    <w:name w:val="Font Style152"/>
    <w:rsid w:val="00FA2913"/>
    <w:rPr>
      <w:rFonts w:ascii="Times New Roman" w:hAnsi="Times New Roman" w:cs="Times New Roman"/>
      <w:b/>
      <w:bCs/>
      <w:i/>
      <w:iCs/>
      <w:sz w:val="30"/>
      <w:szCs w:val="30"/>
    </w:rPr>
  </w:style>
  <w:style w:type="character" w:customStyle="1" w:styleId="FontStyle133">
    <w:name w:val="Font Style133"/>
    <w:rsid w:val="00FA2913"/>
    <w:rPr>
      <w:rFonts w:ascii="Times New Roman" w:hAnsi="Times New Roman" w:cs="Times New Roman"/>
      <w:b/>
      <w:bCs/>
      <w:spacing w:val="-10"/>
      <w:sz w:val="30"/>
      <w:szCs w:val="30"/>
    </w:rPr>
  </w:style>
  <w:style w:type="character" w:customStyle="1" w:styleId="FontStyle114">
    <w:name w:val="Font Style114"/>
    <w:rsid w:val="00FA2913"/>
    <w:rPr>
      <w:rFonts w:ascii="Times New Roman" w:hAnsi="Times New Roman" w:cs="Times New Roman"/>
      <w:b/>
      <w:bCs/>
      <w:sz w:val="24"/>
      <w:szCs w:val="24"/>
    </w:rPr>
  </w:style>
  <w:style w:type="character" w:customStyle="1" w:styleId="WW8NumSt8z0">
    <w:name w:val="WW8NumSt8z0"/>
    <w:rsid w:val="00FA2913"/>
    <w:rPr>
      <w:rFonts w:ascii="Times New Roman" w:hAnsi="Times New Roman" w:cs="Times New Roman" w:hint="default"/>
      <w:sz w:val="28"/>
      <w:szCs w:val="28"/>
      <w:lang w:val="uk-UA"/>
    </w:rPr>
  </w:style>
  <w:style w:type="character" w:customStyle="1" w:styleId="FontStyle113">
    <w:name w:val="Font Style113"/>
    <w:rsid w:val="00FA2913"/>
    <w:rPr>
      <w:rFonts w:ascii="Times New Roman" w:hAnsi="Times New Roman" w:cs="Times New Roman"/>
      <w:b/>
      <w:bCs/>
      <w:sz w:val="26"/>
      <w:szCs w:val="26"/>
    </w:rPr>
  </w:style>
  <w:style w:type="character" w:customStyle="1" w:styleId="FontStyle128">
    <w:name w:val="Font Style128"/>
    <w:rsid w:val="00FA2913"/>
    <w:rPr>
      <w:rFonts w:ascii="Sylfaen" w:hAnsi="Sylfaen" w:cs="Sylfaen"/>
      <w:b/>
      <w:bCs/>
      <w:spacing w:val="-20"/>
      <w:sz w:val="32"/>
      <w:szCs w:val="32"/>
    </w:rPr>
  </w:style>
  <w:style w:type="character" w:customStyle="1" w:styleId="WW8NumSt9z0">
    <w:name w:val="WW8NumSt9z0"/>
    <w:rsid w:val="00FA2913"/>
    <w:rPr>
      <w:rFonts w:ascii="Times New Roman" w:hAnsi="Times New Roman" w:cs="Times New Roman" w:hint="default"/>
      <w:spacing w:val="0"/>
      <w:sz w:val="28"/>
      <w:szCs w:val="28"/>
      <w:lang w:val="uk-UA"/>
    </w:rPr>
  </w:style>
  <w:style w:type="character" w:customStyle="1" w:styleId="FontStyle129">
    <w:name w:val="Font Style129"/>
    <w:rsid w:val="00FA2913"/>
    <w:rPr>
      <w:rFonts w:ascii="Times New Roman" w:hAnsi="Times New Roman" w:cs="Times New Roman"/>
      <w:b/>
      <w:bCs/>
      <w:sz w:val="32"/>
      <w:szCs w:val="32"/>
    </w:rPr>
  </w:style>
  <w:style w:type="character" w:customStyle="1" w:styleId="FontStyle159">
    <w:name w:val="Font Style159"/>
    <w:rsid w:val="00FA2913"/>
    <w:rPr>
      <w:rFonts w:ascii="Times New Roman" w:hAnsi="Times New Roman" w:cs="Times New Roman"/>
      <w:sz w:val="32"/>
      <w:szCs w:val="32"/>
    </w:rPr>
  </w:style>
  <w:style w:type="character" w:customStyle="1" w:styleId="FontStyle130">
    <w:name w:val="Font Style130"/>
    <w:rsid w:val="00FA2913"/>
    <w:rPr>
      <w:rFonts w:ascii="Times New Roman" w:hAnsi="Times New Roman" w:cs="Times New Roman"/>
      <w:b/>
      <w:bCs/>
      <w:spacing w:val="-20"/>
      <w:sz w:val="30"/>
      <w:szCs w:val="30"/>
    </w:rPr>
  </w:style>
  <w:style w:type="character" w:customStyle="1" w:styleId="FontStyle131">
    <w:name w:val="Font Style131"/>
    <w:rsid w:val="00FA2913"/>
    <w:rPr>
      <w:rFonts w:ascii="Times New Roman" w:hAnsi="Times New Roman" w:cs="Times New Roman"/>
      <w:i/>
      <w:iCs/>
      <w:spacing w:val="-10"/>
      <w:sz w:val="30"/>
      <w:szCs w:val="30"/>
    </w:rPr>
  </w:style>
  <w:style w:type="character" w:customStyle="1" w:styleId="FontStyle141">
    <w:name w:val="Font Style141"/>
    <w:rsid w:val="00FA2913"/>
    <w:rPr>
      <w:rFonts w:ascii="Times New Roman" w:hAnsi="Times New Roman" w:cs="Times New Roman"/>
      <w:b/>
      <w:bCs/>
      <w:i/>
      <w:iCs/>
      <w:spacing w:val="-10"/>
      <w:sz w:val="34"/>
      <w:szCs w:val="34"/>
    </w:rPr>
  </w:style>
  <w:style w:type="character" w:customStyle="1" w:styleId="FontStyle140">
    <w:name w:val="Font Style140"/>
    <w:rsid w:val="00FA2913"/>
    <w:rPr>
      <w:rFonts w:ascii="Times New Roman" w:hAnsi="Times New Roman" w:cs="Times New Roman"/>
      <w:sz w:val="24"/>
      <w:szCs w:val="24"/>
    </w:rPr>
  </w:style>
  <w:style w:type="character" w:customStyle="1" w:styleId="FontStyle99">
    <w:name w:val="Font Style99"/>
    <w:rsid w:val="00FA2913"/>
    <w:rPr>
      <w:rFonts w:ascii="Times New Roman" w:hAnsi="Times New Roman" w:cs="Times New Roman"/>
      <w:sz w:val="40"/>
      <w:szCs w:val="40"/>
    </w:rPr>
  </w:style>
  <w:style w:type="character" w:customStyle="1" w:styleId="FontStyle171">
    <w:name w:val="Font Style171"/>
    <w:rsid w:val="00FA2913"/>
    <w:rPr>
      <w:rFonts w:ascii="Times New Roman" w:hAnsi="Times New Roman" w:cs="Times New Roman"/>
      <w:b/>
      <w:bCs/>
      <w:i/>
      <w:iCs/>
      <w:spacing w:val="-10"/>
      <w:sz w:val="38"/>
      <w:szCs w:val="38"/>
    </w:rPr>
  </w:style>
  <w:style w:type="character" w:customStyle="1" w:styleId="FontStyle168">
    <w:name w:val="Font Style168"/>
    <w:rsid w:val="00FA2913"/>
    <w:rPr>
      <w:rFonts w:ascii="Times New Roman" w:hAnsi="Times New Roman" w:cs="Times New Roman"/>
      <w:b/>
      <w:bCs/>
      <w:spacing w:val="-10"/>
      <w:sz w:val="38"/>
      <w:szCs w:val="38"/>
    </w:rPr>
  </w:style>
  <w:style w:type="character" w:customStyle="1" w:styleId="FontStyle100">
    <w:name w:val="Font Style100"/>
    <w:rsid w:val="00FA2913"/>
    <w:rPr>
      <w:rFonts w:ascii="Times New Roman" w:hAnsi="Times New Roman" w:cs="Times New Roman"/>
      <w:sz w:val="38"/>
      <w:szCs w:val="38"/>
    </w:rPr>
  </w:style>
  <w:style w:type="character" w:customStyle="1" w:styleId="FontStyle160">
    <w:name w:val="Font Style160"/>
    <w:rsid w:val="00FA2913"/>
    <w:rPr>
      <w:rFonts w:ascii="Times New Roman" w:hAnsi="Times New Roman" w:cs="Times New Roman"/>
      <w:b/>
      <w:bCs/>
      <w:spacing w:val="-10"/>
      <w:sz w:val="40"/>
      <w:szCs w:val="40"/>
    </w:rPr>
  </w:style>
  <w:style w:type="character" w:customStyle="1" w:styleId="FontStyle157">
    <w:name w:val="Font Style157"/>
    <w:rsid w:val="00FA2913"/>
    <w:rPr>
      <w:rFonts w:ascii="Times New Roman" w:hAnsi="Times New Roman" w:cs="Times New Roman"/>
      <w:b/>
      <w:bCs/>
      <w:spacing w:val="-20"/>
      <w:sz w:val="30"/>
      <w:szCs w:val="30"/>
    </w:rPr>
  </w:style>
  <w:style w:type="character" w:customStyle="1" w:styleId="FontStyle158">
    <w:name w:val="Font Style158"/>
    <w:rsid w:val="00FA2913"/>
    <w:rPr>
      <w:rFonts w:ascii="Times New Roman" w:hAnsi="Times New Roman" w:cs="Times New Roman"/>
      <w:w w:val="60"/>
      <w:sz w:val="34"/>
      <w:szCs w:val="34"/>
    </w:rPr>
  </w:style>
  <w:style w:type="character" w:customStyle="1" w:styleId="FontStyle156">
    <w:name w:val="Font Style156"/>
    <w:rsid w:val="00FA2913"/>
    <w:rPr>
      <w:rFonts w:ascii="Times New Roman" w:hAnsi="Times New Roman" w:cs="Times New Roman"/>
      <w:b/>
      <w:bCs/>
      <w:sz w:val="26"/>
      <w:szCs w:val="26"/>
    </w:rPr>
  </w:style>
  <w:style w:type="character" w:customStyle="1" w:styleId="WW8NumSt10z0">
    <w:name w:val="WW8NumSt10z0"/>
    <w:rsid w:val="00FA2913"/>
    <w:rPr>
      <w:rFonts w:ascii="Times New Roman" w:hAnsi="Times New Roman" w:cs="Times New Roman" w:hint="default"/>
      <w:spacing w:val="0"/>
      <w:sz w:val="28"/>
      <w:szCs w:val="28"/>
      <w:lang w:val="uk-UA"/>
    </w:rPr>
  </w:style>
  <w:style w:type="character" w:customStyle="1" w:styleId="WW8NumSt10z1">
    <w:name w:val="WW8NumSt10z1"/>
    <w:rsid w:val="00FA2913"/>
    <w:rPr>
      <w:rFonts w:ascii="Courier New" w:hAnsi="Courier New" w:cs="Courier New" w:hint="default"/>
    </w:rPr>
  </w:style>
  <w:style w:type="character" w:customStyle="1" w:styleId="WW8NumSt10z2">
    <w:name w:val="WW8NumSt10z2"/>
    <w:rsid w:val="00FA2913"/>
    <w:rPr>
      <w:rFonts w:ascii="Wingdings" w:hAnsi="Wingdings" w:cs="Wingdings" w:hint="default"/>
    </w:rPr>
  </w:style>
  <w:style w:type="character" w:customStyle="1" w:styleId="WW8NumSt10z3">
    <w:name w:val="WW8NumSt10z3"/>
    <w:rsid w:val="00FA2913"/>
    <w:rPr>
      <w:rFonts w:ascii="Symbol" w:hAnsi="Symbol" w:cs="Symbol" w:hint="default"/>
    </w:rPr>
  </w:style>
  <w:style w:type="character" w:customStyle="1" w:styleId="FontStyle65">
    <w:name w:val="Font Style65"/>
    <w:rsid w:val="00FA2913"/>
    <w:rPr>
      <w:rFonts w:ascii="Times New Roman" w:hAnsi="Times New Roman" w:cs="Times New Roman"/>
      <w:sz w:val="38"/>
      <w:szCs w:val="38"/>
    </w:rPr>
  </w:style>
  <w:style w:type="character" w:customStyle="1" w:styleId="FontStyle66">
    <w:name w:val="Font Style66"/>
    <w:rsid w:val="00FA2913"/>
    <w:rPr>
      <w:rFonts w:ascii="Times New Roman" w:hAnsi="Times New Roman" w:cs="Times New Roman"/>
      <w:b/>
      <w:bCs/>
      <w:i/>
      <w:iCs/>
      <w:spacing w:val="-10"/>
      <w:sz w:val="32"/>
      <w:szCs w:val="32"/>
    </w:rPr>
  </w:style>
  <w:style w:type="character" w:customStyle="1" w:styleId="FontStyle60">
    <w:name w:val="Font Style60"/>
    <w:rsid w:val="00FA2913"/>
    <w:rPr>
      <w:rFonts w:ascii="Times New Roman" w:hAnsi="Times New Roman" w:cs="Times New Roman"/>
      <w:i/>
      <w:iCs/>
      <w:spacing w:val="20"/>
      <w:sz w:val="22"/>
      <w:szCs w:val="22"/>
    </w:rPr>
  </w:style>
  <w:style w:type="character" w:customStyle="1" w:styleId="FontStyle88">
    <w:name w:val="Font Style88"/>
    <w:rsid w:val="00FA2913"/>
    <w:rPr>
      <w:rFonts w:ascii="Times New Roman" w:hAnsi="Times New Roman" w:cs="Times New Roman"/>
      <w:b/>
      <w:bCs/>
      <w:spacing w:val="-10"/>
      <w:sz w:val="38"/>
      <w:szCs w:val="38"/>
    </w:rPr>
  </w:style>
  <w:style w:type="character" w:customStyle="1" w:styleId="FontStyle49">
    <w:name w:val="Font Style49"/>
    <w:rsid w:val="00FA2913"/>
    <w:rPr>
      <w:rFonts w:ascii="Corbel" w:hAnsi="Corbel" w:cs="Corbel"/>
      <w:spacing w:val="-30"/>
      <w:sz w:val="32"/>
      <w:szCs w:val="32"/>
    </w:rPr>
  </w:style>
  <w:style w:type="character" w:customStyle="1" w:styleId="FontStyle45">
    <w:name w:val="Font Style45"/>
    <w:rsid w:val="00FA2913"/>
    <w:rPr>
      <w:rFonts w:ascii="Times New Roman" w:hAnsi="Times New Roman" w:cs="Times New Roman"/>
      <w:b/>
      <w:bCs/>
      <w:i/>
      <w:iCs/>
      <w:spacing w:val="-30"/>
      <w:sz w:val="26"/>
      <w:szCs w:val="26"/>
    </w:rPr>
  </w:style>
  <w:style w:type="character" w:customStyle="1" w:styleId="FontStyle67">
    <w:name w:val="Font Style67"/>
    <w:rsid w:val="00FA2913"/>
    <w:rPr>
      <w:rFonts w:ascii="Arial Narrow" w:hAnsi="Arial Narrow" w:cs="Arial Narrow"/>
      <w:i/>
      <w:iCs/>
      <w:sz w:val="30"/>
      <w:szCs w:val="30"/>
    </w:rPr>
  </w:style>
  <w:style w:type="character" w:customStyle="1" w:styleId="FontStyle70">
    <w:name w:val="Font Style70"/>
    <w:rsid w:val="00FA2913"/>
    <w:rPr>
      <w:rFonts w:ascii="Garamond" w:hAnsi="Garamond" w:cs="Garamond"/>
      <w:b/>
      <w:bCs/>
      <w:sz w:val="30"/>
      <w:szCs w:val="30"/>
    </w:rPr>
  </w:style>
  <w:style w:type="character" w:customStyle="1" w:styleId="FontStyle80">
    <w:name w:val="Font Style80"/>
    <w:rsid w:val="00FA2913"/>
    <w:rPr>
      <w:rFonts w:ascii="Garamond" w:hAnsi="Garamond" w:cs="Garamond"/>
      <w:spacing w:val="-20"/>
      <w:sz w:val="36"/>
      <w:szCs w:val="36"/>
    </w:rPr>
  </w:style>
  <w:style w:type="character" w:customStyle="1" w:styleId="FontStyle82">
    <w:name w:val="Font Style82"/>
    <w:rsid w:val="00FA2913"/>
    <w:rPr>
      <w:rFonts w:ascii="Cambria" w:hAnsi="Cambria" w:cs="Cambria"/>
      <w:spacing w:val="-10"/>
      <w:sz w:val="28"/>
      <w:szCs w:val="28"/>
    </w:rPr>
  </w:style>
  <w:style w:type="character" w:customStyle="1" w:styleId="FontStyle86">
    <w:name w:val="Font Style86"/>
    <w:rsid w:val="00FA2913"/>
    <w:rPr>
      <w:rFonts w:ascii="Bookman Old Style" w:hAnsi="Bookman Old Style" w:cs="Bookman Old Style"/>
      <w:spacing w:val="-10"/>
      <w:w w:val="66"/>
      <w:sz w:val="46"/>
      <w:szCs w:val="46"/>
    </w:rPr>
  </w:style>
  <w:style w:type="character" w:customStyle="1" w:styleId="FontStyle87">
    <w:name w:val="Font Style87"/>
    <w:rsid w:val="00FA2913"/>
    <w:rPr>
      <w:rFonts w:ascii="Times New Roman" w:hAnsi="Times New Roman" w:cs="Times New Roman"/>
      <w:i/>
      <w:iCs/>
      <w:spacing w:val="-30"/>
      <w:sz w:val="40"/>
      <w:szCs w:val="40"/>
    </w:rPr>
  </w:style>
  <w:style w:type="character" w:customStyle="1" w:styleId="FontStyle81">
    <w:name w:val="Font Style81"/>
    <w:rsid w:val="00FA2913"/>
    <w:rPr>
      <w:rFonts w:ascii="Times New Roman" w:hAnsi="Times New Roman" w:cs="Times New Roman"/>
      <w:sz w:val="38"/>
      <w:szCs w:val="38"/>
    </w:rPr>
  </w:style>
  <w:style w:type="character" w:customStyle="1" w:styleId="FontStyle84">
    <w:name w:val="Font Style84"/>
    <w:rsid w:val="00FA2913"/>
    <w:rPr>
      <w:rFonts w:ascii="Times New Roman" w:hAnsi="Times New Roman" w:cs="Times New Roman"/>
      <w:sz w:val="36"/>
      <w:szCs w:val="36"/>
    </w:rPr>
  </w:style>
  <w:style w:type="character" w:customStyle="1" w:styleId="FontStyle85">
    <w:name w:val="Font Style85"/>
    <w:rsid w:val="00FA2913"/>
    <w:rPr>
      <w:rFonts w:ascii="Times New Roman" w:hAnsi="Times New Roman" w:cs="Times New Roman"/>
      <w:spacing w:val="-10"/>
      <w:sz w:val="40"/>
      <w:szCs w:val="40"/>
    </w:rPr>
  </w:style>
  <w:style w:type="character" w:customStyle="1" w:styleId="FontStyle89">
    <w:name w:val="Font Style89"/>
    <w:rsid w:val="00FA2913"/>
    <w:rPr>
      <w:rFonts w:ascii="Times New Roman" w:hAnsi="Times New Roman" w:cs="Times New Roman"/>
      <w:spacing w:val="10"/>
      <w:sz w:val="34"/>
      <w:szCs w:val="34"/>
    </w:rPr>
  </w:style>
  <w:style w:type="character" w:customStyle="1" w:styleId="FontStyle37">
    <w:name w:val="Font Style37"/>
    <w:rsid w:val="00FA2913"/>
    <w:rPr>
      <w:rFonts w:ascii="Times New Roman" w:hAnsi="Times New Roman" w:cs="Times New Roman"/>
      <w:b/>
      <w:bCs/>
      <w:sz w:val="18"/>
      <w:szCs w:val="18"/>
    </w:rPr>
  </w:style>
  <w:style w:type="character" w:customStyle="1" w:styleId="FontStyle202">
    <w:name w:val="Font Style202"/>
    <w:rsid w:val="00FA2913"/>
    <w:rPr>
      <w:rFonts w:ascii="Times New Roman" w:hAnsi="Times New Roman" w:cs="Times New Roman"/>
      <w:b/>
      <w:bCs/>
      <w:spacing w:val="-10"/>
      <w:sz w:val="36"/>
      <w:szCs w:val="36"/>
    </w:rPr>
  </w:style>
  <w:style w:type="character" w:customStyle="1" w:styleId="FontStyle164">
    <w:name w:val="Font Style164"/>
    <w:rsid w:val="00FA2913"/>
    <w:rPr>
      <w:rFonts w:ascii="Times New Roman" w:hAnsi="Times New Roman" w:cs="Times New Roman"/>
      <w:b/>
      <w:bCs/>
      <w:spacing w:val="-10"/>
      <w:sz w:val="28"/>
      <w:szCs w:val="28"/>
    </w:rPr>
  </w:style>
  <w:style w:type="character" w:customStyle="1" w:styleId="FontStyle167">
    <w:name w:val="Font Style167"/>
    <w:rsid w:val="00FA2913"/>
    <w:rPr>
      <w:rFonts w:ascii="Times New Roman" w:hAnsi="Times New Roman" w:cs="Times New Roman"/>
      <w:b/>
      <w:bCs/>
      <w:i/>
      <w:iCs/>
      <w:sz w:val="30"/>
      <w:szCs w:val="30"/>
    </w:rPr>
  </w:style>
  <w:style w:type="character" w:customStyle="1" w:styleId="FontStyle206">
    <w:name w:val="Font Style206"/>
    <w:rsid w:val="00FA2913"/>
    <w:rPr>
      <w:rFonts w:ascii="Times New Roman" w:hAnsi="Times New Roman" w:cs="Times New Roman"/>
      <w:sz w:val="32"/>
      <w:szCs w:val="32"/>
    </w:rPr>
  </w:style>
  <w:style w:type="character" w:customStyle="1" w:styleId="FontStyle150">
    <w:name w:val="Font Style150"/>
    <w:rsid w:val="00FA2913"/>
    <w:rPr>
      <w:rFonts w:ascii="Times New Roman" w:hAnsi="Times New Roman" w:cs="Times New Roman"/>
      <w:b/>
      <w:bCs/>
      <w:i/>
      <w:iCs/>
      <w:spacing w:val="-10"/>
      <w:sz w:val="36"/>
      <w:szCs w:val="36"/>
    </w:rPr>
  </w:style>
  <w:style w:type="character" w:customStyle="1" w:styleId="FontStyle149">
    <w:name w:val="Font Style149"/>
    <w:rsid w:val="00FA2913"/>
    <w:rPr>
      <w:rFonts w:ascii="Times New Roman" w:hAnsi="Times New Roman" w:cs="Times New Roman"/>
      <w:b/>
      <w:bCs/>
      <w:spacing w:val="-10"/>
      <w:sz w:val="38"/>
      <w:szCs w:val="38"/>
    </w:rPr>
  </w:style>
  <w:style w:type="character" w:customStyle="1" w:styleId="FontStyle151">
    <w:name w:val="Font Style151"/>
    <w:rsid w:val="00FA2913"/>
    <w:rPr>
      <w:rFonts w:ascii="Times New Roman" w:hAnsi="Times New Roman" w:cs="Times New Roman"/>
      <w:b/>
      <w:bCs/>
      <w:spacing w:val="-20"/>
      <w:sz w:val="36"/>
      <w:szCs w:val="36"/>
    </w:rPr>
  </w:style>
  <w:style w:type="character" w:customStyle="1" w:styleId="FontStyle207">
    <w:name w:val="Font Style207"/>
    <w:rsid w:val="00FA2913"/>
    <w:rPr>
      <w:rFonts w:ascii="Times New Roman" w:hAnsi="Times New Roman" w:cs="Times New Roman"/>
      <w:b/>
      <w:bCs/>
      <w:spacing w:val="-10"/>
      <w:sz w:val="28"/>
      <w:szCs w:val="28"/>
    </w:rPr>
  </w:style>
  <w:style w:type="character" w:customStyle="1" w:styleId="FontStyle215">
    <w:name w:val="Font Style215"/>
    <w:rsid w:val="00FA2913"/>
    <w:rPr>
      <w:rFonts w:ascii="Times New Roman" w:hAnsi="Times New Roman" w:cs="Times New Roman"/>
      <w:spacing w:val="-10"/>
      <w:sz w:val="28"/>
      <w:szCs w:val="28"/>
    </w:rPr>
  </w:style>
  <w:style w:type="character" w:customStyle="1" w:styleId="FontStyle201">
    <w:name w:val="Font Style201"/>
    <w:rsid w:val="00FA2913"/>
    <w:rPr>
      <w:rFonts w:ascii="Times New Roman" w:hAnsi="Times New Roman" w:cs="Times New Roman"/>
      <w:b/>
      <w:bCs/>
      <w:spacing w:val="-20"/>
      <w:sz w:val="32"/>
      <w:szCs w:val="32"/>
    </w:rPr>
  </w:style>
  <w:style w:type="character" w:customStyle="1" w:styleId="FontStyle197">
    <w:name w:val="Font Style197"/>
    <w:rsid w:val="00FA2913"/>
    <w:rPr>
      <w:rFonts w:ascii="Times New Roman" w:hAnsi="Times New Roman" w:cs="Times New Roman"/>
      <w:i/>
      <w:iCs/>
      <w:spacing w:val="-10"/>
      <w:sz w:val="34"/>
      <w:szCs w:val="34"/>
    </w:rPr>
  </w:style>
  <w:style w:type="character" w:customStyle="1" w:styleId="FontStyle186">
    <w:name w:val="Font Style186"/>
    <w:rsid w:val="00FA2913"/>
    <w:rPr>
      <w:rFonts w:ascii="Times New Roman" w:hAnsi="Times New Roman" w:cs="Times New Roman"/>
      <w:spacing w:val="-20"/>
      <w:sz w:val="38"/>
      <w:szCs w:val="38"/>
    </w:rPr>
  </w:style>
  <w:style w:type="character" w:customStyle="1" w:styleId="ab">
    <w:name w:val="Подпись к таблице + Полужирный"/>
    <w:rsid w:val="00FA2913"/>
    <w:rPr>
      <w:rFonts w:ascii="Times New Roman" w:eastAsia="Times New Roman" w:hAnsi="Times New Roman" w:cs="Times New Roman"/>
      <w:b/>
      <w:bCs/>
      <w:i w:val="0"/>
      <w:iCs w:val="0"/>
      <w:caps w:val="0"/>
      <w:smallCaps w:val="0"/>
      <w:strike w:val="0"/>
      <w:dstrike w:val="0"/>
      <w:color w:val="000000"/>
      <w:spacing w:val="0"/>
      <w:w w:val="100"/>
      <w:position w:val="0"/>
      <w:sz w:val="15"/>
      <w:szCs w:val="15"/>
      <w:u w:val="none"/>
      <w:vertAlign w:val="baseline"/>
      <w:lang w:val="en-US"/>
    </w:rPr>
  </w:style>
  <w:style w:type="character" w:styleId="HTML">
    <w:name w:val="HTML Cite"/>
    <w:rsid w:val="00FA2913"/>
    <w:rPr>
      <w:i w:val="0"/>
      <w:iCs w:val="0"/>
      <w:color w:val="0E774A"/>
    </w:rPr>
  </w:style>
  <w:style w:type="character" w:customStyle="1" w:styleId="longtext">
    <w:name w:val="long_text"/>
    <w:basedOn w:val="10"/>
    <w:rsid w:val="00FA2913"/>
  </w:style>
  <w:style w:type="character" w:customStyle="1" w:styleId="nlmarticle-titlehlfld-title">
    <w:name w:val="nlm_article-title hlfld-title"/>
    <w:basedOn w:val="20"/>
    <w:rsid w:val="00FA2913"/>
  </w:style>
  <w:style w:type="character" w:customStyle="1" w:styleId="contribdegreescorresponding">
    <w:name w:val="contribdegrees corresponding"/>
    <w:basedOn w:val="20"/>
    <w:rsid w:val="00FA2913"/>
  </w:style>
  <w:style w:type="character" w:customStyle="1" w:styleId="contribdegrees">
    <w:name w:val="contribdegrees"/>
    <w:basedOn w:val="20"/>
    <w:rsid w:val="00FA2913"/>
  </w:style>
  <w:style w:type="character" w:customStyle="1" w:styleId="titleheading">
    <w:name w:val="titleheading"/>
    <w:basedOn w:val="20"/>
    <w:rsid w:val="00FA2913"/>
  </w:style>
  <w:style w:type="paragraph" w:customStyle="1" w:styleId="ac">
    <w:name w:val="Заголовок"/>
    <w:basedOn w:val="a"/>
    <w:next w:val="ad"/>
    <w:rsid w:val="00FA2913"/>
    <w:pPr>
      <w:jc w:val="center"/>
    </w:pPr>
    <w:rPr>
      <w:b/>
      <w:sz w:val="28"/>
      <w:lang w:val="uk-UA"/>
    </w:rPr>
  </w:style>
  <w:style w:type="paragraph" w:styleId="ad">
    <w:name w:val="Body Text"/>
    <w:basedOn w:val="a"/>
    <w:rsid w:val="00FA2913"/>
    <w:pPr>
      <w:jc w:val="both"/>
    </w:pPr>
    <w:rPr>
      <w:lang w:val="uk-UA"/>
    </w:rPr>
  </w:style>
  <w:style w:type="paragraph" w:styleId="ae">
    <w:name w:val="List"/>
    <w:basedOn w:val="ad"/>
    <w:rsid w:val="00FA2913"/>
    <w:rPr>
      <w:rFonts w:cs="Mangal"/>
    </w:rPr>
  </w:style>
  <w:style w:type="paragraph" w:styleId="af">
    <w:name w:val="caption"/>
    <w:basedOn w:val="a"/>
    <w:qFormat/>
    <w:rsid w:val="00FA2913"/>
    <w:pPr>
      <w:suppressLineNumbers/>
      <w:spacing w:before="120" w:after="120"/>
    </w:pPr>
    <w:rPr>
      <w:rFonts w:cs="Mangal"/>
      <w:i/>
      <w:iCs/>
      <w:sz w:val="24"/>
      <w:szCs w:val="24"/>
    </w:rPr>
  </w:style>
  <w:style w:type="paragraph" w:customStyle="1" w:styleId="31">
    <w:name w:val="Указатель3"/>
    <w:basedOn w:val="a"/>
    <w:rsid w:val="00FA2913"/>
    <w:pPr>
      <w:suppressLineNumbers/>
    </w:pPr>
    <w:rPr>
      <w:rFonts w:cs="Mangal"/>
    </w:rPr>
  </w:style>
  <w:style w:type="paragraph" w:customStyle="1" w:styleId="21">
    <w:name w:val="Название2"/>
    <w:basedOn w:val="a"/>
    <w:rsid w:val="00FA2913"/>
    <w:pPr>
      <w:suppressLineNumbers/>
      <w:spacing w:before="120" w:after="120"/>
    </w:pPr>
    <w:rPr>
      <w:rFonts w:cs="Mangal"/>
      <w:i/>
      <w:iCs/>
      <w:sz w:val="24"/>
      <w:szCs w:val="24"/>
    </w:rPr>
  </w:style>
  <w:style w:type="paragraph" w:customStyle="1" w:styleId="22">
    <w:name w:val="Указатель2"/>
    <w:basedOn w:val="a"/>
    <w:rsid w:val="00FA2913"/>
    <w:pPr>
      <w:suppressLineNumbers/>
    </w:pPr>
    <w:rPr>
      <w:rFonts w:cs="Mangal"/>
    </w:rPr>
  </w:style>
  <w:style w:type="paragraph" w:customStyle="1" w:styleId="13">
    <w:name w:val="Название1"/>
    <w:basedOn w:val="a"/>
    <w:rsid w:val="00FA2913"/>
    <w:pPr>
      <w:suppressLineNumbers/>
      <w:spacing w:before="120" w:after="120"/>
    </w:pPr>
    <w:rPr>
      <w:rFonts w:cs="Mangal"/>
      <w:i/>
      <w:iCs/>
      <w:sz w:val="24"/>
      <w:szCs w:val="24"/>
    </w:rPr>
  </w:style>
  <w:style w:type="paragraph" w:customStyle="1" w:styleId="14">
    <w:name w:val="Указатель1"/>
    <w:basedOn w:val="a"/>
    <w:rsid w:val="00FA2913"/>
    <w:pPr>
      <w:suppressLineNumbers/>
    </w:pPr>
    <w:rPr>
      <w:rFonts w:cs="Mangal"/>
    </w:rPr>
  </w:style>
  <w:style w:type="paragraph" w:styleId="af0">
    <w:name w:val="Body Text Indent"/>
    <w:basedOn w:val="a"/>
    <w:rsid w:val="00FA2913"/>
    <w:pPr>
      <w:ind w:firstLine="567"/>
      <w:jc w:val="both"/>
    </w:pPr>
    <w:rPr>
      <w:sz w:val="28"/>
      <w:lang w:val="uk-UA"/>
    </w:rPr>
  </w:style>
  <w:style w:type="paragraph" w:customStyle="1" w:styleId="FR2">
    <w:name w:val="FR2"/>
    <w:rsid w:val="00FA2913"/>
    <w:pPr>
      <w:widowControl w:val="0"/>
      <w:suppressAutoHyphens/>
      <w:spacing w:before="60" w:line="276" w:lineRule="auto"/>
      <w:ind w:left="760" w:right="400"/>
      <w:jc w:val="both"/>
    </w:pPr>
    <w:rPr>
      <w:rFonts w:ascii="Arial" w:hAnsi="Arial" w:cs="Arial"/>
      <w:lang w:eastAsia="zh-CN"/>
    </w:rPr>
  </w:style>
  <w:style w:type="paragraph" w:customStyle="1" w:styleId="210">
    <w:name w:val="Основной текст с отступом 21"/>
    <w:basedOn w:val="a"/>
    <w:rsid w:val="00FA2913"/>
    <w:pPr>
      <w:widowControl w:val="0"/>
      <w:ind w:firstLine="460"/>
      <w:jc w:val="both"/>
    </w:pPr>
    <w:rPr>
      <w:sz w:val="24"/>
    </w:rPr>
  </w:style>
  <w:style w:type="paragraph" w:customStyle="1" w:styleId="310">
    <w:name w:val="Основной текст с отступом 31"/>
    <w:basedOn w:val="a"/>
    <w:rsid w:val="00FA2913"/>
    <w:pPr>
      <w:widowControl w:val="0"/>
      <w:spacing w:before="220" w:line="252" w:lineRule="auto"/>
      <w:ind w:left="360"/>
      <w:jc w:val="both"/>
    </w:pPr>
  </w:style>
  <w:style w:type="paragraph" w:customStyle="1" w:styleId="af1">
    <w:name w:val="Колонтитул"/>
    <w:basedOn w:val="a"/>
    <w:rsid w:val="00FA2913"/>
    <w:pPr>
      <w:suppressLineNumbers/>
      <w:tabs>
        <w:tab w:val="center" w:pos="4819"/>
        <w:tab w:val="right" w:pos="9638"/>
      </w:tabs>
    </w:pPr>
  </w:style>
  <w:style w:type="paragraph" w:styleId="af2">
    <w:name w:val="footer"/>
    <w:basedOn w:val="a"/>
    <w:rsid w:val="00FA2913"/>
    <w:pPr>
      <w:tabs>
        <w:tab w:val="center" w:pos="4153"/>
        <w:tab w:val="right" w:pos="8306"/>
      </w:tabs>
    </w:pPr>
  </w:style>
  <w:style w:type="paragraph" w:customStyle="1" w:styleId="LO-Normal">
    <w:name w:val="LO-Normal"/>
    <w:rsid w:val="00FA2913"/>
    <w:pPr>
      <w:widowControl w:val="0"/>
      <w:suppressAutoHyphens/>
      <w:spacing w:line="312" w:lineRule="auto"/>
      <w:ind w:firstLine="340"/>
      <w:jc w:val="both"/>
    </w:pPr>
    <w:rPr>
      <w:sz w:val="18"/>
      <w:lang w:val="uk-UA" w:eastAsia="zh-CN"/>
    </w:rPr>
  </w:style>
  <w:style w:type="paragraph" w:styleId="af3">
    <w:name w:val="header"/>
    <w:basedOn w:val="a"/>
    <w:rsid w:val="00FA2913"/>
    <w:pPr>
      <w:tabs>
        <w:tab w:val="center" w:pos="4153"/>
        <w:tab w:val="right" w:pos="8306"/>
      </w:tabs>
    </w:pPr>
  </w:style>
  <w:style w:type="paragraph" w:customStyle="1" w:styleId="311">
    <w:name w:val="Основной текст 31"/>
    <w:basedOn w:val="a"/>
    <w:rsid w:val="00FA2913"/>
    <w:pPr>
      <w:suppressLineNumbers/>
      <w:pBdr>
        <w:top w:val="none" w:sz="0" w:space="0" w:color="000000"/>
        <w:left w:val="none" w:sz="0" w:space="0" w:color="000000"/>
        <w:bottom w:val="single" w:sz="4" w:space="31" w:color="000000"/>
        <w:right w:val="none" w:sz="0" w:space="0" w:color="000000"/>
      </w:pBdr>
      <w:spacing w:line="360" w:lineRule="auto"/>
    </w:pPr>
    <w:rPr>
      <w:sz w:val="24"/>
      <w:lang w:val="uk-UA"/>
    </w:rPr>
  </w:style>
  <w:style w:type="paragraph" w:customStyle="1" w:styleId="15">
    <w:name w:val="Название объекта1"/>
    <w:basedOn w:val="a"/>
    <w:rsid w:val="00FA2913"/>
    <w:pPr>
      <w:spacing w:line="360" w:lineRule="auto"/>
      <w:jc w:val="center"/>
    </w:pPr>
    <w:rPr>
      <w:sz w:val="28"/>
    </w:rPr>
  </w:style>
  <w:style w:type="paragraph" w:customStyle="1" w:styleId="211">
    <w:name w:val="Основной текст 21"/>
    <w:basedOn w:val="a"/>
    <w:rsid w:val="00FA2913"/>
    <w:pPr>
      <w:jc w:val="both"/>
    </w:pPr>
    <w:rPr>
      <w:sz w:val="28"/>
      <w:lang w:val="uk-UA"/>
    </w:rPr>
  </w:style>
  <w:style w:type="paragraph" w:customStyle="1" w:styleId="16">
    <w:name w:val="Маркированный список1"/>
    <w:basedOn w:val="a"/>
    <w:rsid w:val="00FA2913"/>
    <w:pPr>
      <w:tabs>
        <w:tab w:val="left" w:pos="360"/>
      </w:tabs>
      <w:ind w:left="360" w:hanging="360"/>
    </w:pPr>
  </w:style>
  <w:style w:type="paragraph" w:customStyle="1" w:styleId="212">
    <w:name w:val="Маркированный список 21"/>
    <w:basedOn w:val="a"/>
    <w:rsid w:val="00FA2913"/>
    <w:pPr>
      <w:tabs>
        <w:tab w:val="left" w:pos="643"/>
      </w:tabs>
      <w:ind w:left="643" w:hanging="360"/>
    </w:pPr>
  </w:style>
  <w:style w:type="paragraph" w:customStyle="1" w:styleId="312">
    <w:name w:val="Маркированный список 31"/>
    <w:basedOn w:val="a"/>
    <w:rsid w:val="00FA2913"/>
    <w:pPr>
      <w:tabs>
        <w:tab w:val="left" w:pos="926"/>
      </w:tabs>
      <w:ind w:left="926" w:hanging="360"/>
    </w:pPr>
  </w:style>
  <w:style w:type="paragraph" w:customStyle="1" w:styleId="41">
    <w:name w:val="Маркированный список 41"/>
    <w:basedOn w:val="a"/>
    <w:rsid w:val="00FA2913"/>
    <w:pPr>
      <w:tabs>
        <w:tab w:val="left" w:pos="1209"/>
      </w:tabs>
      <w:ind w:left="1209" w:hanging="360"/>
    </w:pPr>
  </w:style>
  <w:style w:type="paragraph" w:customStyle="1" w:styleId="51">
    <w:name w:val="Маркированный список 51"/>
    <w:basedOn w:val="a"/>
    <w:rsid w:val="00FA2913"/>
    <w:pPr>
      <w:tabs>
        <w:tab w:val="left" w:pos="1492"/>
      </w:tabs>
      <w:ind w:left="1492" w:hanging="360"/>
    </w:pPr>
  </w:style>
  <w:style w:type="paragraph" w:customStyle="1" w:styleId="17">
    <w:name w:val="Нумерованный список1"/>
    <w:basedOn w:val="a"/>
    <w:rsid w:val="00FA2913"/>
    <w:pPr>
      <w:tabs>
        <w:tab w:val="left" w:pos="360"/>
      </w:tabs>
      <w:ind w:left="360" w:hanging="360"/>
    </w:pPr>
  </w:style>
  <w:style w:type="paragraph" w:customStyle="1" w:styleId="213">
    <w:name w:val="Нумерованный список 21"/>
    <w:basedOn w:val="a"/>
    <w:rsid w:val="00FA2913"/>
    <w:pPr>
      <w:tabs>
        <w:tab w:val="left" w:pos="643"/>
      </w:tabs>
      <w:ind w:left="643" w:hanging="360"/>
    </w:pPr>
  </w:style>
  <w:style w:type="paragraph" w:customStyle="1" w:styleId="313">
    <w:name w:val="Нумерованный список 31"/>
    <w:basedOn w:val="a"/>
    <w:rsid w:val="00FA2913"/>
    <w:pPr>
      <w:tabs>
        <w:tab w:val="left" w:pos="926"/>
      </w:tabs>
      <w:ind w:left="926" w:hanging="360"/>
    </w:pPr>
  </w:style>
  <w:style w:type="paragraph" w:customStyle="1" w:styleId="410">
    <w:name w:val="Нумерованный список 41"/>
    <w:basedOn w:val="a"/>
    <w:rsid w:val="00FA2913"/>
    <w:pPr>
      <w:tabs>
        <w:tab w:val="left" w:pos="1209"/>
      </w:tabs>
      <w:ind w:left="1209" w:hanging="360"/>
    </w:pPr>
  </w:style>
  <w:style w:type="paragraph" w:customStyle="1" w:styleId="510">
    <w:name w:val="Нумерованный список 51"/>
    <w:basedOn w:val="a"/>
    <w:rsid w:val="00FA2913"/>
    <w:pPr>
      <w:tabs>
        <w:tab w:val="left" w:pos="1492"/>
      </w:tabs>
      <w:ind w:left="1492" w:hanging="360"/>
    </w:pPr>
  </w:style>
  <w:style w:type="paragraph" w:customStyle="1" w:styleId="FR1">
    <w:name w:val="FR1"/>
    <w:rsid w:val="00FA2913"/>
    <w:pPr>
      <w:widowControl w:val="0"/>
      <w:suppressAutoHyphens/>
      <w:ind w:left="560" w:firstLine="560"/>
    </w:pPr>
    <w:rPr>
      <w:lang w:val="uk-UA" w:eastAsia="zh-CN"/>
    </w:rPr>
  </w:style>
  <w:style w:type="paragraph" w:customStyle="1" w:styleId="18">
    <w:name w:val="Текст1"/>
    <w:basedOn w:val="a"/>
    <w:rsid w:val="00FA2913"/>
    <w:rPr>
      <w:rFonts w:ascii="Courier New" w:hAnsi="Courier New" w:cs="Courier New"/>
    </w:rPr>
  </w:style>
  <w:style w:type="paragraph" w:customStyle="1" w:styleId="MKnews">
    <w:name w:val="MK_news"/>
    <w:rsid w:val="00FA2913"/>
    <w:pPr>
      <w:tabs>
        <w:tab w:val="left" w:pos="283"/>
      </w:tabs>
      <w:suppressAutoHyphens/>
      <w:autoSpaceDE w:val="0"/>
      <w:spacing w:line="200" w:lineRule="atLeast"/>
      <w:jc w:val="both"/>
    </w:pPr>
    <w:rPr>
      <w:color w:val="000000"/>
      <w:sz w:val="18"/>
      <w:lang w:eastAsia="zh-CN"/>
    </w:rPr>
  </w:style>
  <w:style w:type="paragraph" w:styleId="af4">
    <w:name w:val="Subtitle"/>
    <w:basedOn w:val="a"/>
    <w:next w:val="ad"/>
    <w:qFormat/>
    <w:rsid w:val="00FA2913"/>
    <w:pPr>
      <w:ind w:firstLine="567"/>
      <w:jc w:val="right"/>
    </w:pPr>
    <w:rPr>
      <w:sz w:val="28"/>
      <w:lang w:val="en-US"/>
    </w:rPr>
  </w:style>
  <w:style w:type="paragraph" w:styleId="af5">
    <w:name w:val="footnote text"/>
    <w:basedOn w:val="a"/>
    <w:rsid w:val="00FA2913"/>
  </w:style>
  <w:style w:type="paragraph" w:styleId="af6">
    <w:name w:val="endnote text"/>
    <w:basedOn w:val="a"/>
    <w:rsid w:val="00FA2913"/>
  </w:style>
  <w:style w:type="paragraph" w:customStyle="1" w:styleId="style5">
    <w:name w:val="style5"/>
    <w:basedOn w:val="a"/>
    <w:rsid w:val="00FA2913"/>
    <w:pPr>
      <w:spacing w:before="100" w:after="100"/>
    </w:pPr>
    <w:rPr>
      <w:sz w:val="24"/>
      <w:szCs w:val="24"/>
    </w:rPr>
  </w:style>
  <w:style w:type="paragraph" w:styleId="af7">
    <w:name w:val="Normal (Web)"/>
    <w:basedOn w:val="a"/>
    <w:rsid w:val="00FA2913"/>
    <w:pPr>
      <w:spacing w:before="100" w:after="100"/>
    </w:pPr>
    <w:rPr>
      <w:sz w:val="24"/>
      <w:szCs w:val="24"/>
      <w:lang w:val="uk-UA"/>
    </w:rPr>
  </w:style>
  <w:style w:type="paragraph" w:customStyle="1" w:styleId="af8">
    <w:name w:val="Содержимое врезки"/>
    <w:basedOn w:val="a"/>
    <w:rsid w:val="00FA2913"/>
  </w:style>
  <w:style w:type="paragraph" w:customStyle="1" w:styleId="af9">
    <w:name w:val="Содержимое таблицы"/>
    <w:basedOn w:val="a"/>
    <w:rsid w:val="00FA2913"/>
    <w:pPr>
      <w:suppressLineNumbers/>
    </w:pPr>
  </w:style>
  <w:style w:type="paragraph" w:customStyle="1" w:styleId="afa">
    <w:name w:val="Заголовок таблицы"/>
    <w:basedOn w:val="af9"/>
    <w:rsid w:val="00FA2913"/>
    <w:pPr>
      <w:jc w:val="center"/>
    </w:pPr>
    <w:rPr>
      <w:b/>
      <w:bCs/>
    </w:rPr>
  </w:style>
  <w:style w:type="paragraph" w:customStyle="1" w:styleId="afb">
    <w:name w:val="основной текст Знак Знак Знак Знак"/>
    <w:basedOn w:val="ad"/>
    <w:rsid w:val="00FA2913"/>
    <w:pPr>
      <w:spacing w:line="360" w:lineRule="auto"/>
      <w:ind w:firstLine="567"/>
    </w:pPr>
    <w:rPr>
      <w:sz w:val="28"/>
      <w:szCs w:val="24"/>
    </w:rPr>
  </w:style>
  <w:style w:type="paragraph" w:customStyle="1" w:styleId="LO-Normal1">
    <w:name w:val="LO-Normal1"/>
    <w:rsid w:val="00FA2913"/>
    <w:pPr>
      <w:widowControl w:val="0"/>
      <w:suppressAutoHyphens/>
      <w:spacing w:before="200" w:line="480" w:lineRule="auto"/>
      <w:jc w:val="both"/>
    </w:pPr>
    <w:rPr>
      <w:sz w:val="12"/>
      <w:lang w:eastAsia="zh-CN"/>
    </w:rPr>
  </w:style>
  <w:style w:type="paragraph" w:customStyle="1" w:styleId="220">
    <w:name w:val="Основной текст 22"/>
    <w:basedOn w:val="LO-Normal1"/>
    <w:rsid w:val="00FA2913"/>
    <w:pPr>
      <w:widowControl/>
      <w:spacing w:before="0" w:line="240" w:lineRule="auto"/>
      <w:jc w:val="center"/>
    </w:pPr>
    <w:rPr>
      <w:b/>
      <w:i/>
      <w:sz w:val="24"/>
      <w:lang w:val="uk-UA"/>
    </w:rPr>
  </w:style>
  <w:style w:type="paragraph" w:customStyle="1" w:styleId="Style4">
    <w:name w:val="Style4"/>
    <w:basedOn w:val="a"/>
    <w:rsid w:val="00FA2913"/>
    <w:pPr>
      <w:widowControl w:val="0"/>
      <w:autoSpaceDE w:val="0"/>
      <w:spacing w:line="442" w:lineRule="exact"/>
      <w:jc w:val="both"/>
    </w:pPr>
  </w:style>
  <w:style w:type="paragraph" w:customStyle="1" w:styleId="Style50">
    <w:name w:val="Style5"/>
    <w:basedOn w:val="a"/>
    <w:rsid w:val="00FA2913"/>
    <w:pPr>
      <w:widowControl w:val="0"/>
      <w:autoSpaceDE w:val="0"/>
      <w:spacing w:line="450" w:lineRule="exact"/>
      <w:ind w:firstLine="622"/>
      <w:jc w:val="both"/>
    </w:pPr>
  </w:style>
  <w:style w:type="paragraph" w:customStyle="1" w:styleId="Style7">
    <w:name w:val="Style7"/>
    <w:basedOn w:val="a"/>
    <w:rsid w:val="00FA2913"/>
    <w:pPr>
      <w:widowControl w:val="0"/>
      <w:autoSpaceDE w:val="0"/>
      <w:spacing w:line="582" w:lineRule="exact"/>
      <w:jc w:val="center"/>
    </w:pPr>
  </w:style>
  <w:style w:type="paragraph" w:customStyle="1" w:styleId="Style9">
    <w:name w:val="Style9"/>
    <w:basedOn w:val="a"/>
    <w:rsid w:val="00FA2913"/>
    <w:pPr>
      <w:widowControl w:val="0"/>
      <w:autoSpaceDE w:val="0"/>
      <w:spacing w:line="629" w:lineRule="exact"/>
      <w:jc w:val="both"/>
    </w:pPr>
  </w:style>
  <w:style w:type="paragraph" w:customStyle="1" w:styleId="Style11">
    <w:name w:val="Style11"/>
    <w:basedOn w:val="a"/>
    <w:rsid w:val="00FA2913"/>
    <w:pPr>
      <w:widowControl w:val="0"/>
      <w:autoSpaceDE w:val="0"/>
      <w:spacing w:line="634" w:lineRule="exact"/>
      <w:ind w:firstLine="893"/>
      <w:jc w:val="both"/>
    </w:pPr>
  </w:style>
  <w:style w:type="paragraph" w:customStyle="1" w:styleId="Style1">
    <w:name w:val="Style1"/>
    <w:basedOn w:val="a"/>
    <w:rsid w:val="00FA2913"/>
    <w:pPr>
      <w:widowControl w:val="0"/>
      <w:autoSpaceDE w:val="0"/>
      <w:spacing w:line="532" w:lineRule="exact"/>
      <w:jc w:val="right"/>
    </w:pPr>
  </w:style>
  <w:style w:type="paragraph" w:customStyle="1" w:styleId="Style17">
    <w:name w:val="Style17"/>
    <w:basedOn w:val="a"/>
    <w:rsid w:val="00FA2913"/>
    <w:pPr>
      <w:widowControl w:val="0"/>
      <w:autoSpaceDE w:val="0"/>
      <w:spacing w:line="510" w:lineRule="exact"/>
      <w:ind w:firstLine="744"/>
    </w:pPr>
  </w:style>
  <w:style w:type="paragraph" w:customStyle="1" w:styleId="Style18">
    <w:name w:val="Style18"/>
    <w:basedOn w:val="a"/>
    <w:rsid w:val="00FA2913"/>
    <w:pPr>
      <w:widowControl w:val="0"/>
      <w:autoSpaceDE w:val="0"/>
      <w:spacing w:line="513" w:lineRule="exact"/>
    </w:pPr>
  </w:style>
  <w:style w:type="paragraph" w:customStyle="1" w:styleId="Style19">
    <w:name w:val="Style19"/>
    <w:basedOn w:val="a"/>
    <w:rsid w:val="00FA2913"/>
    <w:pPr>
      <w:widowControl w:val="0"/>
      <w:autoSpaceDE w:val="0"/>
      <w:spacing w:line="569" w:lineRule="exact"/>
      <w:ind w:hanging="254"/>
    </w:pPr>
  </w:style>
  <w:style w:type="paragraph" w:customStyle="1" w:styleId="Style2">
    <w:name w:val="Style2"/>
    <w:basedOn w:val="a"/>
    <w:rsid w:val="00FA2913"/>
    <w:pPr>
      <w:widowControl w:val="0"/>
      <w:autoSpaceDE w:val="0"/>
      <w:spacing w:line="563" w:lineRule="exact"/>
      <w:ind w:firstLine="687"/>
      <w:jc w:val="both"/>
    </w:pPr>
  </w:style>
  <w:style w:type="paragraph" w:customStyle="1" w:styleId="Style24">
    <w:name w:val="Style24"/>
    <w:basedOn w:val="a"/>
    <w:rsid w:val="00FA2913"/>
    <w:pPr>
      <w:widowControl w:val="0"/>
      <w:autoSpaceDE w:val="0"/>
      <w:spacing w:line="696" w:lineRule="exact"/>
      <w:ind w:firstLine="824"/>
      <w:jc w:val="both"/>
    </w:pPr>
  </w:style>
  <w:style w:type="paragraph" w:customStyle="1" w:styleId="Style26">
    <w:name w:val="Style26"/>
    <w:basedOn w:val="a"/>
    <w:rsid w:val="00FA2913"/>
    <w:pPr>
      <w:widowControl w:val="0"/>
      <w:autoSpaceDE w:val="0"/>
      <w:spacing w:line="717" w:lineRule="exact"/>
      <w:jc w:val="both"/>
    </w:pPr>
  </w:style>
  <w:style w:type="paragraph" w:customStyle="1" w:styleId="Style27">
    <w:name w:val="Style27"/>
    <w:basedOn w:val="a"/>
    <w:rsid w:val="00FA2913"/>
    <w:pPr>
      <w:widowControl w:val="0"/>
      <w:autoSpaceDE w:val="0"/>
      <w:spacing w:line="693" w:lineRule="exact"/>
      <w:ind w:firstLine="992"/>
      <w:jc w:val="both"/>
    </w:pPr>
  </w:style>
  <w:style w:type="paragraph" w:customStyle="1" w:styleId="Style10">
    <w:name w:val="Style10"/>
    <w:basedOn w:val="a"/>
    <w:rsid w:val="00FA2913"/>
    <w:pPr>
      <w:widowControl w:val="0"/>
      <w:autoSpaceDE w:val="0"/>
      <w:spacing w:line="589" w:lineRule="exact"/>
      <w:ind w:firstLine="962"/>
      <w:jc w:val="both"/>
    </w:pPr>
  </w:style>
  <w:style w:type="paragraph" w:customStyle="1" w:styleId="Style23">
    <w:name w:val="Style23"/>
    <w:basedOn w:val="a"/>
    <w:rsid w:val="00FA2913"/>
    <w:pPr>
      <w:widowControl w:val="0"/>
      <w:autoSpaceDE w:val="0"/>
      <w:spacing w:line="590" w:lineRule="exact"/>
      <w:ind w:firstLine="308"/>
      <w:jc w:val="both"/>
    </w:pPr>
  </w:style>
  <w:style w:type="paragraph" w:customStyle="1" w:styleId="Style32">
    <w:name w:val="Style32"/>
    <w:basedOn w:val="a"/>
    <w:rsid w:val="00FA2913"/>
    <w:pPr>
      <w:widowControl w:val="0"/>
      <w:autoSpaceDE w:val="0"/>
      <w:spacing w:line="562" w:lineRule="exact"/>
      <w:ind w:firstLine="2815"/>
      <w:jc w:val="both"/>
    </w:pPr>
  </w:style>
  <w:style w:type="paragraph" w:customStyle="1" w:styleId="Style20">
    <w:name w:val="Style20"/>
    <w:basedOn w:val="a"/>
    <w:rsid w:val="00FA2913"/>
    <w:pPr>
      <w:widowControl w:val="0"/>
      <w:autoSpaceDE w:val="0"/>
      <w:spacing w:line="546" w:lineRule="exact"/>
      <w:ind w:firstLine="774"/>
      <w:jc w:val="both"/>
    </w:pPr>
  </w:style>
  <w:style w:type="paragraph" w:customStyle="1" w:styleId="Style30">
    <w:name w:val="Style30"/>
    <w:basedOn w:val="a"/>
    <w:rsid w:val="00FA2913"/>
    <w:pPr>
      <w:widowControl w:val="0"/>
      <w:autoSpaceDE w:val="0"/>
      <w:spacing w:line="546" w:lineRule="exact"/>
      <w:ind w:firstLine="402"/>
      <w:jc w:val="both"/>
    </w:pPr>
  </w:style>
  <w:style w:type="paragraph" w:customStyle="1" w:styleId="Style34">
    <w:name w:val="Style34"/>
    <w:basedOn w:val="a"/>
    <w:rsid w:val="00FA2913"/>
    <w:pPr>
      <w:widowControl w:val="0"/>
      <w:autoSpaceDE w:val="0"/>
      <w:spacing w:line="566" w:lineRule="exact"/>
      <w:ind w:firstLine="651"/>
      <w:jc w:val="both"/>
    </w:pPr>
  </w:style>
  <w:style w:type="paragraph" w:customStyle="1" w:styleId="Style3">
    <w:name w:val="Style3"/>
    <w:basedOn w:val="a"/>
    <w:rsid w:val="00FA2913"/>
    <w:pPr>
      <w:widowControl w:val="0"/>
      <w:autoSpaceDE w:val="0"/>
      <w:spacing w:line="597" w:lineRule="exact"/>
      <w:ind w:firstLine="740"/>
      <w:jc w:val="both"/>
    </w:pPr>
  </w:style>
  <w:style w:type="paragraph" w:customStyle="1" w:styleId="Style6">
    <w:name w:val="Style6"/>
    <w:basedOn w:val="a"/>
    <w:rsid w:val="00FA2913"/>
    <w:pPr>
      <w:widowControl w:val="0"/>
      <w:autoSpaceDE w:val="0"/>
      <w:spacing w:line="557" w:lineRule="exact"/>
      <w:jc w:val="both"/>
    </w:pPr>
  </w:style>
  <w:style w:type="paragraph" w:customStyle="1" w:styleId="Style21">
    <w:name w:val="Style21"/>
    <w:basedOn w:val="a"/>
    <w:rsid w:val="00FA2913"/>
    <w:pPr>
      <w:widowControl w:val="0"/>
      <w:autoSpaceDE w:val="0"/>
    </w:pPr>
  </w:style>
  <w:style w:type="paragraph" w:customStyle="1" w:styleId="FontStyle6214">
    <w:name w:val="Font Style62 + 14 пт"/>
    <w:basedOn w:val="Style21"/>
    <w:rsid w:val="00FA2913"/>
    <w:pPr>
      <w:widowControl/>
      <w:spacing w:before="65" w:line="360" w:lineRule="auto"/>
      <w:ind w:firstLine="338"/>
      <w:jc w:val="both"/>
    </w:pPr>
    <w:rPr>
      <w:rFonts w:ascii="Corbel" w:hAnsi="Corbel" w:cs="Corbel"/>
      <w:sz w:val="28"/>
      <w:szCs w:val="28"/>
      <w:lang w:val="uk-UA"/>
    </w:rPr>
  </w:style>
  <w:style w:type="paragraph" w:customStyle="1" w:styleId="Style25">
    <w:name w:val="Style25"/>
    <w:basedOn w:val="a"/>
    <w:rsid w:val="00FA2913"/>
    <w:pPr>
      <w:widowControl w:val="0"/>
      <w:autoSpaceDE w:val="0"/>
      <w:jc w:val="center"/>
    </w:pPr>
  </w:style>
  <w:style w:type="paragraph" w:customStyle="1" w:styleId="Style36">
    <w:name w:val="Style36"/>
    <w:basedOn w:val="a"/>
    <w:rsid w:val="00FA2913"/>
    <w:pPr>
      <w:widowControl w:val="0"/>
      <w:autoSpaceDE w:val="0"/>
      <w:spacing w:line="624" w:lineRule="exact"/>
      <w:ind w:firstLine="439"/>
      <w:jc w:val="both"/>
    </w:pPr>
  </w:style>
  <w:style w:type="paragraph" w:customStyle="1" w:styleId="Style43">
    <w:name w:val="Style43"/>
    <w:basedOn w:val="a"/>
    <w:rsid w:val="00FA2913"/>
    <w:pPr>
      <w:widowControl w:val="0"/>
      <w:autoSpaceDE w:val="0"/>
      <w:spacing w:line="710" w:lineRule="exact"/>
      <w:ind w:firstLine="512"/>
      <w:jc w:val="both"/>
    </w:pPr>
  </w:style>
  <w:style w:type="paragraph" w:customStyle="1" w:styleId="Style63">
    <w:name w:val="Style63"/>
    <w:basedOn w:val="a"/>
    <w:rsid w:val="00FA2913"/>
    <w:pPr>
      <w:widowControl w:val="0"/>
      <w:autoSpaceDE w:val="0"/>
      <w:spacing w:line="537" w:lineRule="exact"/>
      <w:ind w:hanging="366"/>
    </w:pPr>
  </w:style>
  <w:style w:type="paragraph" w:customStyle="1" w:styleId="Style64">
    <w:name w:val="Style64"/>
    <w:basedOn w:val="a"/>
    <w:rsid w:val="00FA2913"/>
    <w:pPr>
      <w:widowControl w:val="0"/>
      <w:autoSpaceDE w:val="0"/>
      <w:spacing w:line="492" w:lineRule="exact"/>
      <w:ind w:hanging="360"/>
    </w:pPr>
  </w:style>
  <w:style w:type="paragraph" w:customStyle="1" w:styleId="Style65">
    <w:name w:val="Style65"/>
    <w:basedOn w:val="a"/>
    <w:rsid w:val="00FA2913"/>
    <w:pPr>
      <w:widowControl w:val="0"/>
      <w:autoSpaceDE w:val="0"/>
      <w:spacing w:line="444" w:lineRule="exact"/>
      <w:jc w:val="right"/>
    </w:pPr>
  </w:style>
  <w:style w:type="paragraph" w:customStyle="1" w:styleId="Style67">
    <w:name w:val="Style67"/>
    <w:basedOn w:val="a"/>
    <w:rsid w:val="00FA2913"/>
    <w:pPr>
      <w:widowControl w:val="0"/>
      <w:autoSpaceDE w:val="0"/>
      <w:spacing w:line="595" w:lineRule="exact"/>
      <w:ind w:firstLine="401"/>
      <w:jc w:val="both"/>
    </w:pPr>
  </w:style>
  <w:style w:type="paragraph" w:customStyle="1" w:styleId="Style76">
    <w:name w:val="Style76"/>
    <w:basedOn w:val="a"/>
    <w:rsid w:val="00FA2913"/>
    <w:pPr>
      <w:widowControl w:val="0"/>
      <w:autoSpaceDE w:val="0"/>
      <w:spacing w:line="551" w:lineRule="exact"/>
      <w:ind w:hanging="194"/>
    </w:pPr>
  </w:style>
  <w:style w:type="paragraph" w:customStyle="1" w:styleId="Style77">
    <w:name w:val="Style77"/>
    <w:basedOn w:val="a"/>
    <w:rsid w:val="00FA2913"/>
    <w:pPr>
      <w:widowControl w:val="0"/>
      <w:autoSpaceDE w:val="0"/>
    </w:pPr>
  </w:style>
  <w:style w:type="paragraph" w:customStyle="1" w:styleId="Style48">
    <w:name w:val="Style48"/>
    <w:basedOn w:val="a"/>
    <w:rsid w:val="00FA2913"/>
    <w:pPr>
      <w:widowControl w:val="0"/>
      <w:autoSpaceDE w:val="0"/>
      <w:spacing w:line="477" w:lineRule="exact"/>
      <w:jc w:val="center"/>
    </w:pPr>
  </w:style>
  <w:style w:type="paragraph" w:customStyle="1" w:styleId="Style72">
    <w:name w:val="Style72"/>
    <w:basedOn w:val="a"/>
    <w:rsid w:val="00FA2913"/>
    <w:pPr>
      <w:widowControl w:val="0"/>
      <w:autoSpaceDE w:val="0"/>
      <w:spacing w:line="598" w:lineRule="exact"/>
      <w:ind w:firstLine="864"/>
      <w:jc w:val="both"/>
    </w:pPr>
  </w:style>
  <w:style w:type="paragraph" w:customStyle="1" w:styleId="Style15">
    <w:name w:val="Style15"/>
    <w:basedOn w:val="a"/>
    <w:rsid w:val="00FA2913"/>
    <w:pPr>
      <w:widowControl w:val="0"/>
      <w:autoSpaceDE w:val="0"/>
      <w:spacing w:line="537" w:lineRule="exact"/>
      <w:jc w:val="center"/>
    </w:pPr>
  </w:style>
  <w:style w:type="paragraph" w:customStyle="1" w:styleId="Style55">
    <w:name w:val="Style55"/>
    <w:basedOn w:val="a"/>
    <w:rsid w:val="00FA2913"/>
    <w:pPr>
      <w:widowControl w:val="0"/>
      <w:autoSpaceDE w:val="0"/>
      <w:spacing w:line="288" w:lineRule="exact"/>
      <w:jc w:val="center"/>
    </w:pPr>
  </w:style>
  <w:style w:type="paragraph" w:customStyle="1" w:styleId="Style500">
    <w:name w:val="Style50"/>
    <w:basedOn w:val="a"/>
    <w:rsid w:val="00FA2913"/>
    <w:pPr>
      <w:widowControl w:val="0"/>
      <w:autoSpaceDE w:val="0"/>
      <w:spacing w:line="715" w:lineRule="exact"/>
      <w:ind w:firstLine="1008"/>
      <w:jc w:val="both"/>
    </w:pPr>
  </w:style>
  <w:style w:type="paragraph" w:customStyle="1" w:styleId="Style57">
    <w:name w:val="Style57"/>
    <w:basedOn w:val="a"/>
    <w:rsid w:val="00FA2913"/>
    <w:pPr>
      <w:widowControl w:val="0"/>
      <w:autoSpaceDE w:val="0"/>
      <w:spacing w:line="648" w:lineRule="exact"/>
      <w:ind w:firstLine="488"/>
    </w:pPr>
  </w:style>
  <w:style w:type="paragraph" w:customStyle="1" w:styleId="Style33">
    <w:name w:val="Style33"/>
    <w:basedOn w:val="a"/>
    <w:rsid w:val="00FA2913"/>
    <w:pPr>
      <w:widowControl w:val="0"/>
      <w:autoSpaceDE w:val="0"/>
      <w:spacing w:line="503" w:lineRule="exact"/>
      <w:ind w:firstLine="770"/>
      <w:jc w:val="both"/>
    </w:pPr>
  </w:style>
  <w:style w:type="paragraph" w:customStyle="1" w:styleId="Style42">
    <w:name w:val="Style42"/>
    <w:basedOn w:val="a"/>
    <w:rsid w:val="00FA2913"/>
    <w:pPr>
      <w:widowControl w:val="0"/>
      <w:autoSpaceDE w:val="0"/>
      <w:jc w:val="center"/>
    </w:pPr>
  </w:style>
  <w:style w:type="paragraph" w:customStyle="1" w:styleId="Style12">
    <w:name w:val="Style12"/>
    <w:basedOn w:val="a"/>
    <w:rsid w:val="00FA2913"/>
    <w:pPr>
      <w:widowControl w:val="0"/>
      <w:autoSpaceDE w:val="0"/>
    </w:pPr>
  </w:style>
  <w:style w:type="paragraph" w:customStyle="1" w:styleId="Style38">
    <w:name w:val="Style38"/>
    <w:basedOn w:val="a"/>
    <w:rsid w:val="00FA2913"/>
    <w:pPr>
      <w:widowControl w:val="0"/>
      <w:autoSpaceDE w:val="0"/>
      <w:spacing w:line="478" w:lineRule="exact"/>
      <w:jc w:val="both"/>
    </w:pPr>
  </w:style>
  <w:style w:type="paragraph" w:customStyle="1" w:styleId="Style44">
    <w:name w:val="Style44"/>
    <w:basedOn w:val="a"/>
    <w:rsid w:val="00FA2913"/>
    <w:pPr>
      <w:widowControl w:val="0"/>
      <w:autoSpaceDE w:val="0"/>
      <w:spacing w:line="683" w:lineRule="exact"/>
      <w:jc w:val="both"/>
    </w:pPr>
  </w:style>
  <w:style w:type="paragraph" w:customStyle="1" w:styleId="Style31">
    <w:name w:val="Style31"/>
    <w:basedOn w:val="a"/>
    <w:rsid w:val="00FA2913"/>
    <w:pPr>
      <w:widowControl w:val="0"/>
      <w:autoSpaceDE w:val="0"/>
    </w:pPr>
  </w:style>
  <w:style w:type="paragraph" w:customStyle="1" w:styleId="Style13">
    <w:name w:val="Style13"/>
    <w:basedOn w:val="a"/>
    <w:rsid w:val="00FA2913"/>
    <w:pPr>
      <w:widowControl w:val="0"/>
      <w:autoSpaceDE w:val="0"/>
      <w:spacing w:line="223" w:lineRule="exact"/>
      <w:jc w:val="both"/>
    </w:pPr>
    <w:rPr>
      <w:rFonts w:ascii="Corbel" w:hAnsi="Corbel" w:cs="Corbel"/>
    </w:rPr>
  </w:style>
  <w:style w:type="paragraph" w:customStyle="1" w:styleId="Style68">
    <w:name w:val="Style68"/>
    <w:basedOn w:val="a"/>
    <w:rsid w:val="00FA2913"/>
    <w:pPr>
      <w:widowControl w:val="0"/>
      <w:autoSpaceDE w:val="0"/>
      <w:spacing w:line="666" w:lineRule="exact"/>
      <w:ind w:firstLine="976"/>
      <w:jc w:val="both"/>
    </w:pPr>
  </w:style>
  <w:style w:type="paragraph" w:customStyle="1" w:styleId="Style80">
    <w:name w:val="Style80"/>
    <w:basedOn w:val="a"/>
    <w:rsid w:val="00FA2913"/>
    <w:pPr>
      <w:widowControl w:val="0"/>
      <w:autoSpaceDE w:val="0"/>
      <w:spacing w:line="590" w:lineRule="exact"/>
      <w:jc w:val="center"/>
    </w:pPr>
  </w:style>
  <w:style w:type="paragraph" w:customStyle="1" w:styleId="Style14">
    <w:name w:val="Style14"/>
    <w:basedOn w:val="a"/>
    <w:rsid w:val="00FA2913"/>
    <w:pPr>
      <w:widowControl w:val="0"/>
      <w:autoSpaceDE w:val="0"/>
      <w:spacing w:line="554" w:lineRule="exact"/>
      <w:ind w:firstLine="250"/>
    </w:pPr>
  </w:style>
  <w:style w:type="paragraph" w:customStyle="1" w:styleId="Style59">
    <w:name w:val="Style59"/>
    <w:basedOn w:val="a"/>
    <w:rsid w:val="00FA2913"/>
    <w:pPr>
      <w:widowControl w:val="0"/>
      <w:autoSpaceDE w:val="0"/>
      <w:spacing w:line="559" w:lineRule="exact"/>
      <w:jc w:val="right"/>
    </w:pPr>
    <w:rPr>
      <w:rFonts w:eastAsia="Calibri"/>
    </w:rPr>
  </w:style>
  <w:style w:type="paragraph" w:customStyle="1" w:styleId="Style51">
    <w:name w:val="Style51"/>
    <w:basedOn w:val="a"/>
    <w:rsid w:val="00FA2913"/>
    <w:pPr>
      <w:widowControl w:val="0"/>
      <w:autoSpaceDE w:val="0"/>
      <w:jc w:val="both"/>
    </w:pPr>
    <w:rPr>
      <w:rFonts w:eastAsia="Calibri"/>
    </w:rPr>
  </w:style>
  <w:style w:type="paragraph" w:customStyle="1" w:styleId="Style71">
    <w:name w:val="Style71"/>
    <w:basedOn w:val="a"/>
    <w:rsid w:val="00FA2913"/>
    <w:pPr>
      <w:widowControl w:val="0"/>
      <w:autoSpaceDE w:val="0"/>
    </w:pPr>
  </w:style>
  <w:style w:type="paragraph" w:customStyle="1" w:styleId="Style139">
    <w:name w:val="Style139"/>
    <w:basedOn w:val="a"/>
    <w:rsid w:val="00FA2913"/>
    <w:pPr>
      <w:widowControl w:val="0"/>
      <w:autoSpaceDE w:val="0"/>
      <w:spacing w:line="482" w:lineRule="exact"/>
      <w:ind w:firstLine="720"/>
    </w:pPr>
    <w:rPr>
      <w:rFonts w:eastAsia="Calibri"/>
    </w:rPr>
  </w:style>
  <w:style w:type="paragraph" w:customStyle="1" w:styleId="afc">
    <w:name w:val="Подпись к таблице"/>
    <w:basedOn w:val="a"/>
    <w:rsid w:val="00FA2913"/>
    <w:pPr>
      <w:widowControl w:val="0"/>
      <w:shd w:val="clear" w:color="auto" w:fill="FFFFFF"/>
      <w:spacing w:line="0" w:lineRule="atLeast"/>
    </w:pPr>
    <w:rPr>
      <w:kern w:val="2"/>
      <w:sz w:val="15"/>
      <w:szCs w:val="15"/>
      <w:lang w:bidi="hi-IN"/>
    </w:rPr>
  </w:style>
  <w:style w:type="paragraph" w:customStyle="1" w:styleId="19">
    <w:name w:val="Абзац списка1"/>
    <w:basedOn w:val="a"/>
    <w:rsid w:val="00FA2913"/>
    <w:pPr>
      <w:spacing w:after="160"/>
      <w:ind w:left="720"/>
      <w:contextualSpacing/>
    </w:pPr>
  </w:style>
  <w:style w:type="paragraph" w:customStyle="1" w:styleId="Bodytext2">
    <w:name w:val="Body text (2)"/>
    <w:basedOn w:val="a"/>
    <w:rsid w:val="00FA2913"/>
    <w:pPr>
      <w:widowControl w:val="0"/>
      <w:shd w:val="clear" w:color="auto" w:fill="FFFFFF"/>
      <w:spacing w:before="120" w:after="360" w:line="240" w:lineRule="atLeast"/>
      <w:jc w:val="both"/>
    </w:pPr>
    <w:rPr>
      <w:sz w:val="32"/>
      <w:szCs w:val="32"/>
    </w:rPr>
  </w:style>
  <w:style w:type="paragraph" w:styleId="afd">
    <w:name w:val="Balloon Text"/>
    <w:basedOn w:val="a"/>
    <w:semiHidden/>
    <w:rsid w:val="0071124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tandfonline.com/toc/mree20/54/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47</Pages>
  <Words>11477</Words>
  <Characters>65424</Characters>
  <Application>Microsoft Office Word</Application>
  <DocSecurity>0</DocSecurity>
  <Lines>545</Lines>
  <Paragraphs>153</Paragraphs>
  <ScaleCrop>false</ScaleCrop>
  <HeadingPairs>
    <vt:vector size="2" baseType="variant">
      <vt:variant>
        <vt:lpstr>Название</vt:lpstr>
      </vt:variant>
      <vt:variant>
        <vt:i4>1</vt:i4>
      </vt:variant>
    </vt:vector>
  </HeadingPairs>
  <TitlesOfParts>
    <vt:vector size="1" baseType="lpstr">
      <vt:lpstr>В економічній теорії існує декілька методологічних підходів до аналізу суті демпінгу, причин реалізації товарів за демпінговими цінами та її наслідків як для національних виробників подібних товарів, так і економіки країни-імпортера в цілому</vt:lpstr>
    </vt:vector>
  </TitlesOfParts>
  <Company>Microsoft</Company>
  <LinksUpToDate>false</LinksUpToDate>
  <CharactersWithSpaces>76748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 економічній теорії існує декілька методологічних підходів до аналізу суті демпінгу, причин реалізації товарів за демпінговими цінами та її наслідків як для національних виробників подібних товарів, так і економіки країни-імпортера в цілому</dc:title>
  <dc:creator>YONIK</dc:creator>
  <cp:lastModifiedBy>Гость</cp:lastModifiedBy>
  <cp:revision>2</cp:revision>
  <cp:lastPrinted>2013-06-07T10:32:00Z</cp:lastPrinted>
  <dcterms:created xsi:type="dcterms:W3CDTF">2022-06-20T08:20:00Z</dcterms:created>
  <dcterms:modified xsi:type="dcterms:W3CDTF">2022-06-20T08:20:00Z</dcterms:modified>
</cp:coreProperties>
</file>