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E118EE" w14:textId="77777777" w:rsidR="00743746" w:rsidRPr="004E3CE1" w:rsidRDefault="00743746" w:rsidP="00743746">
      <w:pPr>
        <w:pBdr>
          <w:bottom w:val="single" w:sz="4" w:space="1" w:color="auto"/>
        </w:pBdr>
        <w:jc w:val="center"/>
        <w:rPr>
          <w:rFonts w:ascii="Times New Roman" w:hAnsi="Times New Roman" w:cs="Times New Roman"/>
          <w:sz w:val="28"/>
          <w:szCs w:val="28"/>
          <w:lang w:val="uk-UA"/>
        </w:rPr>
      </w:pPr>
      <w:r w:rsidRPr="004E3CE1">
        <w:rPr>
          <w:rFonts w:ascii="Times New Roman" w:hAnsi="Times New Roman" w:cs="Times New Roman"/>
          <w:sz w:val="28"/>
          <w:szCs w:val="28"/>
          <w:lang w:val="uk-UA"/>
        </w:rPr>
        <w:t>Одеський національний університет імені І. І. Мечникова</w:t>
      </w:r>
    </w:p>
    <w:p w14:paraId="448636FB" w14:textId="77777777" w:rsidR="00743746" w:rsidRPr="004E3CE1" w:rsidRDefault="00743746" w:rsidP="00743746">
      <w:pPr>
        <w:jc w:val="center"/>
        <w:rPr>
          <w:rFonts w:ascii="Times New Roman" w:hAnsi="Times New Roman" w:cs="Times New Roman"/>
          <w:sz w:val="20"/>
          <w:szCs w:val="20"/>
          <w:lang w:val="uk-UA"/>
        </w:rPr>
      </w:pPr>
      <w:r w:rsidRPr="004E3CE1">
        <w:rPr>
          <w:rFonts w:ascii="Times New Roman" w:hAnsi="Times New Roman" w:cs="Times New Roman"/>
          <w:sz w:val="20"/>
          <w:szCs w:val="20"/>
          <w:lang w:val="uk-UA"/>
        </w:rPr>
        <w:t>(повне найменування вищого навчального закладу)</w:t>
      </w:r>
    </w:p>
    <w:p w14:paraId="6BF810D3" w14:textId="77777777" w:rsidR="00743746" w:rsidRPr="004E3CE1" w:rsidRDefault="00743746" w:rsidP="00743746">
      <w:pPr>
        <w:pBdr>
          <w:bottom w:val="single" w:sz="4" w:space="1" w:color="auto"/>
        </w:pBdr>
        <w:spacing w:before="240"/>
        <w:jc w:val="center"/>
        <w:rPr>
          <w:rFonts w:ascii="Times New Roman" w:hAnsi="Times New Roman" w:cs="Times New Roman"/>
          <w:sz w:val="28"/>
          <w:szCs w:val="28"/>
          <w:lang w:val="uk-UA"/>
        </w:rPr>
      </w:pPr>
      <w:r w:rsidRPr="004E3CE1">
        <w:rPr>
          <w:rFonts w:ascii="Times New Roman" w:hAnsi="Times New Roman" w:cs="Times New Roman"/>
          <w:sz w:val="28"/>
          <w:szCs w:val="28"/>
          <w:lang w:val="uk-UA"/>
        </w:rPr>
        <w:t>Факультет історії та філософії</w:t>
      </w:r>
    </w:p>
    <w:p w14:paraId="26AA6018" w14:textId="77777777" w:rsidR="00743746" w:rsidRPr="004E3CE1" w:rsidRDefault="00743746" w:rsidP="00743746">
      <w:pPr>
        <w:jc w:val="center"/>
        <w:rPr>
          <w:rFonts w:ascii="Times New Roman" w:hAnsi="Times New Roman" w:cs="Times New Roman"/>
          <w:sz w:val="18"/>
          <w:szCs w:val="18"/>
          <w:lang w:val="uk-UA"/>
        </w:rPr>
      </w:pPr>
      <w:r w:rsidRPr="004E3CE1">
        <w:rPr>
          <w:rFonts w:ascii="Times New Roman" w:hAnsi="Times New Roman" w:cs="Times New Roman"/>
          <w:sz w:val="18"/>
          <w:szCs w:val="18"/>
          <w:lang w:val="uk-UA"/>
        </w:rPr>
        <w:t>(повне найменування інституту/факультету)</w:t>
      </w:r>
    </w:p>
    <w:p w14:paraId="713552DB" w14:textId="77777777" w:rsidR="00743746" w:rsidRPr="004E3CE1" w:rsidRDefault="00743746" w:rsidP="00743746">
      <w:pPr>
        <w:pBdr>
          <w:bottom w:val="single" w:sz="4" w:space="1" w:color="auto"/>
        </w:pBdr>
        <w:spacing w:before="240"/>
        <w:jc w:val="center"/>
        <w:rPr>
          <w:rFonts w:ascii="Times New Roman" w:hAnsi="Times New Roman" w:cs="Times New Roman"/>
          <w:sz w:val="28"/>
          <w:szCs w:val="28"/>
          <w:lang w:val="uk-UA"/>
        </w:rPr>
      </w:pPr>
      <w:r w:rsidRPr="004E3CE1">
        <w:rPr>
          <w:rFonts w:ascii="Times New Roman" w:hAnsi="Times New Roman" w:cs="Times New Roman"/>
          <w:sz w:val="28"/>
          <w:szCs w:val="28"/>
          <w:lang w:val="uk-UA"/>
        </w:rPr>
        <w:t xml:space="preserve">Кафедра всесвітньої історії </w:t>
      </w:r>
    </w:p>
    <w:p w14:paraId="337099DD" w14:textId="4A27279F" w:rsidR="00743746" w:rsidRPr="004E3CE1" w:rsidRDefault="00743746" w:rsidP="00743746">
      <w:pPr>
        <w:jc w:val="center"/>
        <w:rPr>
          <w:rFonts w:ascii="Times New Roman" w:hAnsi="Times New Roman" w:cs="Times New Roman"/>
          <w:sz w:val="18"/>
          <w:szCs w:val="18"/>
          <w:lang w:val="uk-UA"/>
        </w:rPr>
      </w:pPr>
      <w:r w:rsidRPr="004E3CE1">
        <w:rPr>
          <w:rFonts w:ascii="Times New Roman" w:hAnsi="Times New Roman" w:cs="Times New Roman"/>
          <w:sz w:val="18"/>
          <w:szCs w:val="18"/>
          <w:lang w:val="uk-UA"/>
        </w:rPr>
        <w:t>(повна назва кафедри)</w:t>
      </w:r>
    </w:p>
    <w:p w14:paraId="01CB90F3" w14:textId="77777777" w:rsidR="00743746" w:rsidRPr="004E3CE1" w:rsidRDefault="00743746" w:rsidP="00743746">
      <w:pPr>
        <w:jc w:val="center"/>
        <w:rPr>
          <w:rFonts w:ascii="Times New Roman" w:hAnsi="Times New Roman" w:cs="Times New Roman"/>
          <w:b/>
          <w:spacing w:val="60"/>
          <w:sz w:val="32"/>
          <w:szCs w:val="32"/>
          <w:lang w:val="uk-UA"/>
        </w:rPr>
      </w:pPr>
      <w:r w:rsidRPr="004E3CE1">
        <w:rPr>
          <w:rFonts w:ascii="Times New Roman" w:hAnsi="Times New Roman" w:cs="Times New Roman"/>
          <w:b/>
          <w:spacing w:val="60"/>
          <w:sz w:val="32"/>
          <w:szCs w:val="32"/>
          <w:lang w:val="uk-UA"/>
        </w:rPr>
        <w:t>Дипломна робота</w:t>
      </w:r>
    </w:p>
    <w:p w14:paraId="79846FB3" w14:textId="77777777" w:rsidR="00743746" w:rsidRPr="004E3CE1" w:rsidRDefault="00743746" w:rsidP="00743746">
      <w:pPr>
        <w:pBdr>
          <w:bottom w:val="single" w:sz="4" w:space="1" w:color="auto"/>
        </w:pBdr>
        <w:tabs>
          <w:tab w:val="center" w:pos="4819"/>
          <w:tab w:val="right" w:pos="8505"/>
        </w:tabs>
        <w:spacing w:before="240"/>
        <w:ind w:left="1134" w:right="850"/>
        <w:rPr>
          <w:rFonts w:ascii="Times New Roman" w:hAnsi="Times New Roman" w:cs="Times New Roman"/>
          <w:sz w:val="28"/>
          <w:szCs w:val="28"/>
          <w:lang w:val="uk-UA"/>
        </w:rPr>
      </w:pPr>
      <w:r w:rsidRPr="004E3CE1">
        <w:rPr>
          <w:rFonts w:ascii="Times New Roman" w:hAnsi="Times New Roman" w:cs="Times New Roman"/>
          <w:sz w:val="28"/>
          <w:szCs w:val="28"/>
          <w:lang w:val="uk-UA"/>
        </w:rPr>
        <w:tab/>
        <w:t>на здобуття ступеня вищої освіти «бакалавр»</w:t>
      </w:r>
    </w:p>
    <w:p w14:paraId="68BE136C" w14:textId="4421C0DD" w:rsidR="00743746" w:rsidRPr="004E3CE1" w:rsidRDefault="00743746" w:rsidP="00743746">
      <w:pPr>
        <w:tabs>
          <w:tab w:val="right" w:pos="9355"/>
        </w:tabs>
        <w:jc w:val="center"/>
        <w:rPr>
          <w:rFonts w:ascii="Times New Roman" w:hAnsi="Times New Roman" w:cs="Times New Roman"/>
          <w:b/>
          <w:sz w:val="28"/>
          <w:szCs w:val="28"/>
          <w:lang w:val="uk-UA"/>
        </w:rPr>
      </w:pPr>
      <w:r w:rsidRPr="004E3CE1">
        <w:rPr>
          <w:rFonts w:ascii="Times New Roman" w:hAnsi="Times New Roman" w:cs="Times New Roman"/>
          <w:sz w:val="28"/>
          <w:szCs w:val="28"/>
          <w:lang w:val="uk-UA"/>
        </w:rPr>
        <w:t xml:space="preserve">на тему: </w:t>
      </w:r>
      <w:r w:rsidRPr="004E3CE1">
        <w:rPr>
          <w:rFonts w:ascii="Times New Roman" w:hAnsi="Times New Roman" w:cs="Times New Roman"/>
          <w:sz w:val="32"/>
          <w:szCs w:val="32"/>
          <w:lang w:val="uk-UA"/>
        </w:rPr>
        <w:t xml:space="preserve"> </w:t>
      </w:r>
      <w:r w:rsidRPr="004E3CE1">
        <w:rPr>
          <w:rFonts w:ascii="Times New Roman" w:hAnsi="Times New Roman" w:cs="Times New Roman"/>
          <w:b/>
          <w:sz w:val="32"/>
          <w:szCs w:val="32"/>
          <w:lang w:val="uk-UA"/>
        </w:rPr>
        <w:t>«</w:t>
      </w:r>
      <w:r w:rsidRPr="004E3CE1">
        <w:rPr>
          <w:rFonts w:ascii="Times New Roman" w:hAnsi="Times New Roman" w:cs="Times New Roman"/>
          <w:b/>
          <w:sz w:val="32"/>
          <w:szCs w:val="32"/>
          <w:lang w:val="uk-UA"/>
        </w:rPr>
        <w:t xml:space="preserve">Англійське піратство </w:t>
      </w:r>
      <w:r w:rsidR="004E3CE1">
        <w:rPr>
          <w:rFonts w:ascii="Times New Roman" w:hAnsi="Times New Roman" w:cs="Times New Roman"/>
          <w:b/>
          <w:sz w:val="32"/>
          <w:szCs w:val="32"/>
          <w:lang w:val="uk-UA"/>
        </w:rPr>
        <w:t>доби</w:t>
      </w:r>
      <w:r w:rsidRPr="004E3CE1">
        <w:rPr>
          <w:rFonts w:ascii="Times New Roman" w:hAnsi="Times New Roman" w:cs="Times New Roman"/>
          <w:b/>
          <w:sz w:val="32"/>
          <w:szCs w:val="32"/>
          <w:lang w:val="uk-UA"/>
        </w:rPr>
        <w:t xml:space="preserve"> Єлизавети </w:t>
      </w:r>
      <w:proofErr w:type="spellStart"/>
      <w:r w:rsidRPr="004E3CE1">
        <w:rPr>
          <w:rFonts w:ascii="Times New Roman" w:hAnsi="Times New Roman" w:cs="Times New Roman"/>
          <w:b/>
          <w:sz w:val="32"/>
          <w:szCs w:val="32"/>
          <w:lang w:val="uk-UA"/>
        </w:rPr>
        <w:t>Тюдор</w:t>
      </w:r>
      <w:proofErr w:type="spellEnd"/>
      <w:r w:rsidRPr="004E3CE1">
        <w:rPr>
          <w:rFonts w:ascii="Times New Roman" w:hAnsi="Times New Roman" w:cs="Times New Roman"/>
          <w:b/>
          <w:sz w:val="32"/>
          <w:szCs w:val="32"/>
          <w:lang w:val="uk-UA"/>
        </w:rPr>
        <w:t>»</w:t>
      </w:r>
    </w:p>
    <w:p w14:paraId="09F096B4" w14:textId="69343E57" w:rsidR="00743746" w:rsidRPr="004E3CE1" w:rsidRDefault="00743746" w:rsidP="00CC1061">
      <w:pPr>
        <w:tabs>
          <w:tab w:val="right" w:pos="9355"/>
        </w:tabs>
        <w:jc w:val="center"/>
        <w:rPr>
          <w:rFonts w:ascii="Times New Roman" w:hAnsi="Times New Roman" w:cs="Times New Roman"/>
          <w:sz w:val="28"/>
          <w:szCs w:val="28"/>
          <w:lang w:val="uk-UA"/>
        </w:rPr>
      </w:pPr>
      <w:r w:rsidRPr="004E3CE1">
        <w:rPr>
          <w:rFonts w:ascii="Times New Roman" w:hAnsi="Times New Roman" w:cs="Times New Roman"/>
          <w:sz w:val="28"/>
          <w:szCs w:val="28"/>
          <w:lang w:val="uk-UA"/>
        </w:rPr>
        <w:t>«</w:t>
      </w:r>
      <w:r w:rsidRPr="004E3CE1">
        <w:rPr>
          <w:rFonts w:ascii="Times New Roman" w:hAnsi="Times New Roman" w:cs="Times New Roman"/>
          <w:sz w:val="28"/>
          <w:szCs w:val="28"/>
          <w:lang w:val="en-US"/>
        </w:rPr>
        <w:t xml:space="preserve">English piracy </w:t>
      </w:r>
      <w:r w:rsidR="004E3CE1">
        <w:rPr>
          <w:rFonts w:ascii="Times New Roman" w:hAnsi="Times New Roman" w:cs="Times New Roman"/>
          <w:sz w:val="28"/>
          <w:szCs w:val="28"/>
          <w:lang w:val="en-US"/>
        </w:rPr>
        <w:t>during the time</w:t>
      </w:r>
      <w:r w:rsidRPr="004E3CE1">
        <w:rPr>
          <w:rFonts w:ascii="Times New Roman" w:hAnsi="Times New Roman" w:cs="Times New Roman"/>
          <w:sz w:val="28"/>
          <w:szCs w:val="28"/>
          <w:lang w:val="en-US"/>
        </w:rPr>
        <w:t xml:space="preserve"> of Elisabeth Tudor</w:t>
      </w:r>
      <w:r w:rsidRPr="004E3CE1">
        <w:rPr>
          <w:rFonts w:ascii="Times New Roman" w:hAnsi="Times New Roman" w:cs="Times New Roman"/>
          <w:sz w:val="28"/>
          <w:szCs w:val="28"/>
          <w:lang w:val="uk-UA"/>
        </w:rPr>
        <w:t>»</w:t>
      </w:r>
    </w:p>
    <w:p w14:paraId="6DD231C2" w14:textId="7C934AC0" w:rsidR="00743746" w:rsidRPr="004E3CE1" w:rsidRDefault="00743746" w:rsidP="00743746">
      <w:pPr>
        <w:rPr>
          <w:rFonts w:ascii="Times New Roman" w:hAnsi="Times New Roman" w:cs="Times New Roman"/>
          <w:sz w:val="28"/>
          <w:szCs w:val="28"/>
          <w:lang w:val="uk-UA"/>
        </w:rPr>
      </w:pPr>
      <w:r w:rsidRPr="004E3CE1">
        <w:rPr>
          <w:rFonts w:ascii="Times New Roman" w:hAnsi="Times New Roman" w:cs="Times New Roman"/>
          <w:sz w:val="28"/>
          <w:szCs w:val="28"/>
          <w:lang w:val="uk-UA"/>
        </w:rPr>
        <w:t xml:space="preserve">                                            Викона</w:t>
      </w:r>
      <w:r w:rsidRPr="004E3CE1">
        <w:rPr>
          <w:rFonts w:ascii="Times New Roman" w:hAnsi="Times New Roman" w:cs="Times New Roman"/>
          <w:sz w:val="28"/>
          <w:szCs w:val="28"/>
          <w:lang w:val="uk-UA"/>
        </w:rPr>
        <w:t>ла</w:t>
      </w:r>
      <w:r w:rsidRPr="004E3CE1">
        <w:rPr>
          <w:rFonts w:ascii="Times New Roman" w:hAnsi="Times New Roman" w:cs="Times New Roman"/>
          <w:sz w:val="28"/>
          <w:szCs w:val="28"/>
          <w:lang w:val="uk-UA"/>
        </w:rPr>
        <w:t>: студентка денної форми навчання</w:t>
      </w:r>
    </w:p>
    <w:p w14:paraId="33CBCC6C" w14:textId="38462BCC" w:rsidR="00743746" w:rsidRPr="004E3CE1" w:rsidRDefault="00743746" w:rsidP="00743746">
      <w:pPr>
        <w:jc w:val="center"/>
        <w:rPr>
          <w:rFonts w:ascii="Times New Roman" w:hAnsi="Times New Roman" w:cs="Times New Roman"/>
          <w:sz w:val="28"/>
          <w:szCs w:val="28"/>
          <w:lang w:val="uk-UA"/>
        </w:rPr>
      </w:pPr>
      <w:r w:rsidRPr="004E3CE1">
        <w:rPr>
          <w:rFonts w:ascii="Times New Roman" w:hAnsi="Times New Roman" w:cs="Times New Roman"/>
          <w:sz w:val="28"/>
          <w:szCs w:val="28"/>
          <w:lang w:val="uk-UA"/>
        </w:rPr>
        <w:t xml:space="preserve">               спеціальності 032 Історія та археологія</w:t>
      </w:r>
    </w:p>
    <w:p w14:paraId="2C6E2945" w14:textId="770B0387" w:rsidR="00743746" w:rsidRPr="004E3CE1" w:rsidRDefault="00743746" w:rsidP="00743746">
      <w:pPr>
        <w:rPr>
          <w:rFonts w:ascii="Times New Roman" w:hAnsi="Times New Roman" w:cs="Times New Roman"/>
          <w:sz w:val="20"/>
          <w:szCs w:val="20"/>
          <w:lang w:val="uk-UA"/>
        </w:rPr>
      </w:pPr>
      <w:r w:rsidRPr="004E3CE1">
        <w:rPr>
          <w:rFonts w:ascii="Times New Roman" w:hAnsi="Times New Roman" w:cs="Times New Roman"/>
          <w:sz w:val="28"/>
          <w:szCs w:val="28"/>
          <w:lang w:val="uk-UA"/>
        </w:rPr>
        <w:t xml:space="preserve">                                             </w:t>
      </w:r>
      <w:r w:rsidRPr="004E3CE1">
        <w:rPr>
          <w:rFonts w:ascii="Times New Roman" w:hAnsi="Times New Roman" w:cs="Times New Roman"/>
          <w:sz w:val="28"/>
          <w:szCs w:val="28"/>
          <w:lang w:val="uk-UA"/>
        </w:rPr>
        <w:t xml:space="preserve">Черткова </w:t>
      </w:r>
      <w:proofErr w:type="spellStart"/>
      <w:r w:rsidRPr="004E3CE1">
        <w:rPr>
          <w:rFonts w:ascii="Times New Roman" w:hAnsi="Times New Roman" w:cs="Times New Roman"/>
          <w:sz w:val="28"/>
          <w:szCs w:val="28"/>
          <w:lang w:val="uk-UA"/>
        </w:rPr>
        <w:t>Аріна</w:t>
      </w:r>
      <w:proofErr w:type="spellEnd"/>
      <w:r w:rsidRPr="004E3CE1">
        <w:rPr>
          <w:rFonts w:ascii="Times New Roman" w:hAnsi="Times New Roman" w:cs="Times New Roman"/>
          <w:sz w:val="28"/>
          <w:szCs w:val="28"/>
          <w:lang w:val="uk-UA"/>
        </w:rPr>
        <w:t xml:space="preserve"> Сергіївна</w:t>
      </w:r>
    </w:p>
    <w:p w14:paraId="19321456" w14:textId="0BB38D95" w:rsidR="00743746" w:rsidRPr="004E3CE1" w:rsidRDefault="00743746" w:rsidP="00743746">
      <w:pPr>
        <w:tabs>
          <w:tab w:val="left" w:pos="5245"/>
          <w:tab w:val="right" w:pos="9355"/>
        </w:tabs>
        <w:spacing w:before="120"/>
        <w:rPr>
          <w:rFonts w:ascii="Times New Roman" w:hAnsi="Times New Roman" w:cs="Times New Roman"/>
          <w:sz w:val="28"/>
          <w:szCs w:val="28"/>
          <w:lang w:val="uk-UA"/>
        </w:rPr>
      </w:pPr>
      <w:r w:rsidRPr="004E3CE1">
        <w:rPr>
          <w:rFonts w:ascii="Times New Roman" w:hAnsi="Times New Roman" w:cs="Times New Roman"/>
          <w:sz w:val="20"/>
          <w:szCs w:val="20"/>
          <w:lang w:val="uk-UA"/>
        </w:rPr>
        <w:t xml:space="preserve">                                                                </w:t>
      </w:r>
      <w:r w:rsidRPr="004E3CE1">
        <w:rPr>
          <w:rFonts w:ascii="Times New Roman" w:hAnsi="Times New Roman" w:cs="Times New Roman"/>
          <w:sz w:val="28"/>
          <w:szCs w:val="28"/>
          <w:lang w:val="uk-UA"/>
        </w:rPr>
        <w:t xml:space="preserve">Керівник     </w:t>
      </w:r>
      <w:proofErr w:type="spellStart"/>
      <w:r w:rsidR="000F080D" w:rsidRPr="004E3CE1">
        <w:rPr>
          <w:rFonts w:ascii="Times New Roman" w:hAnsi="Times New Roman" w:cs="Times New Roman"/>
          <w:sz w:val="28"/>
          <w:szCs w:val="28"/>
          <w:lang w:val="uk-UA"/>
        </w:rPr>
        <w:t>к.і.н</w:t>
      </w:r>
      <w:proofErr w:type="spellEnd"/>
      <w:r w:rsidR="000F080D" w:rsidRPr="004E3CE1">
        <w:rPr>
          <w:rFonts w:ascii="Times New Roman" w:hAnsi="Times New Roman" w:cs="Times New Roman"/>
          <w:sz w:val="28"/>
          <w:szCs w:val="28"/>
          <w:lang w:val="uk-UA"/>
        </w:rPr>
        <w:t xml:space="preserve">., доц. </w:t>
      </w:r>
      <w:proofErr w:type="spellStart"/>
      <w:r w:rsidR="000F080D" w:rsidRPr="004E3CE1">
        <w:rPr>
          <w:rFonts w:ascii="Times New Roman" w:hAnsi="Times New Roman" w:cs="Times New Roman"/>
          <w:sz w:val="28"/>
          <w:szCs w:val="28"/>
          <w:lang w:val="uk-UA"/>
        </w:rPr>
        <w:t>Нємченко</w:t>
      </w:r>
      <w:proofErr w:type="spellEnd"/>
      <w:r w:rsidR="000F080D" w:rsidRPr="004E3CE1">
        <w:rPr>
          <w:rFonts w:ascii="Times New Roman" w:hAnsi="Times New Roman" w:cs="Times New Roman"/>
          <w:sz w:val="28"/>
          <w:szCs w:val="28"/>
          <w:lang w:val="uk-UA"/>
        </w:rPr>
        <w:t xml:space="preserve"> І.В. </w:t>
      </w:r>
    </w:p>
    <w:p w14:paraId="3ED6DE6E" w14:textId="66B09B2F" w:rsidR="00743746" w:rsidRPr="004E3CE1" w:rsidRDefault="00743746" w:rsidP="00743746">
      <w:pPr>
        <w:tabs>
          <w:tab w:val="left" w:pos="5245"/>
          <w:tab w:val="right" w:pos="9355"/>
        </w:tabs>
        <w:spacing w:before="120"/>
        <w:rPr>
          <w:rFonts w:ascii="Times New Roman" w:hAnsi="Times New Roman" w:cs="Times New Roman"/>
          <w:sz w:val="28"/>
          <w:szCs w:val="28"/>
          <w:lang w:val="uk-UA"/>
        </w:rPr>
      </w:pPr>
      <w:r w:rsidRPr="004E3CE1">
        <w:rPr>
          <w:rFonts w:ascii="Times New Roman" w:hAnsi="Times New Roman" w:cs="Times New Roman"/>
          <w:sz w:val="28"/>
          <w:szCs w:val="28"/>
          <w:lang w:val="uk-UA"/>
        </w:rPr>
        <w:t xml:space="preserve">                                              Рецензент   </w:t>
      </w:r>
      <w:proofErr w:type="spellStart"/>
      <w:r w:rsidR="004E3CE1">
        <w:rPr>
          <w:rFonts w:ascii="Times New Roman" w:hAnsi="Times New Roman" w:cs="Times New Roman"/>
          <w:sz w:val="28"/>
          <w:szCs w:val="28"/>
          <w:lang w:val="uk-UA"/>
        </w:rPr>
        <w:t>д.і.н</w:t>
      </w:r>
      <w:proofErr w:type="spellEnd"/>
      <w:r w:rsidR="004E3CE1">
        <w:rPr>
          <w:rFonts w:ascii="Times New Roman" w:hAnsi="Times New Roman" w:cs="Times New Roman"/>
          <w:sz w:val="28"/>
          <w:szCs w:val="28"/>
          <w:lang w:val="uk-UA"/>
        </w:rPr>
        <w:t>., проф. Гончарук Т.Г.</w:t>
      </w:r>
    </w:p>
    <w:tbl>
      <w:tblPr>
        <w:tblW w:w="5155" w:type="pct"/>
        <w:jc w:val="center"/>
        <w:tblLook w:val="00A0" w:firstRow="1" w:lastRow="0" w:firstColumn="1" w:lastColumn="0" w:noHBand="0" w:noVBand="0"/>
      </w:tblPr>
      <w:tblGrid>
        <w:gridCol w:w="5082"/>
        <w:gridCol w:w="4786"/>
      </w:tblGrid>
      <w:tr w:rsidR="00743746" w:rsidRPr="004E3CE1" w14:paraId="58FE0407" w14:textId="77777777" w:rsidTr="00743746">
        <w:trPr>
          <w:jc w:val="center"/>
        </w:trPr>
        <w:tc>
          <w:tcPr>
            <w:tcW w:w="4967" w:type="dxa"/>
            <w:hideMark/>
          </w:tcPr>
          <w:p w14:paraId="541FFF9F" w14:textId="77777777" w:rsidR="00743746" w:rsidRPr="004E3CE1" w:rsidRDefault="00743746">
            <w:pPr>
              <w:rPr>
                <w:rFonts w:ascii="Times New Roman" w:hAnsi="Times New Roman" w:cs="Times New Roman"/>
                <w:sz w:val="28"/>
                <w:szCs w:val="28"/>
                <w:lang w:val="uk-UA"/>
              </w:rPr>
            </w:pPr>
            <w:r w:rsidRPr="004E3CE1">
              <w:rPr>
                <w:rFonts w:ascii="Times New Roman" w:hAnsi="Times New Roman" w:cs="Times New Roman"/>
                <w:sz w:val="28"/>
                <w:szCs w:val="28"/>
                <w:lang w:val="uk-UA"/>
              </w:rPr>
              <w:t>Рекомендовано до захисту:</w:t>
            </w:r>
          </w:p>
          <w:p w14:paraId="6A9E528C" w14:textId="77777777" w:rsidR="00743746" w:rsidRPr="004E3CE1" w:rsidRDefault="00743746">
            <w:pPr>
              <w:spacing w:before="120"/>
              <w:rPr>
                <w:rFonts w:ascii="Times New Roman" w:hAnsi="Times New Roman" w:cs="Times New Roman"/>
                <w:sz w:val="28"/>
                <w:szCs w:val="28"/>
                <w:lang w:val="uk-UA"/>
              </w:rPr>
            </w:pPr>
            <w:r w:rsidRPr="004E3CE1">
              <w:rPr>
                <w:rFonts w:ascii="Times New Roman" w:hAnsi="Times New Roman" w:cs="Times New Roman"/>
                <w:sz w:val="28"/>
                <w:szCs w:val="28"/>
                <w:lang w:val="uk-UA"/>
              </w:rPr>
              <w:t>Протокол засідання кафедри</w:t>
            </w:r>
          </w:p>
          <w:p w14:paraId="56D1B241" w14:textId="77777777" w:rsidR="00743746" w:rsidRPr="004E3CE1" w:rsidRDefault="00743746">
            <w:pPr>
              <w:spacing w:before="120"/>
              <w:rPr>
                <w:rFonts w:ascii="Times New Roman" w:hAnsi="Times New Roman" w:cs="Times New Roman"/>
                <w:sz w:val="28"/>
                <w:szCs w:val="28"/>
                <w:lang w:val="uk-UA"/>
              </w:rPr>
            </w:pPr>
            <w:r w:rsidRPr="004E3CE1">
              <w:rPr>
                <w:rFonts w:ascii="Times New Roman" w:hAnsi="Times New Roman" w:cs="Times New Roman"/>
                <w:sz w:val="28"/>
                <w:szCs w:val="28"/>
                <w:lang w:val="uk-UA"/>
              </w:rPr>
              <w:t xml:space="preserve">№   від ____________2021 р. </w:t>
            </w:r>
          </w:p>
          <w:p w14:paraId="45B048F2" w14:textId="77777777" w:rsidR="00743746" w:rsidRPr="004E3CE1" w:rsidRDefault="00743746">
            <w:pPr>
              <w:spacing w:before="600"/>
              <w:rPr>
                <w:rFonts w:ascii="Times New Roman" w:hAnsi="Times New Roman" w:cs="Times New Roman"/>
                <w:sz w:val="28"/>
                <w:szCs w:val="28"/>
                <w:lang w:val="uk-UA"/>
              </w:rPr>
            </w:pPr>
            <w:r w:rsidRPr="004E3CE1">
              <w:rPr>
                <w:rFonts w:ascii="Times New Roman" w:hAnsi="Times New Roman" w:cs="Times New Roman"/>
                <w:sz w:val="28"/>
                <w:szCs w:val="28"/>
                <w:lang w:val="uk-UA"/>
              </w:rPr>
              <w:t>Завідувач кафедри</w:t>
            </w:r>
          </w:p>
          <w:p w14:paraId="16EB43E2" w14:textId="77777777" w:rsidR="00743746" w:rsidRPr="004E3CE1" w:rsidRDefault="00743746">
            <w:pPr>
              <w:tabs>
                <w:tab w:val="left" w:pos="1168"/>
                <w:tab w:val="left" w:pos="3861"/>
              </w:tabs>
              <w:spacing w:before="360"/>
              <w:rPr>
                <w:rFonts w:ascii="Times New Roman" w:hAnsi="Times New Roman" w:cs="Times New Roman"/>
                <w:sz w:val="28"/>
                <w:szCs w:val="28"/>
                <w:u w:val="single"/>
                <w:lang w:val="uk-UA"/>
              </w:rPr>
            </w:pPr>
            <w:r w:rsidRPr="004E3CE1">
              <w:rPr>
                <w:rFonts w:ascii="Times New Roman" w:hAnsi="Times New Roman" w:cs="Times New Roman"/>
                <w:sz w:val="28"/>
                <w:szCs w:val="28"/>
                <w:u w:val="single"/>
                <w:lang w:val="uk-UA"/>
              </w:rPr>
              <w:tab/>
            </w:r>
            <w:r w:rsidRPr="004E3CE1">
              <w:rPr>
                <w:rFonts w:ascii="Times New Roman" w:hAnsi="Times New Roman" w:cs="Times New Roman"/>
                <w:sz w:val="28"/>
                <w:szCs w:val="28"/>
                <w:lang w:val="uk-UA"/>
              </w:rPr>
              <w:t xml:space="preserve">       </w:t>
            </w:r>
            <w:proofErr w:type="spellStart"/>
            <w:r w:rsidRPr="004E3CE1">
              <w:rPr>
                <w:rFonts w:ascii="Times New Roman" w:hAnsi="Times New Roman" w:cs="Times New Roman"/>
                <w:sz w:val="28"/>
                <w:szCs w:val="28"/>
                <w:lang w:val="uk-UA"/>
              </w:rPr>
              <w:t>Грєбцова</w:t>
            </w:r>
            <w:proofErr w:type="spellEnd"/>
            <w:r w:rsidRPr="004E3CE1">
              <w:rPr>
                <w:rFonts w:ascii="Times New Roman" w:hAnsi="Times New Roman" w:cs="Times New Roman"/>
                <w:sz w:val="28"/>
                <w:szCs w:val="28"/>
                <w:lang w:val="uk-UA"/>
              </w:rPr>
              <w:t xml:space="preserve"> І. С.</w:t>
            </w:r>
          </w:p>
          <w:p w14:paraId="5A97F204" w14:textId="77777777" w:rsidR="00743746" w:rsidRPr="004E3CE1" w:rsidRDefault="00743746">
            <w:pPr>
              <w:tabs>
                <w:tab w:val="left" w:pos="284"/>
                <w:tab w:val="left" w:pos="1767"/>
              </w:tabs>
              <w:rPr>
                <w:rFonts w:ascii="Times New Roman" w:hAnsi="Times New Roman" w:cs="Times New Roman"/>
                <w:sz w:val="20"/>
                <w:szCs w:val="20"/>
                <w:lang w:val="uk-UA"/>
              </w:rPr>
            </w:pPr>
            <w:r w:rsidRPr="004E3CE1">
              <w:rPr>
                <w:rFonts w:ascii="Times New Roman" w:hAnsi="Times New Roman" w:cs="Times New Roman"/>
                <w:sz w:val="20"/>
                <w:szCs w:val="20"/>
                <w:lang w:val="uk-UA"/>
              </w:rPr>
              <w:tab/>
              <w:t>(підпис)</w:t>
            </w:r>
            <w:r w:rsidRPr="004E3CE1">
              <w:rPr>
                <w:rFonts w:ascii="Times New Roman" w:hAnsi="Times New Roman" w:cs="Times New Roman"/>
                <w:sz w:val="20"/>
                <w:szCs w:val="20"/>
                <w:lang w:val="uk-UA"/>
              </w:rPr>
              <w:tab/>
            </w:r>
          </w:p>
        </w:tc>
        <w:tc>
          <w:tcPr>
            <w:tcW w:w="4678" w:type="dxa"/>
            <w:hideMark/>
          </w:tcPr>
          <w:p w14:paraId="122C7725" w14:textId="77777777" w:rsidR="00743746" w:rsidRPr="004E3CE1" w:rsidRDefault="00743746">
            <w:pPr>
              <w:tabs>
                <w:tab w:val="right" w:pos="4462"/>
              </w:tabs>
              <w:rPr>
                <w:rFonts w:ascii="Times New Roman" w:hAnsi="Times New Roman" w:cs="Times New Roman"/>
                <w:sz w:val="28"/>
                <w:szCs w:val="28"/>
                <w:lang w:val="uk-UA"/>
              </w:rPr>
            </w:pPr>
            <w:r w:rsidRPr="004E3CE1">
              <w:rPr>
                <w:rFonts w:ascii="Times New Roman" w:hAnsi="Times New Roman" w:cs="Times New Roman"/>
                <w:sz w:val="28"/>
                <w:szCs w:val="28"/>
                <w:lang w:val="uk-UA"/>
              </w:rPr>
              <w:t>Захищено на засіданні ЕК № 1</w:t>
            </w:r>
          </w:p>
          <w:p w14:paraId="4EE38B4D" w14:textId="77777777" w:rsidR="00743746" w:rsidRPr="004E3CE1" w:rsidRDefault="00743746">
            <w:pPr>
              <w:tabs>
                <w:tab w:val="right" w:pos="4462"/>
              </w:tabs>
              <w:spacing w:before="120"/>
              <w:rPr>
                <w:rFonts w:ascii="Times New Roman" w:hAnsi="Times New Roman" w:cs="Times New Roman"/>
                <w:sz w:val="28"/>
                <w:szCs w:val="28"/>
                <w:lang w:val="uk-UA"/>
              </w:rPr>
            </w:pPr>
            <w:r w:rsidRPr="004E3CE1">
              <w:rPr>
                <w:rFonts w:ascii="Times New Roman" w:hAnsi="Times New Roman" w:cs="Times New Roman"/>
                <w:sz w:val="28"/>
                <w:szCs w:val="28"/>
                <w:lang w:val="uk-UA"/>
              </w:rPr>
              <w:t>протокол № _ від __________ р.</w:t>
            </w:r>
            <w:r w:rsidRPr="004E3CE1">
              <w:rPr>
                <w:rFonts w:ascii="Times New Roman" w:hAnsi="Times New Roman" w:cs="Times New Roman"/>
                <w:sz w:val="28"/>
                <w:szCs w:val="28"/>
                <w:lang w:val="uk-UA"/>
              </w:rPr>
              <w:tab/>
            </w:r>
          </w:p>
          <w:p w14:paraId="0A63E00B" w14:textId="77777777" w:rsidR="00743746" w:rsidRPr="004E3CE1" w:rsidRDefault="00743746">
            <w:pPr>
              <w:tabs>
                <w:tab w:val="right" w:pos="4462"/>
              </w:tabs>
              <w:spacing w:before="120"/>
              <w:rPr>
                <w:rFonts w:ascii="Times New Roman" w:hAnsi="Times New Roman" w:cs="Times New Roman"/>
                <w:sz w:val="28"/>
                <w:szCs w:val="28"/>
                <w:lang w:val="uk-UA"/>
              </w:rPr>
            </w:pPr>
            <w:r w:rsidRPr="004E3CE1">
              <w:rPr>
                <w:rFonts w:ascii="Times New Roman" w:hAnsi="Times New Roman" w:cs="Times New Roman"/>
                <w:sz w:val="28"/>
                <w:szCs w:val="28"/>
                <w:lang w:val="uk-UA"/>
              </w:rPr>
              <w:t>Оцінка______________/___</w:t>
            </w:r>
            <w:r w:rsidRPr="004E3CE1">
              <w:rPr>
                <w:rFonts w:ascii="Times New Roman" w:hAnsi="Times New Roman" w:cs="Times New Roman"/>
                <w:sz w:val="20"/>
                <w:szCs w:val="20"/>
                <w:lang w:val="uk-UA"/>
              </w:rPr>
              <w:tab/>
            </w:r>
            <w:r w:rsidRPr="004E3CE1">
              <w:rPr>
                <w:rFonts w:ascii="Times New Roman" w:hAnsi="Times New Roman" w:cs="Times New Roman"/>
                <w:sz w:val="28"/>
                <w:szCs w:val="28"/>
                <w:lang w:val="uk-UA"/>
              </w:rPr>
              <w:t>___/_____</w:t>
            </w:r>
          </w:p>
          <w:p w14:paraId="3496BC05" w14:textId="77777777" w:rsidR="00743746" w:rsidRPr="004E3CE1" w:rsidRDefault="00743746">
            <w:pPr>
              <w:jc w:val="center"/>
              <w:rPr>
                <w:rFonts w:ascii="Times New Roman" w:hAnsi="Times New Roman" w:cs="Times New Roman"/>
                <w:sz w:val="20"/>
                <w:szCs w:val="20"/>
                <w:lang w:val="uk-UA"/>
              </w:rPr>
            </w:pPr>
            <w:r w:rsidRPr="004E3CE1">
              <w:rPr>
                <w:rFonts w:ascii="Times New Roman" w:hAnsi="Times New Roman" w:cs="Times New Roman"/>
                <w:sz w:val="20"/>
                <w:szCs w:val="20"/>
                <w:lang w:val="uk-UA"/>
              </w:rPr>
              <w:t>(за національною шкалою/шкалою ЕСТS/ бали)</w:t>
            </w:r>
          </w:p>
          <w:p w14:paraId="15B7E43C" w14:textId="77777777" w:rsidR="00743746" w:rsidRPr="004E3CE1" w:rsidRDefault="00743746">
            <w:pPr>
              <w:spacing w:before="360"/>
              <w:rPr>
                <w:rFonts w:ascii="Times New Roman" w:hAnsi="Times New Roman" w:cs="Times New Roman"/>
                <w:sz w:val="28"/>
                <w:szCs w:val="28"/>
                <w:lang w:val="uk-UA"/>
              </w:rPr>
            </w:pPr>
            <w:r w:rsidRPr="004E3CE1">
              <w:rPr>
                <w:rFonts w:ascii="Times New Roman" w:hAnsi="Times New Roman" w:cs="Times New Roman"/>
                <w:sz w:val="28"/>
                <w:szCs w:val="28"/>
                <w:lang w:val="uk-UA"/>
              </w:rPr>
              <w:t>Голова ЕК</w:t>
            </w:r>
          </w:p>
          <w:p w14:paraId="4ABB9229" w14:textId="77777777" w:rsidR="00743746" w:rsidRPr="004E3CE1" w:rsidRDefault="00743746">
            <w:pPr>
              <w:tabs>
                <w:tab w:val="left" w:pos="1446"/>
                <w:tab w:val="right" w:pos="4462"/>
              </w:tabs>
              <w:spacing w:before="360"/>
              <w:rPr>
                <w:rFonts w:ascii="Times New Roman" w:hAnsi="Times New Roman" w:cs="Times New Roman"/>
                <w:sz w:val="28"/>
                <w:szCs w:val="28"/>
                <w:u w:val="single"/>
                <w:lang w:val="uk-UA"/>
              </w:rPr>
            </w:pPr>
            <w:r w:rsidRPr="004E3CE1">
              <w:rPr>
                <w:rFonts w:ascii="Times New Roman" w:hAnsi="Times New Roman" w:cs="Times New Roman"/>
                <w:sz w:val="28"/>
                <w:szCs w:val="28"/>
                <w:u w:val="single"/>
                <w:lang w:val="uk-UA"/>
              </w:rPr>
              <w:tab/>
            </w:r>
            <w:r w:rsidRPr="004E3CE1">
              <w:rPr>
                <w:rFonts w:ascii="Times New Roman" w:hAnsi="Times New Roman" w:cs="Times New Roman"/>
                <w:sz w:val="28"/>
                <w:szCs w:val="28"/>
                <w:lang w:val="uk-UA"/>
              </w:rPr>
              <w:t xml:space="preserve">               </w:t>
            </w:r>
            <w:proofErr w:type="spellStart"/>
            <w:r w:rsidRPr="004E3CE1">
              <w:rPr>
                <w:rFonts w:ascii="Times New Roman" w:hAnsi="Times New Roman" w:cs="Times New Roman"/>
                <w:sz w:val="28"/>
                <w:szCs w:val="28"/>
                <w:lang w:val="uk-UA"/>
              </w:rPr>
              <w:t>Грєбцова</w:t>
            </w:r>
            <w:proofErr w:type="spellEnd"/>
            <w:r w:rsidRPr="004E3CE1">
              <w:rPr>
                <w:rFonts w:ascii="Times New Roman" w:hAnsi="Times New Roman" w:cs="Times New Roman"/>
                <w:sz w:val="28"/>
                <w:szCs w:val="28"/>
                <w:lang w:val="uk-UA"/>
              </w:rPr>
              <w:t xml:space="preserve"> І. С.</w:t>
            </w:r>
          </w:p>
          <w:p w14:paraId="18E309DC" w14:textId="77777777" w:rsidR="00743746" w:rsidRPr="004E3CE1" w:rsidRDefault="00743746">
            <w:pPr>
              <w:tabs>
                <w:tab w:val="left" w:pos="454"/>
                <w:tab w:val="left" w:pos="2155"/>
              </w:tabs>
              <w:rPr>
                <w:rFonts w:ascii="Times New Roman" w:hAnsi="Times New Roman" w:cs="Times New Roman"/>
                <w:sz w:val="28"/>
                <w:szCs w:val="28"/>
                <w:lang w:val="uk-UA"/>
              </w:rPr>
            </w:pPr>
            <w:r w:rsidRPr="004E3CE1">
              <w:rPr>
                <w:rFonts w:ascii="Times New Roman" w:hAnsi="Times New Roman" w:cs="Times New Roman"/>
                <w:sz w:val="20"/>
                <w:szCs w:val="20"/>
                <w:lang w:val="uk-UA"/>
              </w:rPr>
              <w:tab/>
              <w:t>(підпис)</w:t>
            </w:r>
            <w:r w:rsidRPr="004E3CE1">
              <w:rPr>
                <w:rFonts w:ascii="Times New Roman" w:hAnsi="Times New Roman" w:cs="Times New Roman"/>
                <w:sz w:val="20"/>
                <w:szCs w:val="20"/>
                <w:lang w:val="uk-UA"/>
              </w:rPr>
              <w:tab/>
            </w:r>
          </w:p>
        </w:tc>
      </w:tr>
      <w:tr w:rsidR="00743746" w:rsidRPr="004E3CE1" w14:paraId="431EB2B8" w14:textId="77777777" w:rsidTr="00743746">
        <w:trPr>
          <w:jc w:val="center"/>
        </w:trPr>
        <w:tc>
          <w:tcPr>
            <w:tcW w:w="4967" w:type="dxa"/>
          </w:tcPr>
          <w:p w14:paraId="23ED68D8" w14:textId="77777777" w:rsidR="00743746" w:rsidRPr="004E3CE1" w:rsidRDefault="00743746">
            <w:pPr>
              <w:rPr>
                <w:rFonts w:ascii="Times New Roman" w:hAnsi="Times New Roman" w:cs="Times New Roman"/>
                <w:sz w:val="28"/>
                <w:szCs w:val="28"/>
              </w:rPr>
            </w:pPr>
          </w:p>
        </w:tc>
        <w:tc>
          <w:tcPr>
            <w:tcW w:w="4678" w:type="dxa"/>
          </w:tcPr>
          <w:p w14:paraId="65DBFA50" w14:textId="77777777" w:rsidR="00743746" w:rsidRPr="004E3CE1" w:rsidRDefault="00743746">
            <w:pPr>
              <w:rPr>
                <w:rFonts w:ascii="Times New Roman" w:hAnsi="Times New Roman" w:cs="Times New Roman"/>
                <w:sz w:val="28"/>
                <w:szCs w:val="28"/>
              </w:rPr>
            </w:pPr>
          </w:p>
        </w:tc>
      </w:tr>
    </w:tbl>
    <w:p w14:paraId="7BBF9A86" w14:textId="441E8E17" w:rsidR="00743746" w:rsidRPr="004E3CE1" w:rsidRDefault="00743746" w:rsidP="000F080D">
      <w:pPr>
        <w:jc w:val="center"/>
        <w:rPr>
          <w:rFonts w:ascii="Times New Roman" w:hAnsi="Times New Roman" w:cs="Times New Roman"/>
          <w:b/>
          <w:sz w:val="28"/>
          <w:szCs w:val="28"/>
          <w:lang w:val="uk-UA"/>
        </w:rPr>
      </w:pPr>
      <w:r w:rsidRPr="004E3CE1">
        <w:rPr>
          <w:rFonts w:ascii="Times New Roman" w:hAnsi="Times New Roman" w:cs="Times New Roman"/>
          <w:b/>
          <w:sz w:val="28"/>
          <w:szCs w:val="28"/>
        </w:rPr>
        <w:t>Одеса</w:t>
      </w:r>
      <w:r w:rsidRPr="004E3CE1">
        <w:rPr>
          <w:rFonts w:ascii="Times New Roman" w:hAnsi="Times New Roman" w:cs="Times New Roman"/>
          <w:b/>
          <w:sz w:val="28"/>
          <w:szCs w:val="28"/>
          <w:lang w:val="en-US"/>
        </w:rPr>
        <w:t xml:space="preserve"> –</w:t>
      </w:r>
      <w:r w:rsidRPr="004E3CE1">
        <w:rPr>
          <w:rFonts w:ascii="Times New Roman" w:hAnsi="Times New Roman" w:cs="Times New Roman"/>
          <w:b/>
          <w:sz w:val="28"/>
          <w:szCs w:val="28"/>
        </w:rPr>
        <w:t xml:space="preserve"> 2</w:t>
      </w:r>
      <w:r w:rsidRPr="004E3CE1">
        <w:rPr>
          <w:rFonts w:ascii="Times New Roman" w:hAnsi="Times New Roman" w:cs="Times New Roman"/>
          <w:b/>
          <w:sz w:val="28"/>
          <w:szCs w:val="28"/>
          <w:lang w:val="en-US"/>
        </w:rPr>
        <w:t>02</w:t>
      </w:r>
      <w:r w:rsidR="000F080D" w:rsidRPr="004E3CE1">
        <w:rPr>
          <w:rFonts w:ascii="Times New Roman" w:hAnsi="Times New Roman" w:cs="Times New Roman"/>
          <w:b/>
          <w:sz w:val="28"/>
          <w:szCs w:val="28"/>
          <w:lang w:val="uk-UA"/>
        </w:rPr>
        <w:t>1</w:t>
      </w:r>
    </w:p>
    <w:p w14:paraId="0F5CF289" w14:textId="77777777" w:rsidR="004E3CE1" w:rsidRDefault="004E3CE1" w:rsidP="00FC3DF5">
      <w:pPr>
        <w:spacing w:line="360" w:lineRule="auto"/>
        <w:jc w:val="both"/>
        <w:rPr>
          <w:rFonts w:ascii="Times New Roman" w:hAnsi="Times New Roman" w:cs="Times New Roman"/>
          <w:sz w:val="28"/>
          <w:szCs w:val="28"/>
        </w:rPr>
      </w:pPr>
    </w:p>
    <w:p w14:paraId="4898F53B" w14:textId="203E4154" w:rsidR="009E3FF9" w:rsidRPr="000F080D" w:rsidRDefault="009E3FF9" w:rsidP="00FC3DF5">
      <w:pPr>
        <w:spacing w:line="360" w:lineRule="auto"/>
        <w:jc w:val="both"/>
        <w:rPr>
          <w:rFonts w:ascii="Times New Roman" w:hAnsi="Times New Roman" w:cs="Times New Roman"/>
          <w:sz w:val="28"/>
          <w:szCs w:val="28"/>
          <w:lang w:val="uk-UA"/>
        </w:rPr>
      </w:pPr>
      <w:r w:rsidRPr="000F080D">
        <w:rPr>
          <w:rFonts w:ascii="Times New Roman" w:hAnsi="Times New Roman" w:cs="Times New Roman"/>
          <w:sz w:val="28"/>
          <w:szCs w:val="28"/>
        </w:rPr>
        <w:lastRenderedPageBreak/>
        <w:t>В</w:t>
      </w:r>
      <w:r w:rsidR="00FD0490" w:rsidRPr="000F080D">
        <w:rPr>
          <w:rFonts w:ascii="Times New Roman" w:hAnsi="Times New Roman" w:cs="Times New Roman"/>
          <w:sz w:val="28"/>
          <w:szCs w:val="28"/>
          <w:lang w:val="uk-UA"/>
        </w:rPr>
        <w:t>ступ</w:t>
      </w:r>
      <w:r w:rsidR="000F080D" w:rsidRPr="000F080D">
        <w:rPr>
          <w:rFonts w:ascii="Times New Roman" w:hAnsi="Times New Roman" w:cs="Times New Roman"/>
          <w:sz w:val="28"/>
          <w:szCs w:val="28"/>
          <w:lang w:val="uk-UA"/>
        </w:rPr>
        <w:t>……………………………………………………………………</w:t>
      </w:r>
      <w:r w:rsidR="0052344E">
        <w:rPr>
          <w:rFonts w:ascii="Times New Roman" w:hAnsi="Times New Roman" w:cs="Times New Roman"/>
          <w:sz w:val="28"/>
          <w:szCs w:val="28"/>
          <w:lang w:val="en-US"/>
        </w:rPr>
        <w:t>………</w:t>
      </w:r>
      <w:r w:rsidR="0052344E">
        <w:rPr>
          <w:rFonts w:ascii="Times New Roman" w:hAnsi="Times New Roman" w:cs="Times New Roman"/>
          <w:sz w:val="28"/>
          <w:szCs w:val="28"/>
          <w:lang w:val="uk-UA"/>
        </w:rPr>
        <w:t>…</w:t>
      </w:r>
      <w:r w:rsidR="000F080D" w:rsidRPr="000F080D">
        <w:rPr>
          <w:rFonts w:ascii="Times New Roman" w:hAnsi="Times New Roman" w:cs="Times New Roman"/>
          <w:sz w:val="28"/>
          <w:szCs w:val="28"/>
          <w:lang w:val="uk-UA"/>
        </w:rPr>
        <w:t>3</w:t>
      </w:r>
    </w:p>
    <w:p w14:paraId="2F04A95C" w14:textId="724B1112" w:rsidR="009E3FF9" w:rsidRPr="00854D86" w:rsidRDefault="00FD0490" w:rsidP="00FC3DF5">
      <w:pPr>
        <w:spacing w:line="360" w:lineRule="auto"/>
        <w:jc w:val="both"/>
        <w:rPr>
          <w:rFonts w:ascii="Times New Roman" w:hAnsi="Times New Roman" w:cs="Times New Roman"/>
          <w:sz w:val="28"/>
          <w:szCs w:val="28"/>
          <w:lang w:val="uk-UA"/>
        </w:rPr>
      </w:pPr>
      <w:r w:rsidRPr="000F080D">
        <w:rPr>
          <w:rFonts w:ascii="Times New Roman" w:hAnsi="Times New Roman" w:cs="Times New Roman"/>
          <w:sz w:val="28"/>
          <w:szCs w:val="28"/>
          <w:lang w:val="uk-UA"/>
        </w:rPr>
        <w:t xml:space="preserve">Розділ </w:t>
      </w:r>
      <w:r w:rsidR="00525B46">
        <w:rPr>
          <w:rFonts w:ascii="Times New Roman" w:hAnsi="Times New Roman" w:cs="Times New Roman"/>
          <w:sz w:val="28"/>
          <w:szCs w:val="28"/>
          <w:lang w:val="uk-UA"/>
        </w:rPr>
        <w:t>І</w:t>
      </w:r>
      <w:r w:rsidR="001B447E" w:rsidRPr="000F080D">
        <w:rPr>
          <w:rFonts w:ascii="Times New Roman" w:hAnsi="Times New Roman" w:cs="Times New Roman"/>
          <w:sz w:val="28"/>
          <w:szCs w:val="28"/>
        </w:rPr>
        <w:t xml:space="preserve">  </w:t>
      </w:r>
      <w:r w:rsidR="000F080D">
        <w:rPr>
          <w:rFonts w:ascii="Times New Roman" w:hAnsi="Times New Roman" w:cs="Times New Roman"/>
          <w:sz w:val="28"/>
          <w:szCs w:val="28"/>
          <w:lang w:val="uk-UA"/>
        </w:rPr>
        <w:t xml:space="preserve">Правове регулювання каперського промислу </w:t>
      </w:r>
      <w:r w:rsidR="000F080D">
        <w:rPr>
          <w:rFonts w:ascii="Times New Roman" w:hAnsi="Times New Roman" w:cs="Times New Roman"/>
          <w:sz w:val="28"/>
          <w:szCs w:val="28"/>
          <w:lang w:val="en-US"/>
        </w:rPr>
        <w:t>XVI</w:t>
      </w:r>
      <w:r w:rsidR="000F080D" w:rsidRPr="000F080D">
        <w:rPr>
          <w:rFonts w:ascii="Times New Roman" w:hAnsi="Times New Roman" w:cs="Times New Roman"/>
          <w:sz w:val="28"/>
          <w:szCs w:val="28"/>
        </w:rPr>
        <w:t xml:space="preserve"> </w:t>
      </w:r>
      <w:r w:rsidR="000F080D">
        <w:rPr>
          <w:rFonts w:ascii="Times New Roman" w:hAnsi="Times New Roman" w:cs="Times New Roman"/>
          <w:sz w:val="28"/>
          <w:szCs w:val="28"/>
          <w:lang w:val="uk-UA"/>
        </w:rPr>
        <w:t xml:space="preserve">століття </w:t>
      </w:r>
      <w:r w:rsidR="001B447E" w:rsidRPr="000F080D">
        <w:rPr>
          <w:rFonts w:ascii="Times New Roman" w:hAnsi="Times New Roman" w:cs="Times New Roman"/>
          <w:sz w:val="28"/>
          <w:szCs w:val="28"/>
        </w:rPr>
        <w:t>……………</w:t>
      </w:r>
      <w:r w:rsidR="0052344E">
        <w:rPr>
          <w:rFonts w:ascii="Times New Roman" w:hAnsi="Times New Roman" w:cs="Times New Roman"/>
          <w:sz w:val="28"/>
          <w:szCs w:val="28"/>
        </w:rPr>
        <w:t>…</w:t>
      </w:r>
      <w:r w:rsidR="0052344E" w:rsidRPr="0052344E">
        <w:rPr>
          <w:rFonts w:ascii="Times New Roman" w:hAnsi="Times New Roman" w:cs="Times New Roman"/>
          <w:sz w:val="28"/>
          <w:szCs w:val="28"/>
        </w:rPr>
        <w:t>……………………………………………………………………</w:t>
      </w:r>
      <w:r w:rsidR="0052344E">
        <w:rPr>
          <w:rFonts w:ascii="Times New Roman" w:hAnsi="Times New Roman" w:cs="Times New Roman"/>
          <w:sz w:val="28"/>
          <w:szCs w:val="28"/>
          <w:lang w:val="uk-UA"/>
        </w:rPr>
        <w:t>.</w:t>
      </w:r>
      <w:r w:rsidR="0052344E" w:rsidRPr="0052344E">
        <w:rPr>
          <w:rFonts w:ascii="Times New Roman" w:hAnsi="Times New Roman" w:cs="Times New Roman"/>
          <w:sz w:val="28"/>
          <w:szCs w:val="28"/>
        </w:rPr>
        <w:t>.</w:t>
      </w:r>
      <w:r w:rsidR="0052344E">
        <w:rPr>
          <w:rFonts w:ascii="Times New Roman" w:hAnsi="Times New Roman" w:cs="Times New Roman"/>
          <w:sz w:val="28"/>
          <w:szCs w:val="28"/>
          <w:lang w:val="uk-UA"/>
        </w:rPr>
        <w:t>7</w:t>
      </w:r>
    </w:p>
    <w:p w14:paraId="60E1E87D" w14:textId="681E6D11" w:rsidR="009E3FF9" w:rsidRPr="0052344E" w:rsidRDefault="00FD0490" w:rsidP="00FC3DF5">
      <w:pPr>
        <w:spacing w:line="360" w:lineRule="auto"/>
        <w:jc w:val="both"/>
        <w:rPr>
          <w:rFonts w:ascii="Times New Roman" w:hAnsi="Times New Roman" w:cs="Times New Roman"/>
          <w:sz w:val="28"/>
          <w:szCs w:val="28"/>
          <w:lang w:val="uk-UA"/>
        </w:rPr>
      </w:pPr>
      <w:r w:rsidRPr="000F080D">
        <w:rPr>
          <w:rFonts w:ascii="Times New Roman" w:hAnsi="Times New Roman" w:cs="Times New Roman"/>
          <w:sz w:val="28"/>
          <w:szCs w:val="28"/>
          <w:lang w:val="uk-UA"/>
        </w:rPr>
        <w:t xml:space="preserve">Розділ </w:t>
      </w:r>
      <w:r w:rsidR="00525B46">
        <w:rPr>
          <w:rFonts w:ascii="Times New Roman" w:hAnsi="Times New Roman" w:cs="Times New Roman"/>
          <w:sz w:val="28"/>
          <w:szCs w:val="28"/>
          <w:lang w:val="uk-UA"/>
        </w:rPr>
        <w:t xml:space="preserve">ІІ </w:t>
      </w:r>
      <w:r w:rsidR="009E3FF9" w:rsidRPr="000F080D">
        <w:rPr>
          <w:rFonts w:ascii="Times New Roman" w:hAnsi="Times New Roman" w:cs="Times New Roman"/>
          <w:sz w:val="28"/>
          <w:szCs w:val="28"/>
        </w:rPr>
        <w:t xml:space="preserve"> </w:t>
      </w:r>
      <w:r w:rsidRPr="000F080D">
        <w:rPr>
          <w:rFonts w:ascii="Times New Roman" w:hAnsi="Times New Roman" w:cs="Times New Roman"/>
          <w:sz w:val="28"/>
          <w:szCs w:val="28"/>
          <w:lang w:val="uk-UA"/>
        </w:rPr>
        <w:t>Відомі</w:t>
      </w:r>
      <w:r w:rsidR="009E3FF9" w:rsidRPr="000F080D">
        <w:rPr>
          <w:rFonts w:ascii="Times New Roman" w:hAnsi="Times New Roman" w:cs="Times New Roman"/>
          <w:sz w:val="28"/>
          <w:szCs w:val="28"/>
        </w:rPr>
        <w:t xml:space="preserve"> капер</w:t>
      </w:r>
      <w:r w:rsidRPr="000F080D">
        <w:rPr>
          <w:rFonts w:ascii="Times New Roman" w:hAnsi="Times New Roman" w:cs="Times New Roman"/>
          <w:sz w:val="28"/>
          <w:szCs w:val="28"/>
          <w:lang w:val="uk-UA"/>
        </w:rPr>
        <w:t>и</w:t>
      </w:r>
      <w:r w:rsidR="009E3FF9" w:rsidRPr="000F080D">
        <w:rPr>
          <w:rFonts w:ascii="Times New Roman" w:hAnsi="Times New Roman" w:cs="Times New Roman"/>
          <w:sz w:val="28"/>
          <w:szCs w:val="28"/>
        </w:rPr>
        <w:t xml:space="preserve"> </w:t>
      </w:r>
      <w:r w:rsidR="0052344E">
        <w:rPr>
          <w:rFonts w:ascii="Times New Roman" w:hAnsi="Times New Roman" w:cs="Times New Roman"/>
          <w:sz w:val="28"/>
          <w:szCs w:val="28"/>
          <w:lang w:val="uk-UA"/>
        </w:rPr>
        <w:t xml:space="preserve">доби Єлизавети </w:t>
      </w:r>
      <w:proofErr w:type="spellStart"/>
      <w:r w:rsidR="0052344E">
        <w:rPr>
          <w:rFonts w:ascii="Times New Roman" w:hAnsi="Times New Roman" w:cs="Times New Roman"/>
          <w:sz w:val="28"/>
          <w:szCs w:val="28"/>
          <w:lang w:val="uk-UA"/>
        </w:rPr>
        <w:t>Тюдор</w:t>
      </w:r>
      <w:proofErr w:type="spellEnd"/>
      <w:r w:rsidR="0052344E">
        <w:rPr>
          <w:rFonts w:ascii="Times New Roman" w:hAnsi="Times New Roman" w:cs="Times New Roman"/>
          <w:sz w:val="28"/>
          <w:szCs w:val="28"/>
          <w:lang w:val="uk-UA"/>
        </w:rPr>
        <w:t>…………..</w:t>
      </w:r>
      <w:r w:rsidR="001B447E" w:rsidRPr="000F080D">
        <w:rPr>
          <w:rFonts w:ascii="Times New Roman" w:hAnsi="Times New Roman" w:cs="Times New Roman"/>
          <w:sz w:val="28"/>
          <w:szCs w:val="28"/>
        </w:rPr>
        <w:t>…………………..</w:t>
      </w:r>
      <w:r w:rsidR="0052344E">
        <w:rPr>
          <w:rFonts w:ascii="Times New Roman" w:hAnsi="Times New Roman" w:cs="Times New Roman"/>
          <w:sz w:val="28"/>
          <w:szCs w:val="28"/>
          <w:lang w:val="uk-UA"/>
        </w:rPr>
        <w:t>14</w:t>
      </w:r>
    </w:p>
    <w:p w14:paraId="55A0FAD8" w14:textId="681A7B2F" w:rsidR="001B447E" w:rsidRPr="0052344E" w:rsidRDefault="006B3677" w:rsidP="001B447E">
      <w:pPr>
        <w:spacing w:line="360" w:lineRule="auto"/>
        <w:jc w:val="both"/>
        <w:rPr>
          <w:rFonts w:ascii="Times New Roman" w:hAnsi="Times New Roman" w:cs="Times New Roman"/>
          <w:b/>
          <w:bCs/>
          <w:color w:val="0D0D0D" w:themeColor="text1" w:themeTint="F2"/>
          <w:sz w:val="28"/>
          <w:szCs w:val="28"/>
          <w:shd w:val="clear" w:color="auto" w:fill="FFFFFF"/>
          <w:lang w:val="uk-UA"/>
        </w:rPr>
      </w:pPr>
      <w:r w:rsidRPr="000F080D">
        <w:rPr>
          <w:rFonts w:ascii="Times New Roman" w:hAnsi="Times New Roman" w:cs="Times New Roman"/>
          <w:sz w:val="28"/>
          <w:szCs w:val="28"/>
        </w:rPr>
        <w:t xml:space="preserve">          </w:t>
      </w:r>
      <w:r w:rsidR="001B447E" w:rsidRPr="000F080D">
        <w:rPr>
          <w:rFonts w:ascii="Times New Roman" w:hAnsi="Times New Roman" w:cs="Times New Roman"/>
          <w:b/>
          <w:bCs/>
          <w:color w:val="0D0D0D" w:themeColor="text1" w:themeTint="F2"/>
          <w:sz w:val="28"/>
          <w:szCs w:val="28"/>
          <w:shd w:val="clear" w:color="auto" w:fill="FFFFFF"/>
        </w:rPr>
        <w:t xml:space="preserve">2.1. </w:t>
      </w:r>
      <w:r w:rsidR="00854D86" w:rsidRPr="00854D86">
        <w:rPr>
          <w:rFonts w:ascii="Times New Roman" w:hAnsi="Times New Roman" w:cs="Times New Roman"/>
          <w:color w:val="0D0D0D" w:themeColor="text1" w:themeTint="F2"/>
          <w:sz w:val="28"/>
          <w:szCs w:val="28"/>
          <w:shd w:val="clear" w:color="auto" w:fill="FFFFFF"/>
          <w:lang w:val="uk-UA"/>
        </w:rPr>
        <w:t>Сер</w:t>
      </w:r>
      <w:r w:rsidR="00854D86">
        <w:rPr>
          <w:rFonts w:ascii="Times New Roman" w:hAnsi="Times New Roman" w:cs="Times New Roman"/>
          <w:b/>
          <w:bCs/>
          <w:color w:val="0D0D0D" w:themeColor="text1" w:themeTint="F2"/>
          <w:sz w:val="28"/>
          <w:szCs w:val="28"/>
          <w:shd w:val="clear" w:color="auto" w:fill="FFFFFF"/>
          <w:lang w:val="uk-UA"/>
        </w:rPr>
        <w:t xml:space="preserve"> </w:t>
      </w:r>
      <w:r w:rsidR="00854D86">
        <w:rPr>
          <w:rFonts w:ascii="Times New Roman" w:hAnsi="Times New Roman" w:cs="Times New Roman"/>
          <w:bCs/>
          <w:color w:val="0D0D0D" w:themeColor="text1" w:themeTint="F2"/>
          <w:sz w:val="28"/>
          <w:szCs w:val="28"/>
          <w:shd w:val="clear" w:color="auto" w:fill="FFFFFF"/>
          <w:lang w:val="uk-UA"/>
        </w:rPr>
        <w:t xml:space="preserve">Джон </w:t>
      </w:r>
      <w:proofErr w:type="spellStart"/>
      <w:r w:rsidR="00854D86">
        <w:rPr>
          <w:rFonts w:ascii="Times New Roman" w:hAnsi="Times New Roman" w:cs="Times New Roman"/>
          <w:bCs/>
          <w:color w:val="0D0D0D" w:themeColor="text1" w:themeTint="F2"/>
          <w:sz w:val="28"/>
          <w:szCs w:val="28"/>
          <w:shd w:val="clear" w:color="auto" w:fill="FFFFFF"/>
          <w:lang w:val="uk-UA"/>
        </w:rPr>
        <w:t>Хоукінс</w:t>
      </w:r>
      <w:proofErr w:type="spellEnd"/>
      <w:r w:rsidR="001B447E" w:rsidRPr="000F080D">
        <w:rPr>
          <w:rFonts w:ascii="Times New Roman" w:hAnsi="Times New Roman" w:cs="Times New Roman"/>
          <w:bCs/>
          <w:color w:val="0D0D0D" w:themeColor="text1" w:themeTint="F2"/>
          <w:sz w:val="28"/>
          <w:szCs w:val="28"/>
          <w:shd w:val="clear" w:color="auto" w:fill="FFFFFF"/>
        </w:rPr>
        <w:t>……………………………………</w:t>
      </w:r>
      <w:r w:rsidR="0052344E">
        <w:rPr>
          <w:rFonts w:ascii="Times New Roman" w:hAnsi="Times New Roman" w:cs="Times New Roman"/>
          <w:bCs/>
          <w:color w:val="0D0D0D" w:themeColor="text1" w:themeTint="F2"/>
          <w:sz w:val="28"/>
          <w:szCs w:val="28"/>
          <w:shd w:val="clear" w:color="auto" w:fill="FFFFFF"/>
        </w:rPr>
        <w:t>…</w:t>
      </w:r>
      <w:r w:rsidR="0052344E">
        <w:rPr>
          <w:rFonts w:ascii="Times New Roman" w:hAnsi="Times New Roman" w:cs="Times New Roman"/>
          <w:bCs/>
          <w:color w:val="0D0D0D" w:themeColor="text1" w:themeTint="F2"/>
          <w:sz w:val="28"/>
          <w:szCs w:val="28"/>
          <w:shd w:val="clear" w:color="auto" w:fill="FFFFFF"/>
          <w:lang w:val="uk-UA"/>
        </w:rPr>
        <w:t>……………14</w:t>
      </w:r>
    </w:p>
    <w:p w14:paraId="1BC41ED7" w14:textId="49ECACC1" w:rsidR="006B3677" w:rsidRPr="000F080D" w:rsidRDefault="006B3677" w:rsidP="00FC3DF5">
      <w:pPr>
        <w:spacing w:line="360" w:lineRule="auto"/>
        <w:jc w:val="both"/>
        <w:rPr>
          <w:rFonts w:ascii="Times New Roman" w:hAnsi="Times New Roman" w:cs="Times New Roman"/>
          <w:sz w:val="28"/>
          <w:szCs w:val="28"/>
        </w:rPr>
      </w:pPr>
      <w:r w:rsidRPr="000F080D">
        <w:rPr>
          <w:rFonts w:ascii="Times New Roman" w:hAnsi="Times New Roman" w:cs="Times New Roman"/>
          <w:sz w:val="28"/>
          <w:szCs w:val="28"/>
        </w:rPr>
        <w:t xml:space="preserve">          </w:t>
      </w:r>
      <w:r w:rsidRPr="00854D86">
        <w:rPr>
          <w:rFonts w:ascii="Times New Roman" w:hAnsi="Times New Roman" w:cs="Times New Roman"/>
          <w:b/>
          <w:bCs/>
          <w:sz w:val="28"/>
          <w:szCs w:val="28"/>
        </w:rPr>
        <w:t>2.2</w:t>
      </w:r>
      <w:r w:rsidRPr="000F080D">
        <w:rPr>
          <w:rFonts w:ascii="Times New Roman" w:hAnsi="Times New Roman" w:cs="Times New Roman"/>
          <w:sz w:val="28"/>
          <w:szCs w:val="28"/>
        </w:rPr>
        <w:t xml:space="preserve"> </w:t>
      </w:r>
      <w:r w:rsidR="00854D86">
        <w:rPr>
          <w:rFonts w:ascii="Times New Roman" w:hAnsi="Times New Roman" w:cs="Times New Roman"/>
          <w:sz w:val="28"/>
          <w:szCs w:val="28"/>
          <w:lang w:val="uk-UA"/>
        </w:rPr>
        <w:t xml:space="preserve">Сер </w:t>
      </w:r>
      <w:proofErr w:type="gramStart"/>
      <w:r w:rsidR="001B447E" w:rsidRPr="000F080D">
        <w:rPr>
          <w:rFonts w:ascii="Times New Roman" w:hAnsi="Times New Roman" w:cs="Times New Roman"/>
          <w:bCs/>
          <w:sz w:val="28"/>
          <w:szCs w:val="28"/>
          <w:lang w:val="uk-UA"/>
        </w:rPr>
        <w:t xml:space="preserve">Френсіс  </w:t>
      </w:r>
      <w:proofErr w:type="spellStart"/>
      <w:r w:rsidR="001B447E" w:rsidRPr="000F080D">
        <w:rPr>
          <w:rFonts w:ascii="Times New Roman" w:hAnsi="Times New Roman" w:cs="Times New Roman"/>
          <w:bCs/>
          <w:sz w:val="28"/>
          <w:szCs w:val="28"/>
          <w:lang w:val="uk-UA"/>
        </w:rPr>
        <w:t>Дрейк</w:t>
      </w:r>
      <w:proofErr w:type="spellEnd"/>
      <w:proofErr w:type="gramEnd"/>
      <w:r w:rsidR="001B447E" w:rsidRPr="000F080D">
        <w:rPr>
          <w:rFonts w:ascii="Times New Roman" w:hAnsi="Times New Roman" w:cs="Times New Roman"/>
          <w:bCs/>
          <w:sz w:val="28"/>
          <w:szCs w:val="28"/>
          <w:lang w:val="uk-UA"/>
        </w:rPr>
        <w:t>……………………………….…</w:t>
      </w:r>
      <w:r w:rsidR="0052344E">
        <w:rPr>
          <w:rFonts w:ascii="Times New Roman" w:hAnsi="Times New Roman" w:cs="Times New Roman"/>
          <w:bCs/>
          <w:sz w:val="28"/>
          <w:szCs w:val="28"/>
          <w:lang w:val="uk-UA"/>
        </w:rPr>
        <w:t>……………</w:t>
      </w:r>
      <w:r w:rsidR="00AC1E7C">
        <w:rPr>
          <w:rFonts w:ascii="Times New Roman" w:hAnsi="Times New Roman" w:cs="Times New Roman"/>
          <w:bCs/>
          <w:sz w:val="28"/>
          <w:szCs w:val="28"/>
          <w:lang w:val="uk-UA"/>
        </w:rPr>
        <w:t>.</w:t>
      </w:r>
      <w:r w:rsidR="0052344E">
        <w:rPr>
          <w:rFonts w:ascii="Times New Roman" w:hAnsi="Times New Roman" w:cs="Times New Roman"/>
          <w:bCs/>
          <w:sz w:val="28"/>
          <w:szCs w:val="28"/>
          <w:lang w:val="uk-UA"/>
        </w:rPr>
        <w:t>….</w:t>
      </w:r>
      <w:r w:rsidR="001B447E" w:rsidRPr="000F080D">
        <w:rPr>
          <w:rFonts w:ascii="Times New Roman" w:hAnsi="Times New Roman" w:cs="Times New Roman"/>
          <w:bCs/>
          <w:sz w:val="28"/>
          <w:szCs w:val="28"/>
          <w:lang w:val="uk-UA"/>
        </w:rPr>
        <w:t>28</w:t>
      </w:r>
    </w:p>
    <w:p w14:paraId="4DDFE6EF" w14:textId="5DBC3374" w:rsidR="006B3677" w:rsidRPr="00B90963" w:rsidRDefault="006B3677" w:rsidP="00FC3DF5">
      <w:pPr>
        <w:spacing w:line="360" w:lineRule="auto"/>
        <w:jc w:val="both"/>
        <w:rPr>
          <w:rFonts w:ascii="Times New Roman" w:hAnsi="Times New Roman" w:cs="Times New Roman"/>
          <w:sz w:val="28"/>
          <w:szCs w:val="28"/>
        </w:rPr>
      </w:pPr>
      <w:r w:rsidRPr="000F080D">
        <w:rPr>
          <w:rFonts w:ascii="Times New Roman" w:hAnsi="Times New Roman" w:cs="Times New Roman"/>
          <w:sz w:val="28"/>
          <w:szCs w:val="28"/>
        </w:rPr>
        <w:t xml:space="preserve">          </w:t>
      </w:r>
      <w:r w:rsidR="001B447E" w:rsidRPr="00854D86">
        <w:rPr>
          <w:rFonts w:ascii="Times New Roman" w:hAnsi="Times New Roman" w:cs="Times New Roman"/>
          <w:b/>
          <w:bCs/>
          <w:sz w:val="28"/>
          <w:szCs w:val="28"/>
        </w:rPr>
        <w:t>2</w:t>
      </w:r>
      <w:r w:rsidRPr="00854D86">
        <w:rPr>
          <w:rFonts w:ascii="Times New Roman" w:hAnsi="Times New Roman" w:cs="Times New Roman"/>
          <w:b/>
          <w:bCs/>
          <w:sz w:val="28"/>
          <w:szCs w:val="28"/>
        </w:rPr>
        <w:t>.3</w:t>
      </w:r>
      <w:r w:rsidRPr="000F080D">
        <w:rPr>
          <w:rFonts w:ascii="Times New Roman" w:hAnsi="Times New Roman" w:cs="Times New Roman"/>
          <w:sz w:val="28"/>
          <w:szCs w:val="28"/>
        </w:rPr>
        <w:t xml:space="preserve"> </w:t>
      </w:r>
      <w:r w:rsidR="00854D86">
        <w:rPr>
          <w:rFonts w:ascii="Times New Roman" w:hAnsi="Times New Roman" w:cs="Times New Roman"/>
          <w:sz w:val="28"/>
          <w:szCs w:val="28"/>
          <w:lang w:val="uk-UA"/>
        </w:rPr>
        <w:t>Сер Уолтер Релі……</w:t>
      </w:r>
      <w:proofErr w:type="gramStart"/>
      <w:r w:rsidR="00854D86">
        <w:rPr>
          <w:rFonts w:ascii="Times New Roman" w:hAnsi="Times New Roman" w:cs="Times New Roman"/>
          <w:sz w:val="28"/>
          <w:szCs w:val="28"/>
          <w:lang w:val="uk-UA"/>
        </w:rPr>
        <w:t>…….</w:t>
      </w:r>
      <w:proofErr w:type="gramEnd"/>
      <w:r w:rsidR="001B447E" w:rsidRPr="000F080D">
        <w:rPr>
          <w:rFonts w:ascii="Times New Roman" w:hAnsi="Times New Roman" w:cs="Times New Roman"/>
          <w:sz w:val="28"/>
          <w:szCs w:val="28"/>
        </w:rPr>
        <w:t>……………………………….</w:t>
      </w:r>
      <w:r w:rsidR="00871386" w:rsidRPr="000F080D">
        <w:rPr>
          <w:rFonts w:ascii="Times New Roman" w:hAnsi="Times New Roman" w:cs="Times New Roman"/>
          <w:sz w:val="28"/>
          <w:szCs w:val="28"/>
        </w:rPr>
        <w:t>.</w:t>
      </w:r>
      <w:r w:rsidR="001B447E" w:rsidRPr="000F080D">
        <w:rPr>
          <w:rFonts w:ascii="Times New Roman" w:hAnsi="Times New Roman" w:cs="Times New Roman"/>
          <w:sz w:val="28"/>
          <w:szCs w:val="28"/>
        </w:rPr>
        <w:t>…</w:t>
      </w:r>
      <w:r w:rsidR="0052344E">
        <w:rPr>
          <w:rFonts w:ascii="Times New Roman" w:hAnsi="Times New Roman" w:cs="Times New Roman"/>
          <w:sz w:val="28"/>
          <w:szCs w:val="28"/>
          <w:lang w:val="uk-UA"/>
        </w:rPr>
        <w:t>……</w:t>
      </w:r>
      <w:r w:rsidR="00AC1E7C">
        <w:rPr>
          <w:rFonts w:ascii="Times New Roman" w:hAnsi="Times New Roman" w:cs="Times New Roman"/>
          <w:sz w:val="28"/>
          <w:szCs w:val="28"/>
          <w:lang w:val="uk-UA"/>
        </w:rPr>
        <w:t>…..4</w:t>
      </w:r>
      <w:r w:rsidR="00B90963" w:rsidRPr="00B90963">
        <w:rPr>
          <w:rFonts w:ascii="Times New Roman" w:hAnsi="Times New Roman" w:cs="Times New Roman"/>
          <w:sz w:val="28"/>
          <w:szCs w:val="28"/>
        </w:rPr>
        <w:t>2</w:t>
      </w:r>
    </w:p>
    <w:p w14:paraId="43D9FEB4" w14:textId="72CA0A44" w:rsidR="00871386" w:rsidRPr="00B90963" w:rsidRDefault="00FD0490" w:rsidP="004C64F5">
      <w:pPr>
        <w:spacing w:line="360" w:lineRule="auto"/>
        <w:rPr>
          <w:rFonts w:ascii="Times New Roman" w:hAnsi="Times New Roman" w:cs="Times New Roman"/>
          <w:b/>
          <w:bCs/>
          <w:sz w:val="36"/>
          <w:szCs w:val="36"/>
        </w:rPr>
      </w:pPr>
      <w:r w:rsidRPr="004C64F5">
        <w:rPr>
          <w:rFonts w:ascii="Times New Roman" w:hAnsi="Times New Roman" w:cs="Times New Roman"/>
          <w:sz w:val="28"/>
          <w:szCs w:val="28"/>
          <w:lang w:val="uk-UA"/>
        </w:rPr>
        <w:t xml:space="preserve">Розділ </w:t>
      </w:r>
      <w:r w:rsidR="00525B46" w:rsidRPr="004C64F5">
        <w:rPr>
          <w:rFonts w:ascii="Times New Roman" w:hAnsi="Times New Roman" w:cs="Times New Roman"/>
          <w:sz w:val="28"/>
          <w:szCs w:val="28"/>
          <w:lang w:val="uk-UA"/>
        </w:rPr>
        <w:t>ІІІ</w:t>
      </w:r>
      <w:r w:rsidR="00871386" w:rsidRPr="000F080D">
        <w:rPr>
          <w:sz w:val="28"/>
          <w:szCs w:val="28"/>
        </w:rPr>
        <w:t xml:space="preserve">. </w:t>
      </w:r>
      <w:r w:rsidR="004C64F5" w:rsidRPr="004C64F5">
        <w:rPr>
          <w:rFonts w:ascii="Times New Roman" w:hAnsi="Times New Roman" w:cs="Times New Roman"/>
          <w:sz w:val="28"/>
          <w:szCs w:val="28"/>
          <w:lang w:val="uk-UA"/>
        </w:rPr>
        <w:t>Роль каперства у англо-іспанських відносина</w:t>
      </w:r>
      <w:r w:rsidR="004C64F5">
        <w:rPr>
          <w:rFonts w:ascii="Times New Roman" w:hAnsi="Times New Roman" w:cs="Times New Roman"/>
          <w:sz w:val="28"/>
          <w:szCs w:val="28"/>
          <w:lang w:val="uk-UA"/>
        </w:rPr>
        <w:t xml:space="preserve">х </w:t>
      </w:r>
      <w:r w:rsidR="00871386" w:rsidRPr="0052344E">
        <w:rPr>
          <w:rFonts w:ascii="Times New Roman" w:hAnsi="Times New Roman" w:cs="Times New Roman"/>
          <w:sz w:val="28"/>
          <w:szCs w:val="28"/>
        </w:rPr>
        <w:t>…………………………………</w:t>
      </w:r>
      <w:r w:rsidR="0052344E" w:rsidRPr="0052344E">
        <w:rPr>
          <w:rFonts w:ascii="Times New Roman" w:hAnsi="Times New Roman" w:cs="Times New Roman"/>
          <w:sz w:val="28"/>
          <w:szCs w:val="28"/>
          <w:lang w:val="uk-UA"/>
        </w:rPr>
        <w:t>………………………………………………</w:t>
      </w:r>
      <w:r w:rsidR="00AC1E7C">
        <w:rPr>
          <w:rFonts w:ascii="Times New Roman" w:hAnsi="Times New Roman" w:cs="Times New Roman"/>
          <w:sz w:val="28"/>
          <w:szCs w:val="28"/>
          <w:lang w:val="uk-UA"/>
        </w:rPr>
        <w:t>….</w:t>
      </w:r>
      <w:r w:rsidR="00B90963" w:rsidRPr="00B90963">
        <w:rPr>
          <w:rFonts w:ascii="Times New Roman" w:hAnsi="Times New Roman" w:cs="Times New Roman"/>
          <w:sz w:val="28"/>
          <w:szCs w:val="28"/>
        </w:rPr>
        <w:t>49</w:t>
      </w:r>
    </w:p>
    <w:p w14:paraId="1D0D054D" w14:textId="2C4BD9D9" w:rsidR="009E3FF9" w:rsidRPr="00B90963" w:rsidRDefault="00FD0490" w:rsidP="00FC3DF5">
      <w:pPr>
        <w:spacing w:line="360" w:lineRule="auto"/>
        <w:jc w:val="both"/>
        <w:rPr>
          <w:rFonts w:ascii="Times New Roman" w:hAnsi="Times New Roman" w:cs="Times New Roman"/>
          <w:sz w:val="28"/>
          <w:szCs w:val="28"/>
        </w:rPr>
      </w:pPr>
      <w:r w:rsidRPr="000F080D">
        <w:rPr>
          <w:rFonts w:ascii="Times New Roman" w:hAnsi="Times New Roman" w:cs="Times New Roman"/>
          <w:sz w:val="28"/>
          <w:szCs w:val="28"/>
          <w:lang w:val="uk-UA"/>
        </w:rPr>
        <w:t>Висновки</w:t>
      </w:r>
      <w:r w:rsidR="000F080D">
        <w:rPr>
          <w:rFonts w:ascii="Times New Roman" w:hAnsi="Times New Roman" w:cs="Times New Roman"/>
          <w:sz w:val="28"/>
          <w:szCs w:val="28"/>
          <w:lang w:val="uk-UA"/>
        </w:rPr>
        <w:t>……………………………………………………………</w:t>
      </w:r>
      <w:r w:rsidR="0052344E">
        <w:rPr>
          <w:rFonts w:ascii="Times New Roman" w:hAnsi="Times New Roman" w:cs="Times New Roman"/>
          <w:sz w:val="28"/>
          <w:szCs w:val="28"/>
          <w:lang w:val="uk-UA"/>
        </w:rPr>
        <w:t>…………</w:t>
      </w:r>
      <w:r w:rsidR="00AC1E7C">
        <w:rPr>
          <w:rFonts w:ascii="Times New Roman" w:hAnsi="Times New Roman" w:cs="Times New Roman"/>
          <w:sz w:val="28"/>
          <w:szCs w:val="28"/>
          <w:lang w:val="uk-UA"/>
        </w:rPr>
        <w:t>…5</w:t>
      </w:r>
      <w:r w:rsidR="00B90963" w:rsidRPr="00B90963">
        <w:rPr>
          <w:rFonts w:ascii="Times New Roman" w:hAnsi="Times New Roman" w:cs="Times New Roman"/>
          <w:sz w:val="28"/>
          <w:szCs w:val="28"/>
        </w:rPr>
        <w:t>6</w:t>
      </w:r>
    </w:p>
    <w:p w14:paraId="17912082" w14:textId="7C13A2C9" w:rsidR="009E3FF9" w:rsidRPr="00B90963" w:rsidRDefault="009E3FF9" w:rsidP="00FC3DF5">
      <w:pPr>
        <w:spacing w:line="360" w:lineRule="auto"/>
        <w:jc w:val="both"/>
        <w:rPr>
          <w:rFonts w:ascii="Times New Roman" w:hAnsi="Times New Roman" w:cs="Times New Roman"/>
          <w:sz w:val="28"/>
          <w:szCs w:val="28"/>
          <w:lang w:val="en-US"/>
        </w:rPr>
      </w:pPr>
      <w:r w:rsidRPr="000F080D">
        <w:rPr>
          <w:rFonts w:ascii="Times New Roman" w:hAnsi="Times New Roman" w:cs="Times New Roman"/>
          <w:sz w:val="28"/>
          <w:szCs w:val="28"/>
        </w:rPr>
        <w:t xml:space="preserve">Список </w:t>
      </w:r>
      <w:r w:rsidR="00FD0490" w:rsidRPr="000F080D">
        <w:rPr>
          <w:rFonts w:ascii="Times New Roman" w:hAnsi="Times New Roman" w:cs="Times New Roman"/>
          <w:sz w:val="28"/>
          <w:szCs w:val="28"/>
          <w:lang w:val="uk-UA"/>
        </w:rPr>
        <w:t>джерел та літератури</w:t>
      </w:r>
      <w:r w:rsidR="00B42DBA" w:rsidRPr="000F080D">
        <w:rPr>
          <w:rFonts w:ascii="Times New Roman" w:hAnsi="Times New Roman" w:cs="Times New Roman"/>
          <w:sz w:val="28"/>
          <w:szCs w:val="28"/>
        </w:rPr>
        <w:t>………………………………………</w:t>
      </w:r>
      <w:r w:rsidR="00AC1E7C">
        <w:rPr>
          <w:rFonts w:ascii="Times New Roman" w:hAnsi="Times New Roman" w:cs="Times New Roman"/>
          <w:sz w:val="28"/>
          <w:szCs w:val="28"/>
          <w:lang w:val="uk-UA"/>
        </w:rPr>
        <w:t>…………...5</w:t>
      </w:r>
      <w:r w:rsidR="00B90963">
        <w:rPr>
          <w:rFonts w:ascii="Times New Roman" w:hAnsi="Times New Roman" w:cs="Times New Roman"/>
          <w:sz w:val="28"/>
          <w:szCs w:val="28"/>
          <w:lang w:val="en-US"/>
        </w:rPr>
        <w:t>8</w:t>
      </w:r>
    </w:p>
    <w:p w14:paraId="3598E448" w14:textId="77777777" w:rsidR="005A6C80" w:rsidRPr="00FC3DF5" w:rsidRDefault="005A6C80" w:rsidP="00FC3DF5">
      <w:pPr>
        <w:spacing w:line="360" w:lineRule="auto"/>
        <w:jc w:val="both"/>
        <w:rPr>
          <w:rFonts w:ascii="Times New Roman" w:hAnsi="Times New Roman" w:cs="Times New Roman"/>
          <w:sz w:val="30"/>
          <w:szCs w:val="30"/>
        </w:rPr>
      </w:pPr>
    </w:p>
    <w:p w14:paraId="457A7BD1" w14:textId="77777777" w:rsidR="001B447E" w:rsidRDefault="001B447E">
      <w:pPr>
        <w:rPr>
          <w:rFonts w:ascii="Times New Roman" w:hAnsi="Times New Roman" w:cs="Times New Roman"/>
          <w:sz w:val="30"/>
          <w:szCs w:val="30"/>
        </w:rPr>
      </w:pPr>
      <w:r>
        <w:rPr>
          <w:rFonts w:ascii="Times New Roman" w:hAnsi="Times New Roman" w:cs="Times New Roman"/>
          <w:sz w:val="30"/>
          <w:szCs w:val="30"/>
        </w:rPr>
        <w:br w:type="page"/>
      </w:r>
    </w:p>
    <w:p w14:paraId="4FD50223" w14:textId="7FB50584" w:rsidR="00512EEA" w:rsidRDefault="005A6C80" w:rsidP="008F4041">
      <w:pPr>
        <w:spacing w:line="360" w:lineRule="auto"/>
        <w:jc w:val="center"/>
        <w:rPr>
          <w:rFonts w:ascii="Times New Roman" w:hAnsi="Times New Roman" w:cs="Times New Roman"/>
          <w:b/>
          <w:sz w:val="32"/>
          <w:szCs w:val="32"/>
          <w:lang w:val="uk-UA"/>
        </w:rPr>
      </w:pPr>
      <w:r w:rsidRPr="00525B46">
        <w:rPr>
          <w:rFonts w:ascii="Times New Roman" w:hAnsi="Times New Roman" w:cs="Times New Roman"/>
          <w:b/>
          <w:sz w:val="32"/>
          <w:szCs w:val="32"/>
        </w:rPr>
        <w:lastRenderedPageBreak/>
        <w:t>В</w:t>
      </w:r>
      <w:r w:rsidR="00FD0490" w:rsidRPr="00525B46">
        <w:rPr>
          <w:rFonts w:ascii="Times New Roman" w:hAnsi="Times New Roman" w:cs="Times New Roman"/>
          <w:b/>
          <w:sz w:val="32"/>
          <w:szCs w:val="32"/>
          <w:lang w:val="uk-UA"/>
        </w:rPr>
        <w:t>ступ</w:t>
      </w:r>
    </w:p>
    <w:p w14:paraId="43B4C592" w14:textId="487877CE" w:rsidR="004E3CE1" w:rsidRPr="004C64F5" w:rsidRDefault="004C64F5" w:rsidP="004B5BFA">
      <w:pPr>
        <w:spacing w:after="25"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sidR="00512EEA">
        <w:rPr>
          <w:rFonts w:ascii="Times New Roman" w:hAnsi="Times New Roman" w:cs="Times New Roman"/>
          <w:sz w:val="28"/>
          <w:szCs w:val="28"/>
          <w:lang w:val="uk-UA"/>
        </w:rPr>
        <w:t>У період розквіту англійського панування на морі</w:t>
      </w:r>
      <w:r>
        <w:rPr>
          <w:rFonts w:ascii="Times New Roman" w:hAnsi="Times New Roman" w:cs="Times New Roman"/>
          <w:sz w:val="28"/>
          <w:szCs w:val="28"/>
          <w:lang w:val="uk-UA"/>
        </w:rPr>
        <w:t xml:space="preserve">, яке розпочалося у другій половині </w:t>
      </w:r>
      <w:r>
        <w:rPr>
          <w:rFonts w:ascii="Times New Roman" w:hAnsi="Times New Roman" w:cs="Times New Roman"/>
          <w:sz w:val="28"/>
          <w:szCs w:val="28"/>
          <w:lang w:val="en-US"/>
        </w:rPr>
        <w:t>XVI</w:t>
      </w:r>
      <w:r w:rsidRPr="004C64F5">
        <w:rPr>
          <w:rFonts w:ascii="Times New Roman" w:hAnsi="Times New Roman" w:cs="Times New Roman"/>
          <w:sz w:val="28"/>
          <w:szCs w:val="28"/>
        </w:rPr>
        <w:t xml:space="preserve"> </w:t>
      </w:r>
      <w:r>
        <w:rPr>
          <w:rFonts w:ascii="Times New Roman" w:hAnsi="Times New Roman" w:cs="Times New Roman"/>
          <w:sz w:val="28"/>
          <w:szCs w:val="28"/>
          <w:lang w:val="uk-UA"/>
        </w:rPr>
        <w:t xml:space="preserve">століття </w:t>
      </w:r>
      <w:r w:rsidR="00512EEA">
        <w:rPr>
          <w:rFonts w:ascii="Times New Roman" w:hAnsi="Times New Roman" w:cs="Times New Roman"/>
          <w:sz w:val="28"/>
          <w:szCs w:val="28"/>
          <w:lang w:val="uk-UA"/>
        </w:rPr>
        <w:t>англійська королева офіційно</w:t>
      </w:r>
      <w:r>
        <w:rPr>
          <w:rFonts w:ascii="Times New Roman" w:hAnsi="Times New Roman" w:cs="Times New Roman"/>
          <w:sz w:val="28"/>
          <w:szCs w:val="28"/>
          <w:lang w:val="uk-UA"/>
        </w:rPr>
        <w:t xml:space="preserve"> приймала на службу каперів.</w:t>
      </w:r>
    </w:p>
    <w:p w14:paraId="2746EE65" w14:textId="673450D0" w:rsidR="004B5BFA" w:rsidRDefault="00512EEA" w:rsidP="004B5BFA">
      <w:pPr>
        <w:spacing w:after="25"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Схема була такою, що англійський пірат платив податок у казну, а в свою чергу отримував спеціальне свідоцтво – </w:t>
      </w:r>
      <w:r>
        <w:rPr>
          <w:rFonts w:ascii="Times New Roman" w:hAnsi="Times New Roman" w:cs="Times New Roman"/>
          <w:sz w:val="28"/>
          <w:szCs w:val="28"/>
          <w:lang w:val="en-US"/>
        </w:rPr>
        <w:t>Letter</w:t>
      </w:r>
      <w:r w:rsidRPr="00512EEA">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512EEA">
        <w:rPr>
          <w:rFonts w:ascii="Times New Roman" w:hAnsi="Times New Roman" w:cs="Times New Roman"/>
          <w:sz w:val="28"/>
          <w:szCs w:val="28"/>
          <w:lang w:val="uk-UA"/>
        </w:rPr>
        <w:t xml:space="preserve"> </w:t>
      </w:r>
      <w:r>
        <w:rPr>
          <w:rFonts w:ascii="Times New Roman" w:hAnsi="Times New Roman" w:cs="Times New Roman"/>
          <w:sz w:val="28"/>
          <w:szCs w:val="28"/>
          <w:lang w:val="en-US"/>
        </w:rPr>
        <w:t>Marque</w:t>
      </w:r>
      <w:r w:rsidRPr="00512EEA">
        <w:rPr>
          <w:rFonts w:ascii="Times New Roman" w:hAnsi="Times New Roman" w:cs="Times New Roman"/>
          <w:sz w:val="28"/>
          <w:szCs w:val="28"/>
          <w:lang w:val="uk-UA"/>
        </w:rPr>
        <w:t>. Володар</w:t>
      </w:r>
      <w:r>
        <w:rPr>
          <w:rFonts w:ascii="Times New Roman" w:hAnsi="Times New Roman" w:cs="Times New Roman"/>
          <w:sz w:val="28"/>
          <w:szCs w:val="28"/>
        </w:rPr>
        <w:t xml:space="preserve"> ц</w:t>
      </w:r>
      <w:proofErr w:type="spellStart"/>
      <w:r>
        <w:rPr>
          <w:rFonts w:ascii="Times New Roman" w:hAnsi="Times New Roman" w:cs="Times New Roman"/>
          <w:sz w:val="28"/>
          <w:szCs w:val="28"/>
          <w:lang w:val="uk-UA"/>
        </w:rPr>
        <w:t>ієї</w:t>
      </w:r>
      <w:proofErr w:type="spellEnd"/>
      <w:r>
        <w:rPr>
          <w:rFonts w:ascii="Times New Roman" w:hAnsi="Times New Roman" w:cs="Times New Roman"/>
          <w:sz w:val="28"/>
          <w:szCs w:val="28"/>
          <w:lang w:val="uk-UA"/>
        </w:rPr>
        <w:t xml:space="preserve"> бумаги фактично отримував ліцензію на професійну діяльність у якості капера, корсара або </w:t>
      </w:r>
      <w:proofErr w:type="spellStart"/>
      <w:r>
        <w:rPr>
          <w:rFonts w:ascii="Times New Roman" w:hAnsi="Times New Roman" w:cs="Times New Roman"/>
          <w:sz w:val="28"/>
          <w:szCs w:val="28"/>
          <w:lang w:val="uk-UA"/>
        </w:rPr>
        <w:t>приватира</w:t>
      </w:r>
      <w:proofErr w:type="spellEnd"/>
      <w:r>
        <w:rPr>
          <w:rFonts w:ascii="Times New Roman" w:hAnsi="Times New Roman" w:cs="Times New Roman"/>
          <w:sz w:val="28"/>
          <w:szCs w:val="28"/>
          <w:lang w:val="uk-UA"/>
        </w:rPr>
        <w:t>. На відміну від піратів, корсари мали право нападати на тор</w:t>
      </w:r>
      <w:r w:rsidR="004E3CE1">
        <w:rPr>
          <w:rFonts w:ascii="Times New Roman" w:hAnsi="Times New Roman" w:cs="Times New Roman"/>
          <w:sz w:val="28"/>
          <w:szCs w:val="28"/>
          <w:lang w:val="uk-UA"/>
        </w:rPr>
        <w:t>г</w:t>
      </w:r>
      <w:r>
        <w:rPr>
          <w:rFonts w:ascii="Times New Roman" w:hAnsi="Times New Roman" w:cs="Times New Roman"/>
          <w:sz w:val="28"/>
          <w:szCs w:val="28"/>
          <w:lang w:val="uk-UA"/>
        </w:rPr>
        <w:t xml:space="preserve">ові суди в тому разі, якщо держави знаходились у стані війни. Держава ж надавала їм свої гавані та безкарне перебування у містах. Оскільки як мир, так і війна Англії з Іспанією завжди тримались на хиткій основі, то корсар, будучи відірваний від джерел інформації, ніколи не знав, наскільки легальним є його статус, підписання мирного договору миттєво перетворювало капера на пірата, служителя держави – на злочинця. У завдання команди каперів входило нанесення максимального збитку кораблям основних торгових суперниць Англії – Іспанії, </w:t>
      </w:r>
      <w:proofErr w:type="spellStart"/>
      <w:r>
        <w:rPr>
          <w:rFonts w:ascii="Times New Roman" w:hAnsi="Times New Roman" w:cs="Times New Roman"/>
          <w:sz w:val="28"/>
          <w:szCs w:val="28"/>
          <w:lang w:val="uk-UA"/>
        </w:rPr>
        <w:t>Голандії</w:t>
      </w:r>
      <w:proofErr w:type="spellEnd"/>
      <w:r>
        <w:rPr>
          <w:rFonts w:ascii="Times New Roman" w:hAnsi="Times New Roman" w:cs="Times New Roman"/>
          <w:sz w:val="28"/>
          <w:szCs w:val="28"/>
          <w:lang w:val="uk-UA"/>
        </w:rPr>
        <w:t xml:space="preserve"> та Португалії.</w:t>
      </w:r>
    </w:p>
    <w:p w14:paraId="5A4693C5" w14:textId="5907AB8C" w:rsidR="003A12E0" w:rsidRPr="004B5BFA" w:rsidRDefault="004B5BFA" w:rsidP="004B5BFA">
      <w:pPr>
        <w:spacing w:after="25" w:line="360" w:lineRule="auto"/>
        <w:jc w:val="both"/>
        <w:rPr>
          <w:rFonts w:ascii="Times New Roman" w:hAnsi="Times New Roman" w:cs="Times New Roman"/>
          <w:color w:val="0D0D0D" w:themeColor="text1" w:themeTint="F2"/>
          <w:sz w:val="28"/>
          <w:szCs w:val="28"/>
          <w:shd w:val="clear" w:color="auto" w:fill="FFFFFF"/>
          <w:lang w:val="uk-UA"/>
        </w:rPr>
      </w:pPr>
      <w:r>
        <w:rPr>
          <w:rFonts w:ascii="Times New Roman" w:hAnsi="Times New Roman" w:cs="Times New Roman"/>
          <w:i/>
          <w:iCs/>
          <w:color w:val="0D0D0D" w:themeColor="text1" w:themeTint="F2"/>
          <w:sz w:val="28"/>
          <w:szCs w:val="28"/>
          <w:shd w:val="clear" w:color="auto" w:fill="FFFFFF"/>
          <w:lang w:val="uk-UA"/>
        </w:rPr>
        <w:t xml:space="preserve">     </w:t>
      </w:r>
      <w:r w:rsidR="002C622F">
        <w:rPr>
          <w:rFonts w:ascii="Times New Roman" w:hAnsi="Times New Roman" w:cs="Times New Roman"/>
          <w:i/>
          <w:iCs/>
          <w:color w:val="0D0D0D" w:themeColor="text1" w:themeTint="F2"/>
          <w:sz w:val="28"/>
          <w:szCs w:val="28"/>
          <w:shd w:val="clear" w:color="auto" w:fill="FFFFFF"/>
          <w:lang w:val="uk-UA"/>
        </w:rPr>
        <w:t xml:space="preserve">Актуальність </w:t>
      </w:r>
      <w:r w:rsidR="002C622F">
        <w:rPr>
          <w:rFonts w:ascii="Times New Roman" w:hAnsi="Times New Roman" w:cs="Times New Roman"/>
          <w:color w:val="0D0D0D" w:themeColor="text1" w:themeTint="F2"/>
          <w:sz w:val="28"/>
          <w:szCs w:val="28"/>
          <w:shd w:val="clear" w:color="auto" w:fill="FFFFFF"/>
          <w:lang w:val="uk-UA"/>
        </w:rPr>
        <w:t xml:space="preserve">роботи полягає в тому, що дослідження діяльності видатних корсарів другої половини </w:t>
      </w:r>
      <w:r w:rsidR="002C622F">
        <w:rPr>
          <w:rFonts w:ascii="Times New Roman" w:hAnsi="Times New Roman" w:cs="Times New Roman"/>
          <w:color w:val="0D0D0D" w:themeColor="text1" w:themeTint="F2"/>
          <w:sz w:val="28"/>
          <w:szCs w:val="28"/>
          <w:shd w:val="clear" w:color="auto" w:fill="FFFFFF"/>
          <w:lang w:val="en-US"/>
        </w:rPr>
        <w:t>XVI</w:t>
      </w:r>
      <w:r w:rsidR="002C622F" w:rsidRPr="00EC5342">
        <w:rPr>
          <w:rFonts w:ascii="Times New Roman" w:hAnsi="Times New Roman" w:cs="Times New Roman"/>
          <w:color w:val="0D0D0D" w:themeColor="text1" w:themeTint="F2"/>
          <w:sz w:val="28"/>
          <w:szCs w:val="28"/>
          <w:shd w:val="clear" w:color="auto" w:fill="FFFFFF"/>
          <w:lang w:val="uk-UA"/>
        </w:rPr>
        <w:t xml:space="preserve"> </w:t>
      </w:r>
      <w:r w:rsidR="002C622F">
        <w:rPr>
          <w:rFonts w:ascii="Times New Roman" w:hAnsi="Times New Roman" w:cs="Times New Roman"/>
          <w:color w:val="0D0D0D" w:themeColor="text1" w:themeTint="F2"/>
          <w:sz w:val="28"/>
          <w:szCs w:val="28"/>
          <w:shd w:val="clear" w:color="auto" w:fill="FFFFFF"/>
          <w:lang w:val="uk-UA"/>
        </w:rPr>
        <w:t>століття</w:t>
      </w:r>
      <w:r w:rsidR="002C622F">
        <w:rPr>
          <w:rFonts w:ascii="Times New Roman" w:hAnsi="Times New Roman" w:cs="Times New Roman"/>
          <w:color w:val="0D0D0D" w:themeColor="text1" w:themeTint="F2"/>
          <w:sz w:val="28"/>
          <w:szCs w:val="28"/>
          <w:shd w:val="clear" w:color="auto" w:fill="FFFFFF"/>
          <w:lang w:val="uk-UA"/>
        </w:rPr>
        <w:t xml:space="preserve"> </w:t>
      </w:r>
      <w:r w:rsidR="002C622F">
        <w:rPr>
          <w:rFonts w:ascii="Times New Roman" w:hAnsi="Times New Roman" w:cs="Times New Roman"/>
          <w:color w:val="0D0D0D" w:themeColor="text1" w:themeTint="F2"/>
          <w:sz w:val="28"/>
          <w:szCs w:val="28"/>
          <w:shd w:val="clear" w:color="auto" w:fill="FFFFFF"/>
          <w:lang w:val="uk-UA"/>
        </w:rPr>
        <w:t xml:space="preserve">є важливим </w:t>
      </w:r>
      <w:r w:rsidR="002C622F">
        <w:rPr>
          <w:rFonts w:ascii="Times New Roman" w:hAnsi="Times New Roman" w:cs="Times New Roman"/>
          <w:color w:val="0D0D0D" w:themeColor="text1" w:themeTint="F2"/>
          <w:sz w:val="28"/>
          <w:szCs w:val="28"/>
          <w:shd w:val="clear" w:color="auto" w:fill="FFFFFF"/>
          <w:lang w:val="uk-UA"/>
        </w:rPr>
        <w:t xml:space="preserve">не тільки </w:t>
      </w:r>
      <w:r w:rsidR="002C622F">
        <w:rPr>
          <w:rFonts w:ascii="Times New Roman" w:hAnsi="Times New Roman" w:cs="Times New Roman"/>
          <w:color w:val="0D0D0D" w:themeColor="text1" w:themeTint="F2"/>
          <w:sz w:val="28"/>
          <w:szCs w:val="28"/>
          <w:shd w:val="clear" w:color="auto" w:fill="FFFFFF"/>
          <w:lang w:val="uk-UA"/>
        </w:rPr>
        <w:t>для розуміння історичного процесу на теренах Англії</w:t>
      </w:r>
      <w:r w:rsidR="002C622F">
        <w:rPr>
          <w:rFonts w:ascii="Times New Roman" w:hAnsi="Times New Roman" w:cs="Times New Roman"/>
          <w:color w:val="0D0D0D" w:themeColor="text1" w:themeTint="F2"/>
          <w:sz w:val="28"/>
          <w:szCs w:val="28"/>
          <w:shd w:val="clear" w:color="auto" w:fill="FFFFFF"/>
          <w:lang w:val="uk-UA"/>
        </w:rPr>
        <w:t>, а й для вивчення міжнародних відносин у світлі правового регулювання корсарства</w:t>
      </w:r>
      <w:r w:rsidR="00854D86">
        <w:rPr>
          <w:rFonts w:ascii="Times New Roman" w:hAnsi="Times New Roman" w:cs="Times New Roman"/>
          <w:color w:val="0D0D0D" w:themeColor="text1" w:themeTint="F2"/>
          <w:sz w:val="28"/>
          <w:szCs w:val="28"/>
          <w:shd w:val="clear" w:color="auto" w:fill="FFFFFF"/>
          <w:lang w:val="uk-UA"/>
        </w:rPr>
        <w:t xml:space="preserve"> і діяльності видатних його представників.</w:t>
      </w:r>
    </w:p>
    <w:p w14:paraId="63407532" w14:textId="5B6ED718" w:rsidR="002C622F" w:rsidRDefault="004B5BFA" w:rsidP="004B5BFA">
      <w:pPr>
        <w:spacing w:after="25" w:line="360" w:lineRule="auto"/>
        <w:jc w:val="both"/>
        <w:rPr>
          <w:rFonts w:ascii="Times New Roman" w:hAnsi="Times New Roman" w:cs="Times New Roman"/>
          <w:sz w:val="28"/>
          <w:szCs w:val="28"/>
          <w:lang w:val="uk-UA"/>
        </w:rPr>
      </w:pPr>
      <w:r>
        <w:rPr>
          <w:rFonts w:ascii="Times New Roman" w:hAnsi="Times New Roman" w:cs="Times New Roman"/>
          <w:i/>
          <w:iCs/>
          <w:sz w:val="28"/>
          <w:szCs w:val="28"/>
          <w:lang w:val="uk-UA"/>
        </w:rPr>
        <w:t xml:space="preserve">      </w:t>
      </w:r>
      <w:r w:rsidR="002C622F">
        <w:rPr>
          <w:rFonts w:ascii="Times New Roman" w:hAnsi="Times New Roman" w:cs="Times New Roman"/>
          <w:i/>
          <w:iCs/>
          <w:sz w:val="28"/>
          <w:szCs w:val="28"/>
          <w:lang w:val="uk-UA"/>
        </w:rPr>
        <w:t xml:space="preserve">Метою </w:t>
      </w:r>
      <w:r w:rsidR="002C622F">
        <w:rPr>
          <w:rFonts w:ascii="Times New Roman" w:hAnsi="Times New Roman" w:cs="Times New Roman"/>
          <w:sz w:val="28"/>
          <w:szCs w:val="28"/>
          <w:lang w:val="uk-UA"/>
        </w:rPr>
        <w:t xml:space="preserve">даної роботи є </w:t>
      </w:r>
      <w:r w:rsidR="002C622F">
        <w:rPr>
          <w:rFonts w:ascii="Times New Roman" w:hAnsi="Times New Roman" w:cs="Times New Roman"/>
          <w:sz w:val="28"/>
          <w:szCs w:val="28"/>
          <w:lang w:val="uk-UA"/>
        </w:rPr>
        <w:t xml:space="preserve">дослідження початку </w:t>
      </w:r>
      <w:r w:rsidR="002C622F">
        <w:rPr>
          <w:rFonts w:ascii="Times New Roman" w:hAnsi="Times New Roman" w:cs="Times New Roman"/>
          <w:sz w:val="28"/>
          <w:szCs w:val="28"/>
          <w:lang w:val="uk-UA"/>
        </w:rPr>
        <w:t xml:space="preserve">становлення Англії другої половини </w:t>
      </w:r>
      <w:r w:rsidR="002C622F">
        <w:rPr>
          <w:rFonts w:ascii="Times New Roman" w:hAnsi="Times New Roman" w:cs="Times New Roman"/>
          <w:sz w:val="28"/>
          <w:szCs w:val="28"/>
          <w:lang w:val="en-US"/>
        </w:rPr>
        <w:t>XVI</w:t>
      </w:r>
      <w:r w:rsidR="002C622F" w:rsidRPr="00910FAF">
        <w:rPr>
          <w:rFonts w:ascii="Times New Roman" w:hAnsi="Times New Roman" w:cs="Times New Roman"/>
          <w:sz w:val="28"/>
          <w:szCs w:val="28"/>
          <w:lang w:val="uk-UA"/>
        </w:rPr>
        <w:t xml:space="preserve"> </w:t>
      </w:r>
      <w:r w:rsidR="002C622F">
        <w:rPr>
          <w:rFonts w:ascii="Times New Roman" w:hAnsi="Times New Roman" w:cs="Times New Roman"/>
          <w:sz w:val="28"/>
          <w:szCs w:val="28"/>
          <w:lang w:val="uk-UA"/>
        </w:rPr>
        <w:t>століття як провідної морської держави</w:t>
      </w:r>
      <w:r w:rsidR="002C622F">
        <w:rPr>
          <w:rFonts w:ascii="Times New Roman" w:hAnsi="Times New Roman" w:cs="Times New Roman"/>
          <w:sz w:val="28"/>
          <w:szCs w:val="28"/>
          <w:lang w:val="uk-UA"/>
        </w:rPr>
        <w:t>, роль окремих корсарів як вагомих фігур на політичній арені свого часу.</w:t>
      </w:r>
    </w:p>
    <w:p w14:paraId="3731C0EF" w14:textId="54805CA4" w:rsidR="002C622F" w:rsidRDefault="004B5BFA" w:rsidP="004B5BFA">
      <w:pPr>
        <w:spacing w:after="25" w:line="360" w:lineRule="auto"/>
        <w:jc w:val="both"/>
        <w:rPr>
          <w:rFonts w:ascii="Times New Roman" w:hAnsi="Times New Roman" w:cs="Times New Roman"/>
          <w:i/>
          <w:iCs/>
          <w:sz w:val="28"/>
          <w:szCs w:val="28"/>
          <w:lang w:val="uk-UA"/>
        </w:rPr>
      </w:pPr>
      <w:r>
        <w:rPr>
          <w:rFonts w:ascii="Times New Roman" w:hAnsi="Times New Roman" w:cs="Times New Roman"/>
          <w:sz w:val="28"/>
          <w:szCs w:val="28"/>
          <w:lang w:val="uk-UA"/>
        </w:rPr>
        <w:t xml:space="preserve">      </w:t>
      </w:r>
      <w:r w:rsidR="002C622F">
        <w:rPr>
          <w:rFonts w:ascii="Times New Roman" w:hAnsi="Times New Roman" w:cs="Times New Roman"/>
          <w:sz w:val="28"/>
          <w:szCs w:val="28"/>
          <w:lang w:val="uk-UA"/>
        </w:rPr>
        <w:t xml:space="preserve">Виходячи з мети роботи сформульовані наступні </w:t>
      </w:r>
      <w:r w:rsidR="002C622F">
        <w:rPr>
          <w:rFonts w:ascii="Times New Roman" w:hAnsi="Times New Roman" w:cs="Times New Roman"/>
          <w:i/>
          <w:iCs/>
          <w:sz w:val="28"/>
          <w:szCs w:val="28"/>
          <w:lang w:val="uk-UA"/>
        </w:rPr>
        <w:t>задачі:</w:t>
      </w:r>
    </w:p>
    <w:p w14:paraId="700B0D0C" w14:textId="543E92CE" w:rsidR="002C622F" w:rsidRDefault="002C622F" w:rsidP="004B5BFA">
      <w:pPr>
        <w:pStyle w:val="a3"/>
        <w:numPr>
          <w:ilvl w:val="0"/>
          <w:numId w:val="3"/>
        </w:num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З’ясувати </w:t>
      </w:r>
      <w:r>
        <w:rPr>
          <w:rFonts w:ascii="Times New Roman" w:hAnsi="Times New Roman" w:cs="Times New Roman"/>
          <w:sz w:val="28"/>
          <w:szCs w:val="28"/>
          <w:lang w:val="uk-UA"/>
        </w:rPr>
        <w:t>правила правового регулювання приватної ініціативи на морі за часів правління Єлизавети І.</w:t>
      </w:r>
    </w:p>
    <w:p w14:paraId="73006989" w14:textId="7E18D051" w:rsidR="002C622F" w:rsidRDefault="002C622F" w:rsidP="004B5BFA">
      <w:pPr>
        <w:pStyle w:val="a3"/>
        <w:numPr>
          <w:ilvl w:val="0"/>
          <w:numId w:val="3"/>
        </w:num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Зобразити хід подій під час відомих морських експедицій</w:t>
      </w:r>
      <w:r>
        <w:rPr>
          <w:rFonts w:ascii="Times New Roman" w:hAnsi="Times New Roman" w:cs="Times New Roman"/>
          <w:sz w:val="28"/>
          <w:szCs w:val="28"/>
          <w:lang w:val="uk-UA"/>
        </w:rPr>
        <w:t xml:space="preserve"> англійських корсарів у визначених хронологічних рамках.</w:t>
      </w:r>
    </w:p>
    <w:p w14:paraId="17820EDB" w14:textId="7B4E9544" w:rsidR="00283FA3" w:rsidRDefault="002C622F" w:rsidP="004B5BFA">
      <w:pPr>
        <w:pStyle w:val="a3"/>
        <w:numPr>
          <w:ilvl w:val="0"/>
          <w:numId w:val="3"/>
        </w:num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C622F">
        <w:rPr>
          <w:rFonts w:ascii="Times New Roman" w:hAnsi="Times New Roman" w:cs="Times New Roman"/>
          <w:sz w:val="28"/>
          <w:szCs w:val="28"/>
          <w:lang w:val="uk-UA"/>
        </w:rPr>
        <w:t>Проаналізувати роль</w:t>
      </w:r>
      <w:r w:rsidRPr="002C622F">
        <w:rPr>
          <w:rFonts w:ascii="Times New Roman" w:hAnsi="Times New Roman" w:cs="Times New Roman"/>
          <w:sz w:val="28"/>
          <w:szCs w:val="28"/>
          <w:lang w:val="uk-UA"/>
        </w:rPr>
        <w:t xml:space="preserve"> корсарів</w:t>
      </w:r>
      <w:r w:rsidRPr="002C622F">
        <w:rPr>
          <w:rFonts w:ascii="Times New Roman" w:hAnsi="Times New Roman" w:cs="Times New Roman"/>
          <w:sz w:val="28"/>
          <w:szCs w:val="28"/>
          <w:lang w:val="uk-UA"/>
        </w:rPr>
        <w:t xml:space="preserve"> у англо-іспанській війні (1585-1604). </w:t>
      </w:r>
    </w:p>
    <w:p w14:paraId="47DC1F83" w14:textId="7A1CA400" w:rsidR="005A6C80" w:rsidRPr="00512EEA" w:rsidRDefault="004B5BFA" w:rsidP="004B5BFA">
      <w:pPr>
        <w:spacing w:afterLines="25" w:after="60" w:line="360" w:lineRule="auto"/>
        <w:jc w:val="both"/>
        <w:rPr>
          <w:rFonts w:ascii="Times New Roman" w:hAnsi="Times New Roman" w:cs="Times New Roman"/>
          <w:sz w:val="28"/>
          <w:szCs w:val="28"/>
        </w:rPr>
      </w:pPr>
      <w:r>
        <w:rPr>
          <w:rFonts w:ascii="Times New Roman" w:hAnsi="Times New Roman" w:cs="Times New Roman"/>
          <w:i/>
          <w:iCs/>
          <w:color w:val="0D0D0D" w:themeColor="text1" w:themeTint="F2"/>
          <w:sz w:val="28"/>
          <w:szCs w:val="28"/>
          <w:shd w:val="clear" w:color="auto" w:fill="FFFFFF"/>
          <w:lang w:val="uk-UA"/>
        </w:rPr>
        <w:t xml:space="preserve">      </w:t>
      </w:r>
      <w:r w:rsidR="005A6C80" w:rsidRPr="004A1146">
        <w:rPr>
          <w:rFonts w:ascii="Times New Roman" w:hAnsi="Times New Roman" w:cs="Times New Roman"/>
          <w:i/>
          <w:iCs/>
          <w:color w:val="0D0D0D" w:themeColor="text1" w:themeTint="F2"/>
          <w:sz w:val="28"/>
          <w:szCs w:val="28"/>
          <w:shd w:val="clear" w:color="auto" w:fill="FFFFFF"/>
          <w:lang w:val="uk-UA"/>
        </w:rPr>
        <w:t xml:space="preserve">Об’єктом </w:t>
      </w:r>
      <w:r w:rsidR="005A6C80" w:rsidRPr="004A1146">
        <w:rPr>
          <w:rFonts w:ascii="Times New Roman" w:hAnsi="Times New Roman" w:cs="Times New Roman"/>
          <w:color w:val="0D0D0D" w:themeColor="text1" w:themeTint="F2"/>
          <w:sz w:val="28"/>
          <w:szCs w:val="28"/>
          <w:shd w:val="clear" w:color="auto" w:fill="FFFFFF"/>
          <w:lang w:val="uk-UA"/>
        </w:rPr>
        <w:t xml:space="preserve">дослідження є англійське корсарство другої половини </w:t>
      </w:r>
      <w:r w:rsidR="005A6C80" w:rsidRPr="004A1146">
        <w:rPr>
          <w:rFonts w:ascii="Times New Roman" w:hAnsi="Times New Roman" w:cs="Times New Roman"/>
          <w:color w:val="0D0D0D" w:themeColor="text1" w:themeTint="F2"/>
          <w:sz w:val="28"/>
          <w:szCs w:val="28"/>
          <w:shd w:val="clear" w:color="auto" w:fill="FFFFFF"/>
          <w:lang w:val="en-US"/>
        </w:rPr>
        <w:t>XVI</w:t>
      </w:r>
      <w:r w:rsidR="005A6C80" w:rsidRPr="004A1146">
        <w:rPr>
          <w:rFonts w:ascii="Times New Roman" w:hAnsi="Times New Roman" w:cs="Times New Roman"/>
          <w:color w:val="0D0D0D" w:themeColor="text1" w:themeTint="F2"/>
          <w:sz w:val="28"/>
          <w:szCs w:val="28"/>
          <w:shd w:val="clear" w:color="auto" w:fill="FFFFFF"/>
          <w:lang w:val="uk-UA"/>
        </w:rPr>
        <w:t xml:space="preserve"> століття.</w:t>
      </w:r>
    </w:p>
    <w:p w14:paraId="62B1C5EB" w14:textId="0FD713F4" w:rsidR="005A6C80" w:rsidRDefault="004B5BFA" w:rsidP="004B5BFA">
      <w:pPr>
        <w:spacing w:afterLines="25" w:after="60" w:line="360" w:lineRule="auto"/>
        <w:jc w:val="both"/>
        <w:rPr>
          <w:rFonts w:ascii="Times New Roman" w:hAnsi="Times New Roman" w:cs="Times New Roman"/>
          <w:color w:val="0D0D0D" w:themeColor="text1" w:themeTint="F2"/>
          <w:sz w:val="28"/>
          <w:szCs w:val="28"/>
          <w:shd w:val="clear" w:color="auto" w:fill="FFFFFF"/>
          <w:lang w:val="uk-UA"/>
        </w:rPr>
      </w:pPr>
      <w:r>
        <w:rPr>
          <w:rFonts w:ascii="Times New Roman" w:hAnsi="Times New Roman" w:cs="Times New Roman"/>
          <w:i/>
          <w:iCs/>
          <w:color w:val="0D0D0D" w:themeColor="text1" w:themeTint="F2"/>
          <w:sz w:val="28"/>
          <w:szCs w:val="28"/>
          <w:shd w:val="clear" w:color="auto" w:fill="FFFFFF"/>
          <w:lang w:val="uk-UA"/>
        </w:rPr>
        <w:t xml:space="preserve">      </w:t>
      </w:r>
      <w:r w:rsidR="005A6C80" w:rsidRPr="004A1146">
        <w:rPr>
          <w:rFonts w:ascii="Times New Roman" w:hAnsi="Times New Roman" w:cs="Times New Roman"/>
          <w:i/>
          <w:iCs/>
          <w:color w:val="0D0D0D" w:themeColor="text1" w:themeTint="F2"/>
          <w:sz w:val="28"/>
          <w:szCs w:val="28"/>
          <w:shd w:val="clear" w:color="auto" w:fill="FFFFFF"/>
          <w:lang w:val="uk-UA"/>
        </w:rPr>
        <w:t>Предметом</w:t>
      </w:r>
      <w:r w:rsidR="005A6C80" w:rsidRPr="004A1146">
        <w:rPr>
          <w:rFonts w:ascii="Times New Roman" w:hAnsi="Times New Roman" w:cs="Times New Roman"/>
          <w:color w:val="0D0D0D" w:themeColor="text1" w:themeTint="F2"/>
          <w:sz w:val="28"/>
          <w:szCs w:val="28"/>
          <w:shd w:val="clear" w:color="auto" w:fill="FFFFFF"/>
          <w:lang w:val="uk-UA"/>
        </w:rPr>
        <w:t xml:space="preserve"> дослідження є </w:t>
      </w:r>
      <w:r w:rsidR="003C2804">
        <w:rPr>
          <w:rFonts w:ascii="Times New Roman" w:hAnsi="Times New Roman" w:cs="Times New Roman"/>
          <w:color w:val="0D0D0D" w:themeColor="text1" w:themeTint="F2"/>
          <w:sz w:val="28"/>
          <w:szCs w:val="28"/>
          <w:shd w:val="clear" w:color="auto" w:fill="FFFFFF"/>
          <w:lang w:val="uk-UA"/>
        </w:rPr>
        <w:t xml:space="preserve">роль </w:t>
      </w:r>
      <w:r w:rsidR="005A6C80" w:rsidRPr="004A1146">
        <w:rPr>
          <w:rFonts w:ascii="Times New Roman" w:hAnsi="Times New Roman" w:cs="Times New Roman"/>
          <w:color w:val="0D0D0D" w:themeColor="text1" w:themeTint="F2"/>
          <w:sz w:val="28"/>
          <w:szCs w:val="28"/>
          <w:shd w:val="clear" w:color="auto" w:fill="FFFFFF"/>
          <w:lang w:val="uk-UA"/>
        </w:rPr>
        <w:t xml:space="preserve">англійського корсарства у другій половині </w:t>
      </w:r>
      <w:r w:rsidR="005A6C80" w:rsidRPr="004A1146">
        <w:rPr>
          <w:rFonts w:ascii="Times New Roman" w:hAnsi="Times New Roman" w:cs="Times New Roman"/>
          <w:color w:val="0D0D0D" w:themeColor="text1" w:themeTint="F2"/>
          <w:sz w:val="28"/>
          <w:szCs w:val="28"/>
          <w:shd w:val="clear" w:color="auto" w:fill="FFFFFF"/>
          <w:lang w:val="en-US"/>
        </w:rPr>
        <w:t>XVI</w:t>
      </w:r>
      <w:r w:rsidR="005A6C80" w:rsidRPr="004A1146">
        <w:rPr>
          <w:rFonts w:ascii="Times New Roman" w:hAnsi="Times New Roman" w:cs="Times New Roman"/>
          <w:color w:val="0D0D0D" w:themeColor="text1" w:themeTint="F2"/>
          <w:sz w:val="28"/>
          <w:szCs w:val="28"/>
          <w:shd w:val="clear" w:color="auto" w:fill="FFFFFF"/>
          <w:lang w:val="uk-UA"/>
        </w:rPr>
        <w:t xml:space="preserve"> століття </w:t>
      </w:r>
      <w:r w:rsidR="003C2804">
        <w:rPr>
          <w:rFonts w:ascii="Times New Roman" w:hAnsi="Times New Roman" w:cs="Times New Roman"/>
          <w:color w:val="0D0D0D" w:themeColor="text1" w:themeTint="F2"/>
          <w:sz w:val="28"/>
          <w:szCs w:val="28"/>
          <w:shd w:val="clear" w:color="auto" w:fill="FFFFFF"/>
          <w:lang w:val="uk-UA"/>
        </w:rPr>
        <w:t xml:space="preserve">у контексті англо-іспанських відносин; </w:t>
      </w:r>
      <w:r w:rsidR="005A6C80" w:rsidRPr="004A1146">
        <w:rPr>
          <w:rFonts w:ascii="Times New Roman" w:hAnsi="Times New Roman" w:cs="Times New Roman"/>
          <w:color w:val="0D0D0D" w:themeColor="text1" w:themeTint="F2"/>
          <w:sz w:val="28"/>
          <w:szCs w:val="28"/>
          <w:shd w:val="clear" w:color="auto" w:fill="FFFFFF"/>
          <w:lang w:val="uk-UA"/>
        </w:rPr>
        <w:t>як каталізатору становлення колоніалізму на американському континенті</w:t>
      </w:r>
      <w:r w:rsidR="003C2804">
        <w:rPr>
          <w:rFonts w:ascii="Times New Roman" w:hAnsi="Times New Roman" w:cs="Times New Roman"/>
          <w:color w:val="0D0D0D" w:themeColor="text1" w:themeTint="F2"/>
          <w:sz w:val="28"/>
          <w:szCs w:val="28"/>
          <w:shd w:val="clear" w:color="auto" w:fill="FFFFFF"/>
          <w:lang w:val="uk-UA"/>
        </w:rPr>
        <w:t>;</w:t>
      </w:r>
      <w:r w:rsidR="00283FA3">
        <w:rPr>
          <w:rFonts w:ascii="Times New Roman" w:hAnsi="Times New Roman" w:cs="Times New Roman"/>
          <w:color w:val="0D0D0D" w:themeColor="text1" w:themeTint="F2"/>
          <w:sz w:val="28"/>
          <w:szCs w:val="28"/>
          <w:shd w:val="clear" w:color="auto" w:fill="FFFFFF"/>
          <w:lang w:val="uk-UA"/>
        </w:rPr>
        <w:t xml:space="preserve"> дослідження діяльності</w:t>
      </w:r>
      <w:r w:rsidR="005A6C80" w:rsidRPr="004A1146">
        <w:rPr>
          <w:rFonts w:ascii="Times New Roman" w:hAnsi="Times New Roman" w:cs="Times New Roman"/>
          <w:color w:val="0D0D0D" w:themeColor="text1" w:themeTint="F2"/>
          <w:sz w:val="28"/>
          <w:szCs w:val="28"/>
          <w:shd w:val="clear" w:color="auto" w:fill="FFFFFF"/>
          <w:lang w:val="uk-UA"/>
        </w:rPr>
        <w:t xml:space="preserve"> сера </w:t>
      </w:r>
      <w:r w:rsidR="00FD0490" w:rsidRPr="004A1146">
        <w:rPr>
          <w:rFonts w:ascii="Times New Roman" w:hAnsi="Times New Roman" w:cs="Times New Roman"/>
          <w:color w:val="0D0D0D" w:themeColor="text1" w:themeTint="F2"/>
          <w:sz w:val="28"/>
          <w:szCs w:val="28"/>
          <w:shd w:val="clear" w:color="auto" w:fill="FFFFFF"/>
          <w:lang w:val="uk-UA"/>
        </w:rPr>
        <w:t xml:space="preserve">Джона </w:t>
      </w:r>
      <w:proofErr w:type="spellStart"/>
      <w:r w:rsidR="00FD0490" w:rsidRPr="004A1146">
        <w:rPr>
          <w:rFonts w:ascii="Times New Roman" w:hAnsi="Times New Roman" w:cs="Times New Roman"/>
          <w:color w:val="0D0D0D" w:themeColor="text1" w:themeTint="F2"/>
          <w:sz w:val="28"/>
          <w:szCs w:val="28"/>
          <w:shd w:val="clear" w:color="auto" w:fill="FFFFFF"/>
          <w:lang w:val="uk-UA"/>
        </w:rPr>
        <w:t>Хоукінса</w:t>
      </w:r>
      <w:proofErr w:type="spellEnd"/>
      <w:r w:rsidR="003C2804">
        <w:rPr>
          <w:rFonts w:ascii="Times New Roman" w:hAnsi="Times New Roman" w:cs="Times New Roman"/>
          <w:color w:val="0D0D0D" w:themeColor="text1" w:themeTint="F2"/>
          <w:sz w:val="28"/>
          <w:szCs w:val="28"/>
          <w:shd w:val="clear" w:color="auto" w:fill="FFFFFF"/>
          <w:lang w:val="uk-UA"/>
        </w:rPr>
        <w:t xml:space="preserve">, сера Френсіса </w:t>
      </w:r>
      <w:proofErr w:type="spellStart"/>
      <w:r w:rsidR="003C2804">
        <w:rPr>
          <w:rFonts w:ascii="Times New Roman" w:hAnsi="Times New Roman" w:cs="Times New Roman"/>
          <w:color w:val="0D0D0D" w:themeColor="text1" w:themeTint="F2"/>
          <w:sz w:val="28"/>
          <w:szCs w:val="28"/>
          <w:shd w:val="clear" w:color="auto" w:fill="FFFFFF"/>
          <w:lang w:val="uk-UA"/>
        </w:rPr>
        <w:t>Дрейка</w:t>
      </w:r>
      <w:proofErr w:type="spellEnd"/>
      <w:r w:rsidR="003C2804">
        <w:rPr>
          <w:rFonts w:ascii="Times New Roman" w:hAnsi="Times New Roman" w:cs="Times New Roman"/>
          <w:color w:val="0D0D0D" w:themeColor="text1" w:themeTint="F2"/>
          <w:sz w:val="28"/>
          <w:szCs w:val="28"/>
          <w:shd w:val="clear" w:color="auto" w:fill="FFFFFF"/>
          <w:lang w:val="uk-UA"/>
        </w:rPr>
        <w:t xml:space="preserve"> та сера Уолтера Релі.</w:t>
      </w:r>
    </w:p>
    <w:p w14:paraId="2C0FA8AB" w14:textId="54671921" w:rsidR="00283FA3" w:rsidRDefault="004B5BFA" w:rsidP="004B5BFA">
      <w:pPr>
        <w:spacing w:afterLines="25" w:after="60" w:line="360" w:lineRule="auto"/>
        <w:jc w:val="both"/>
        <w:rPr>
          <w:rFonts w:ascii="Times New Roman" w:hAnsi="Times New Roman" w:cs="Times New Roman"/>
          <w:i/>
          <w:iCs/>
          <w:color w:val="0D0D0D" w:themeColor="text1" w:themeTint="F2"/>
          <w:sz w:val="28"/>
          <w:szCs w:val="28"/>
          <w:shd w:val="clear" w:color="auto" w:fill="FFFFFF"/>
          <w:lang w:val="uk-UA"/>
        </w:rPr>
      </w:pPr>
      <w:r>
        <w:rPr>
          <w:rFonts w:ascii="Times New Roman" w:hAnsi="Times New Roman" w:cs="Times New Roman"/>
          <w:i/>
          <w:iCs/>
          <w:color w:val="0D0D0D" w:themeColor="text1" w:themeTint="F2"/>
          <w:sz w:val="28"/>
          <w:szCs w:val="28"/>
          <w:shd w:val="clear" w:color="auto" w:fill="FFFFFF"/>
          <w:lang w:val="uk-UA"/>
        </w:rPr>
        <w:t xml:space="preserve">      </w:t>
      </w:r>
      <w:r w:rsidR="00283FA3">
        <w:rPr>
          <w:rFonts w:ascii="Times New Roman" w:hAnsi="Times New Roman" w:cs="Times New Roman"/>
          <w:i/>
          <w:iCs/>
          <w:color w:val="0D0D0D" w:themeColor="text1" w:themeTint="F2"/>
          <w:sz w:val="28"/>
          <w:szCs w:val="28"/>
          <w:shd w:val="clear" w:color="auto" w:fill="FFFFFF"/>
          <w:lang w:val="uk-UA"/>
        </w:rPr>
        <w:t>Хронологічні рамки:</w:t>
      </w:r>
    </w:p>
    <w:p w14:paraId="792F1C43" w14:textId="4DA06EDB" w:rsidR="008B5484" w:rsidRDefault="008B5484" w:rsidP="004B5BFA">
      <w:pPr>
        <w:spacing w:afterLines="25" w:after="60" w:line="360" w:lineRule="auto"/>
        <w:jc w:val="both"/>
        <w:rPr>
          <w:rFonts w:ascii="Times New Roman" w:hAnsi="Times New Roman" w:cs="Times New Roman"/>
          <w:color w:val="0D0D0D" w:themeColor="text1" w:themeTint="F2"/>
          <w:sz w:val="28"/>
          <w:szCs w:val="28"/>
          <w:shd w:val="clear" w:color="auto" w:fill="FFFFFF"/>
          <w:lang w:val="uk-UA"/>
        </w:rPr>
      </w:pPr>
      <w:r>
        <w:rPr>
          <w:rFonts w:ascii="Times New Roman" w:hAnsi="Times New Roman" w:cs="Times New Roman"/>
          <w:color w:val="0D0D0D" w:themeColor="text1" w:themeTint="F2"/>
          <w:sz w:val="28"/>
          <w:szCs w:val="28"/>
          <w:shd w:val="clear" w:color="auto" w:fill="FFFFFF"/>
          <w:lang w:val="uk-UA"/>
        </w:rPr>
        <w:t>1558 - 1603. Хронологічні рамки дослідження обумовлені періодом правління королеви Єлизавети І.</w:t>
      </w:r>
    </w:p>
    <w:p w14:paraId="5B417E09" w14:textId="15F88C10" w:rsidR="00854D86" w:rsidRPr="00854D86" w:rsidRDefault="004B5BFA" w:rsidP="004B5BFA">
      <w:pPr>
        <w:spacing w:afterLines="25" w:after="60" w:line="360" w:lineRule="auto"/>
        <w:jc w:val="both"/>
        <w:rPr>
          <w:rFonts w:ascii="Times New Roman" w:hAnsi="Times New Roman" w:cs="Times New Roman"/>
          <w:sz w:val="28"/>
          <w:szCs w:val="28"/>
          <w:lang w:val="uk-UA"/>
        </w:rPr>
      </w:pPr>
      <w:r>
        <w:rPr>
          <w:rFonts w:ascii="Times New Roman" w:hAnsi="Times New Roman" w:cs="Times New Roman"/>
          <w:i/>
          <w:iCs/>
          <w:color w:val="0D0D0D" w:themeColor="text1" w:themeTint="F2"/>
          <w:sz w:val="28"/>
          <w:szCs w:val="28"/>
          <w:shd w:val="clear" w:color="auto" w:fill="FFFFFF"/>
          <w:lang w:val="uk-UA"/>
        </w:rPr>
        <w:t xml:space="preserve">      </w:t>
      </w:r>
      <w:r w:rsidR="008B5484">
        <w:rPr>
          <w:rFonts w:ascii="Times New Roman" w:hAnsi="Times New Roman" w:cs="Times New Roman"/>
          <w:i/>
          <w:iCs/>
          <w:color w:val="0D0D0D" w:themeColor="text1" w:themeTint="F2"/>
          <w:sz w:val="28"/>
          <w:szCs w:val="28"/>
          <w:shd w:val="clear" w:color="auto" w:fill="FFFFFF"/>
          <w:lang w:val="uk-UA"/>
        </w:rPr>
        <w:t xml:space="preserve">Територіальні рамки </w:t>
      </w:r>
      <w:r w:rsidR="008B5484">
        <w:rPr>
          <w:rFonts w:ascii="Times New Roman" w:hAnsi="Times New Roman" w:cs="Times New Roman"/>
          <w:color w:val="0D0D0D" w:themeColor="text1" w:themeTint="F2"/>
          <w:sz w:val="28"/>
          <w:szCs w:val="28"/>
          <w:shd w:val="clear" w:color="auto" w:fill="FFFFFF"/>
          <w:lang w:val="uk-UA"/>
        </w:rPr>
        <w:t>охоплюють, в першу чергу, англійські кордони</w:t>
      </w:r>
      <w:r w:rsidR="00854D86">
        <w:rPr>
          <w:rFonts w:ascii="Times New Roman" w:hAnsi="Times New Roman" w:cs="Times New Roman"/>
          <w:color w:val="0D0D0D" w:themeColor="text1" w:themeTint="F2"/>
          <w:sz w:val="28"/>
          <w:szCs w:val="28"/>
          <w:shd w:val="clear" w:color="auto" w:fill="FFFFFF"/>
          <w:lang w:val="uk-UA"/>
        </w:rPr>
        <w:t xml:space="preserve">, </w:t>
      </w:r>
      <w:r w:rsidR="00854D86">
        <w:rPr>
          <w:rFonts w:ascii="Times New Roman" w:hAnsi="Times New Roman" w:cs="Times New Roman"/>
          <w:sz w:val="28"/>
          <w:szCs w:val="28"/>
          <w:lang w:val="uk-UA"/>
        </w:rPr>
        <w:t>територію Іспанії, іспанських колоній в Новому Світі, тихоокеанське узбережжя Південної Америки, Карибський басейн, Північну Америку, Індійський океан</w:t>
      </w:r>
      <w:r w:rsidR="00854D86">
        <w:rPr>
          <w:rFonts w:ascii="Times New Roman" w:hAnsi="Times New Roman" w:cs="Times New Roman"/>
          <w:sz w:val="28"/>
          <w:szCs w:val="28"/>
          <w:lang w:val="uk-UA"/>
        </w:rPr>
        <w:t xml:space="preserve">, </w:t>
      </w:r>
      <w:r w:rsidR="00854D86">
        <w:rPr>
          <w:rFonts w:ascii="Times New Roman" w:hAnsi="Times New Roman" w:cs="Times New Roman"/>
          <w:color w:val="0D0D0D" w:themeColor="text1" w:themeTint="F2"/>
          <w:sz w:val="28"/>
          <w:szCs w:val="28"/>
          <w:shd w:val="clear" w:color="auto" w:fill="FFFFFF"/>
          <w:lang w:val="uk-UA"/>
        </w:rPr>
        <w:t xml:space="preserve">берег сучасної Північної Кароліни, де знаходиться </w:t>
      </w:r>
      <w:proofErr w:type="spellStart"/>
      <w:r w:rsidR="00854D86">
        <w:rPr>
          <w:rFonts w:ascii="Times New Roman" w:hAnsi="Times New Roman" w:cs="Times New Roman"/>
          <w:color w:val="0D0D0D" w:themeColor="text1" w:themeTint="F2"/>
          <w:sz w:val="28"/>
          <w:szCs w:val="28"/>
          <w:shd w:val="clear" w:color="auto" w:fill="FFFFFF"/>
          <w:lang w:val="uk-UA"/>
        </w:rPr>
        <w:t>остров</w:t>
      </w:r>
      <w:proofErr w:type="spellEnd"/>
      <w:r w:rsidR="00854D86">
        <w:rPr>
          <w:rFonts w:ascii="Times New Roman" w:hAnsi="Times New Roman" w:cs="Times New Roman"/>
          <w:color w:val="0D0D0D" w:themeColor="text1" w:themeTint="F2"/>
          <w:sz w:val="28"/>
          <w:szCs w:val="28"/>
          <w:shd w:val="clear" w:color="auto" w:fill="FFFFFF"/>
          <w:lang w:val="uk-UA"/>
        </w:rPr>
        <w:t xml:space="preserve"> </w:t>
      </w:r>
      <w:proofErr w:type="spellStart"/>
      <w:r w:rsidR="00854D86">
        <w:rPr>
          <w:rFonts w:ascii="Times New Roman" w:hAnsi="Times New Roman" w:cs="Times New Roman"/>
          <w:color w:val="0D0D0D" w:themeColor="text1" w:themeTint="F2"/>
          <w:sz w:val="28"/>
          <w:szCs w:val="28"/>
          <w:shd w:val="clear" w:color="auto" w:fill="FFFFFF"/>
          <w:lang w:val="uk-UA"/>
        </w:rPr>
        <w:t>Роанок</w:t>
      </w:r>
      <w:proofErr w:type="spellEnd"/>
      <w:r w:rsidR="00854D86">
        <w:rPr>
          <w:rFonts w:ascii="Times New Roman" w:hAnsi="Times New Roman" w:cs="Times New Roman"/>
          <w:color w:val="0D0D0D" w:themeColor="text1" w:themeTint="F2"/>
          <w:sz w:val="28"/>
          <w:szCs w:val="28"/>
          <w:shd w:val="clear" w:color="auto" w:fill="FFFFFF"/>
          <w:lang w:val="uk-UA"/>
        </w:rPr>
        <w:t>, басейн ріки Оріноко.</w:t>
      </w:r>
    </w:p>
    <w:p w14:paraId="480964B0" w14:textId="08549093" w:rsidR="00854D86" w:rsidRDefault="008B5484" w:rsidP="00673317">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6B26FE">
        <w:rPr>
          <w:rFonts w:ascii="Times New Roman" w:hAnsi="Times New Roman" w:cs="Times New Roman"/>
          <w:sz w:val="28"/>
          <w:szCs w:val="28"/>
          <w:lang w:val="uk-UA"/>
        </w:rPr>
        <w:t xml:space="preserve">Серед </w:t>
      </w:r>
      <w:r w:rsidR="006B26FE">
        <w:rPr>
          <w:rFonts w:ascii="Times New Roman" w:hAnsi="Times New Roman" w:cs="Times New Roman"/>
          <w:i/>
          <w:iCs/>
          <w:sz w:val="28"/>
          <w:szCs w:val="28"/>
          <w:lang w:val="uk-UA"/>
        </w:rPr>
        <w:t xml:space="preserve">джерел </w:t>
      </w:r>
      <w:r w:rsidR="006B26FE">
        <w:rPr>
          <w:rFonts w:ascii="Times New Roman" w:hAnsi="Times New Roman" w:cs="Times New Roman"/>
          <w:sz w:val="28"/>
          <w:szCs w:val="28"/>
          <w:lang w:val="uk-UA"/>
        </w:rPr>
        <w:t xml:space="preserve">особливу увагу слід приділити збірникам документів сучасників, опублікованих товариством імені Р. </w:t>
      </w:r>
      <w:proofErr w:type="spellStart"/>
      <w:r w:rsidR="006B26FE">
        <w:rPr>
          <w:rFonts w:ascii="Times New Roman" w:hAnsi="Times New Roman" w:cs="Times New Roman"/>
          <w:sz w:val="28"/>
          <w:szCs w:val="28"/>
          <w:lang w:val="uk-UA"/>
        </w:rPr>
        <w:t>Хайклюта</w:t>
      </w:r>
      <w:proofErr w:type="spellEnd"/>
      <w:r w:rsidR="006B26FE">
        <w:rPr>
          <w:rFonts w:ascii="Times New Roman" w:hAnsi="Times New Roman" w:cs="Times New Roman"/>
          <w:sz w:val="28"/>
          <w:szCs w:val="28"/>
          <w:lang w:val="uk-UA"/>
        </w:rPr>
        <w:t>, листам</w:t>
      </w:r>
      <w:r>
        <w:rPr>
          <w:rFonts w:ascii="Times New Roman" w:hAnsi="Times New Roman" w:cs="Times New Roman"/>
          <w:sz w:val="28"/>
          <w:szCs w:val="28"/>
          <w:lang w:val="uk-UA"/>
        </w:rPr>
        <w:t xml:space="preserve"> корсарів</w:t>
      </w:r>
      <w:r w:rsidR="006B26FE">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їх </w:t>
      </w:r>
      <w:r w:rsidR="006B26FE">
        <w:rPr>
          <w:rFonts w:ascii="Times New Roman" w:hAnsi="Times New Roman" w:cs="Times New Roman"/>
          <w:sz w:val="28"/>
          <w:szCs w:val="28"/>
          <w:lang w:val="uk-UA"/>
        </w:rPr>
        <w:t>супутників,</w:t>
      </w:r>
      <w:r w:rsidR="00673317" w:rsidRPr="00673317">
        <w:rPr>
          <w:rFonts w:ascii="Times New Roman" w:hAnsi="Times New Roman" w:cs="Times New Roman"/>
          <w:sz w:val="28"/>
          <w:szCs w:val="28"/>
          <w:lang w:val="uk-UA"/>
        </w:rPr>
        <w:t xml:space="preserve"> [1]</w:t>
      </w:r>
      <w:r w:rsidR="006B26FE">
        <w:rPr>
          <w:rFonts w:ascii="Times New Roman" w:hAnsi="Times New Roman" w:cs="Times New Roman"/>
          <w:sz w:val="28"/>
          <w:szCs w:val="28"/>
          <w:lang w:val="uk-UA"/>
        </w:rPr>
        <w:t xml:space="preserve"> наказам Єлизавети </w:t>
      </w:r>
      <w:r w:rsidR="006B26FE">
        <w:rPr>
          <w:rFonts w:ascii="Times New Roman" w:hAnsi="Times New Roman" w:cs="Times New Roman"/>
          <w:sz w:val="28"/>
          <w:szCs w:val="28"/>
          <w:lang w:val="en-US"/>
        </w:rPr>
        <w:t>I</w:t>
      </w:r>
      <w:r w:rsidR="006B26FE">
        <w:rPr>
          <w:rFonts w:ascii="Times New Roman" w:hAnsi="Times New Roman" w:cs="Times New Roman"/>
          <w:sz w:val="28"/>
          <w:szCs w:val="28"/>
          <w:lang w:val="uk-UA"/>
        </w:rPr>
        <w:t xml:space="preserve">, листам до короля Філіпа </w:t>
      </w:r>
      <w:r w:rsidR="006B26FE">
        <w:rPr>
          <w:rFonts w:ascii="Times New Roman" w:hAnsi="Times New Roman" w:cs="Times New Roman"/>
          <w:sz w:val="28"/>
          <w:szCs w:val="28"/>
          <w:lang w:val="en-US"/>
        </w:rPr>
        <w:t>II</w:t>
      </w:r>
      <w:r w:rsidR="00673317" w:rsidRPr="00673317">
        <w:rPr>
          <w:rFonts w:ascii="Times New Roman" w:hAnsi="Times New Roman" w:cs="Times New Roman"/>
          <w:sz w:val="28"/>
          <w:szCs w:val="28"/>
          <w:lang w:val="uk-UA"/>
        </w:rPr>
        <w:t>.</w:t>
      </w:r>
      <w:r w:rsidR="006B26FE">
        <w:rPr>
          <w:rFonts w:ascii="Times New Roman" w:hAnsi="Times New Roman" w:cs="Times New Roman"/>
          <w:sz w:val="28"/>
          <w:szCs w:val="28"/>
          <w:lang w:val="uk-UA"/>
        </w:rPr>
        <w:t xml:space="preserve"> Велику кількість історичних документів з історії піратства можна знайти на інтернет-сайті </w:t>
      </w:r>
      <w:proofErr w:type="spellStart"/>
      <w:r w:rsidR="006B26FE">
        <w:rPr>
          <w:rFonts w:ascii="Times New Roman" w:hAnsi="Times New Roman" w:cs="Times New Roman"/>
          <w:sz w:val="28"/>
          <w:szCs w:val="28"/>
          <w:lang w:val="en-US"/>
        </w:rPr>
        <w:t>piratedocuments</w:t>
      </w:r>
      <w:proofErr w:type="spellEnd"/>
      <w:r w:rsidR="006B26FE" w:rsidRPr="00E63B46">
        <w:rPr>
          <w:rFonts w:ascii="Times New Roman" w:hAnsi="Times New Roman" w:cs="Times New Roman"/>
          <w:sz w:val="28"/>
          <w:szCs w:val="28"/>
          <w:lang w:val="uk-UA"/>
        </w:rPr>
        <w:t>.</w:t>
      </w:r>
      <w:r w:rsidR="006B26FE">
        <w:rPr>
          <w:rFonts w:ascii="Times New Roman" w:hAnsi="Times New Roman" w:cs="Times New Roman"/>
          <w:sz w:val="28"/>
          <w:szCs w:val="28"/>
          <w:lang w:val="en-US"/>
        </w:rPr>
        <w:t>com</w:t>
      </w:r>
      <w:r w:rsidR="006B26FE" w:rsidRPr="00E63B46">
        <w:rPr>
          <w:rFonts w:ascii="Times New Roman" w:hAnsi="Times New Roman" w:cs="Times New Roman"/>
          <w:sz w:val="28"/>
          <w:szCs w:val="28"/>
          <w:lang w:val="uk-UA"/>
        </w:rPr>
        <w:t xml:space="preserve">. </w:t>
      </w:r>
      <w:r w:rsidR="006B26FE">
        <w:rPr>
          <w:rFonts w:ascii="Times New Roman" w:hAnsi="Times New Roman" w:cs="Times New Roman"/>
          <w:sz w:val="28"/>
          <w:szCs w:val="28"/>
          <w:lang w:val="uk-UA"/>
        </w:rPr>
        <w:t>Серед документів на сайті представлені державні акти, доручення, доповіді, листи, а також різноманітні інструкції, каперські ліцензії і свідчення учасників піратських рейдів.</w:t>
      </w:r>
      <w:r w:rsidR="00246322">
        <w:rPr>
          <w:rFonts w:ascii="Times New Roman" w:hAnsi="Times New Roman" w:cs="Times New Roman"/>
          <w:sz w:val="28"/>
          <w:szCs w:val="28"/>
          <w:lang w:val="uk-UA"/>
        </w:rPr>
        <w:t xml:space="preserve"> </w:t>
      </w:r>
    </w:p>
    <w:p w14:paraId="33534C97" w14:textId="5B0DA946" w:rsidR="00A42CA6" w:rsidRPr="00673317" w:rsidRDefault="00246322" w:rsidP="00673317">
      <w:pPr>
        <w:spacing w:afterLines="25" w:after="6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Було розглянуто </w:t>
      </w:r>
      <w:r w:rsidR="006B26FE">
        <w:rPr>
          <w:rFonts w:ascii="Times New Roman" w:hAnsi="Times New Roman" w:cs="Times New Roman"/>
          <w:sz w:val="28"/>
          <w:szCs w:val="28"/>
          <w:lang w:val="uk-UA"/>
        </w:rPr>
        <w:t>загальн</w:t>
      </w:r>
      <w:r w:rsidR="00D86FB9">
        <w:rPr>
          <w:rFonts w:ascii="Times New Roman" w:hAnsi="Times New Roman" w:cs="Times New Roman"/>
          <w:sz w:val="28"/>
          <w:szCs w:val="28"/>
          <w:lang w:val="uk-UA"/>
        </w:rPr>
        <w:t>і</w:t>
      </w:r>
      <w:r w:rsidR="006B26FE">
        <w:rPr>
          <w:rFonts w:ascii="Times New Roman" w:hAnsi="Times New Roman" w:cs="Times New Roman"/>
          <w:sz w:val="28"/>
          <w:szCs w:val="28"/>
          <w:lang w:val="uk-UA"/>
        </w:rPr>
        <w:t xml:space="preserve"> робот</w:t>
      </w:r>
      <w:r w:rsidR="00D86FB9">
        <w:rPr>
          <w:rFonts w:ascii="Times New Roman" w:hAnsi="Times New Roman" w:cs="Times New Roman"/>
          <w:sz w:val="28"/>
          <w:szCs w:val="28"/>
          <w:lang w:val="uk-UA"/>
        </w:rPr>
        <w:t>и</w:t>
      </w:r>
      <w:r w:rsidR="006B26FE">
        <w:rPr>
          <w:rFonts w:ascii="Times New Roman" w:hAnsi="Times New Roman" w:cs="Times New Roman"/>
          <w:sz w:val="28"/>
          <w:szCs w:val="28"/>
          <w:lang w:val="uk-UA"/>
        </w:rPr>
        <w:t xml:space="preserve"> вітчизняних істориків </w:t>
      </w:r>
      <w:proofErr w:type="spellStart"/>
      <w:r w:rsidR="006B26FE">
        <w:rPr>
          <w:rFonts w:ascii="Times New Roman" w:hAnsi="Times New Roman" w:cs="Times New Roman"/>
          <w:sz w:val="28"/>
          <w:szCs w:val="28"/>
          <w:lang w:val="uk-UA"/>
        </w:rPr>
        <w:t>Копелева</w:t>
      </w:r>
      <w:proofErr w:type="spellEnd"/>
      <w:r w:rsidR="006B26FE">
        <w:rPr>
          <w:rFonts w:ascii="Times New Roman" w:hAnsi="Times New Roman" w:cs="Times New Roman"/>
          <w:sz w:val="28"/>
          <w:szCs w:val="28"/>
          <w:lang w:val="uk-UA"/>
        </w:rPr>
        <w:t xml:space="preserve"> Д. Н., </w:t>
      </w:r>
      <w:proofErr w:type="spellStart"/>
      <w:r w:rsidR="006B26FE">
        <w:rPr>
          <w:rFonts w:ascii="Times New Roman" w:hAnsi="Times New Roman" w:cs="Times New Roman"/>
          <w:sz w:val="28"/>
          <w:szCs w:val="28"/>
          <w:lang w:val="uk-UA"/>
        </w:rPr>
        <w:t>Можейко</w:t>
      </w:r>
      <w:proofErr w:type="spellEnd"/>
      <w:r w:rsidR="006B26FE">
        <w:rPr>
          <w:rFonts w:ascii="Times New Roman" w:hAnsi="Times New Roman" w:cs="Times New Roman"/>
          <w:sz w:val="28"/>
          <w:szCs w:val="28"/>
          <w:lang w:val="uk-UA"/>
        </w:rPr>
        <w:t xml:space="preserve"> І. В., </w:t>
      </w:r>
      <w:proofErr w:type="spellStart"/>
      <w:r w:rsidR="006B26FE">
        <w:rPr>
          <w:rFonts w:ascii="Times New Roman" w:hAnsi="Times New Roman" w:cs="Times New Roman"/>
          <w:sz w:val="28"/>
          <w:szCs w:val="28"/>
          <w:lang w:val="uk-UA"/>
        </w:rPr>
        <w:t>Штокмар</w:t>
      </w:r>
      <w:proofErr w:type="spellEnd"/>
      <w:r w:rsidR="006B26FE">
        <w:rPr>
          <w:rFonts w:ascii="Times New Roman" w:hAnsi="Times New Roman" w:cs="Times New Roman"/>
          <w:sz w:val="28"/>
          <w:szCs w:val="28"/>
          <w:lang w:val="uk-UA"/>
        </w:rPr>
        <w:t xml:space="preserve"> В.В. розглядається англійське піратство у ранній Новий час як частина процесу первісного накопичення капіталу.</w:t>
      </w:r>
      <w:r w:rsidR="00A42CA6">
        <w:rPr>
          <w:rFonts w:ascii="Times New Roman" w:hAnsi="Times New Roman" w:cs="Times New Roman"/>
          <w:sz w:val="28"/>
          <w:szCs w:val="28"/>
          <w:lang w:val="uk-UA"/>
        </w:rPr>
        <w:t xml:space="preserve"> Книга </w:t>
      </w:r>
      <w:r w:rsidR="00A42CA6">
        <w:rPr>
          <w:rFonts w:ascii="Times New Roman" w:hAnsi="Times New Roman" w:cs="Times New Roman"/>
          <w:sz w:val="28"/>
          <w:szCs w:val="28"/>
          <w:lang w:val="uk-UA"/>
        </w:rPr>
        <w:lastRenderedPageBreak/>
        <w:t xml:space="preserve">Дмитра </w:t>
      </w:r>
      <w:proofErr w:type="spellStart"/>
      <w:r w:rsidR="00A42CA6">
        <w:rPr>
          <w:rFonts w:ascii="Times New Roman" w:hAnsi="Times New Roman" w:cs="Times New Roman"/>
          <w:sz w:val="28"/>
          <w:szCs w:val="28"/>
          <w:lang w:val="uk-UA"/>
        </w:rPr>
        <w:t>Копелева</w:t>
      </w:r>
      <w:proofErr w:type="spellEnd"/>
      <w:r w:rsidR="00A42CA6">
        <w:rPr>
          <w:rFonts w:ascii="Times New Roman" w:hAnsi="Times New Roman" w:cs="Times New Roman"/>
          <w:sz w:val="28"/>
          <w:szCs w:val="28"/>
          <w:lang w:val="uk-UA"/>
        </w:rPr>
        <w:t xml:space="preserve"> присвячена історії піратства та корсарства </w:t>
      </w:r>
      <w:r w:rsidR="00A42CA6">
        <w:rPr>
          <w:rFonts w:ascii="Times New Roman" w:hAnsi="Times New Roman" w:cs="Times New Roman"/>
          <w:sz w:val="28"/>
          <w:szCs w:val="28"/>
          <w:lang w:val="en-US"/>
        </w:rPr>
        <w:t>XVI</w:t>
      </w:r>
      <w:r w:rsidR="00A42CA6" w:rsidRPr="00A42CA6">
        <w:rPr>
          <w:rFonts w:ascii="Times New Roman" w:hAnsi="Times New Roman" w:cs="Times New Roman"/>
          <w:sz w:val="28"/>
          <w:szCs w:val="28"/>
        </w:rPr>
        <w:t>-</w:t>
      </w:r>
      <w:r w:rsidR="00A42CA6">
        <w:rPr>
          <w:rFonts w:ascii="Times New Roman" w:hAnsi="Times New Roman" w:cs="Times New Roman"/>
          <w:sz w:val="28"/>
          <w:szCs w:val="28"/>
          <w:lang w:val="en-US"/>
        </w:rPr>
        <w:t>XVIII</w:t>
      </w:r>
      <w:r w:rsidR="00A42CA6" w:rsidRPr="00A42CA6">
        <w:rPr>
          <w:rFonts w:ascii="Times New Roman" w:hAnsi="Times New Roman" w:cs="Times New Roman"/>
          <w:sz w:val="28"/>
          <w:szCs w:val="28"/>
        </w:rPr>
        <w:t xml:space="preserve"> </w:t>
      </w:r>
      <w:r w:rsidR="00A42CA6">
        <w:rPr>
          <w:rFonts w:ascii="Times New Roman" w:hAnsi="Times New Roman" w:cs="Times New Roman"/>
          <w:sz w:val="28"/>
          <w:szCs w:val="28"/>
          <w:lang w:val="uk-UA"/>
        </w:rPr>
        <w:t>ст. У ній систематизовані багаточисленні джерела, спогади сучасників, рідкі документи. Робота складається з нарисів з історії морського розбою, написані на основі документальних відомств та історичних фактів.</w:t>
      </w:r>
      <w:r w:rsidR="00673317" w:rsidRPr="00673317">
        <w:rPr>
          <w:rFonts w:ascii="Times New Roman" w:hAnsi="Times New Roman" w:cs="Times New Roman"/>
          <w:sz w:val="28"/>
          <w:szCs w:val="28"/>
        </w:rPr>
        <w:t xml:space="preserve"> [20]</w:t>
      </w:r>
    </w:p>
    <w:p w14:paraId="02A5CE95" w14:textId="11B60DC3" w:rsidR="00A42CA6" w:rsidRPr="00673317" w:rsidRDefault="00A42CA6" w:rsidP="00673317">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книзі історика та письменника Ігоря </w:t>
      </w:r>
      <w:proofErr w:type="spellStart"/>
      <w:r>
        <w:rPr>
          <w:rFonts w:ascii="Times New Roman" w:hAnsi="Times New Roman" w:cs="Times New Roman"/>
          <w:sz w:val="28"/>
          <w:szCs w:val="28"/>
          <w:lang w:val="uk-UA"/>
        </w:rPr>
        <w:t>Можейко</w:t>
      </w:r>
      <w:proofErr w:type="spellEnd"/>
      <w:r>
        <w:rPr>
          <w:rFonts w:ascii="Times New Roman" w:hAnsi="Times New Roman" w:cs="Times New Roman"/>
          <w:sz w:val="28"/>
          <w:szCs w:val="28"/>
          <w:lang w:val="uk-UA"/>
        </w:rPr>
        <w:t xml:space="preserve"> викладається історія піратства в Індійському океані та Південних морях з часу проникнення туди європейців і до наших днів; робота складається з розташованих у хронологічній послідовності нарисів, кожен з яких присвячений тій чи іншій події або історичній особі</w:t>
      </w:r>
      <w:r w:rsidR="00673317" w:rsidRPr="00673317">
        <w:rPr>
          <w:rFonts w:ascii="Times New Roman" w:hAnsi="Times New Roman" w:cs="Times New Roman"/>
          <w:sz w:val="28"/>
          <w:szCs w:val="28"/>
        </w:rPr>
        <w:t>.</w:t>
      </w:r>
      <w:r w:rsidR="00673317" w:rsidRPr="00673317">
        <w:rPr>
          <w:rFonts w:ascii="Times New Roman" w:hAnsi="Times New Roman" w:cs="Times New Roman"/>
          <w:sz w:val="28"/>
          <w:szCs w:val="28"/>
          <w:lang w:val="uk-UA"/>
        </w:rPr>
        <w:t xml:space="preserve"> [25]</w:t>
      </w:r>
    </w:p>
    <w:p w14:paraId="10353867" w14:textId="2C1554EC" w:rsidR="000D4666" w:rsidRPr="000D4666" w:rsidRDefault="000D4666" w:rsidP="00673317">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 В. </w:t>
      </w:r>
      <w:proofErr w:type="spellStart"/>
      <w:r>
        <w:rPr>
          <w:rFonts w:ascii="Times New Roman" w:hAnsi="Times New Roman" w:cs="Times New Roman"/>
          <w:sz w:val="28"/>
          <w:szCs w:val="28"/>
          <w:lang w:val="uk-UA"/>
        </w:rPr>
        <w:t>Штокмар</w:t>
      </w:r>
      <w:proofErr w:type="spellEnd"/>
      <w:r>
        <w:rPr>
          <w:rFonts w:ascii="Times New Roman" w:hAnsi="Times New Roman" w:cs="Times New Roman"/>
          <w:sz w:val="28"/>
          <w:szCs w:val="28"/>
          <w:lang w:val="uk-UA"/>
        </w:rPr>
        <w:t xml:space="preserve"> у своїй роботі викладає історію Англії з давніших часів і до початку </w:t>
      </w:r>
      <w:r>
        <w:rPr>
          <w:rFonts w:ascii="Times New Roman" w:hAnsi="Times New Roman" w:cs="Times New Roman"/>
          <w:sz w:val="28"/>
          <w:szCs w:val="28"/>
          <w:lang w:val="en-US"/>
        </w:rPr>
        <w:t>XVII</w:t>
      </w:r>
      <w:r w:rsidRPr="000D4666">
        <w:rPr>
          <w:rFonts w:ascii="Times New Roman" w:hAnsi="Times New Roman" w:cs="Times New Roman"/>
          <w:sz w:val="28"/>
          <w:szCs w:val="28"/>
        </w:rPr>
        <w:t xml:space="preserve"> </w:t>
      </w:r>
      <w:r>
        <w:rPr>
          <w:rFonts w:ascii="Times New Roman" w:hAnsi="Times New Roman" w:cs="Times New Roman"/>
          <w:sz w:val="28"/>
          <w:szCs w:val="28"/>
          <w:lang w:val="uk-UA"/>
        </w:rPr>
        <w:t>ст.</w:t>
      </w:r>
      <w:r w:rsidR="00673317">
        <w:rPr>
          <w:rFonts w:ascii="Times New Roman" w:hAnsi="Times New Roman" w:cs="Times New Roman"/>
          <w:sz w:val="28"/>
          <w:szCs w:val="28"/>
          <w:lang w:val="uk-UA"/>
        </w:rPr>
        <w:t xml:space="preserve"> </w:t>
      </w:r>
      <w:r w:rsidR="00673317">
        <w:rPr>
          <w:rFonts w:ascii="Times New Roman" w:hAnsi="Times New Roman" w:cs="Times New Roman"/>
          <w:sz w:val="28"/>
          <w:szCs w:val="28"/>
          <w:lang w:val="en-US"/>
        </w:rPr>
        <w:t xml:space="preserve">[31] </w:t>
      </w:r>
      <w:r>
        <w:rPr>
          <w:rFonts w:ascii="Times New Roman" w:hAnsi="Times New Roman" w:cs="Times New Roman"/>
          <w:sz w:val="28"/>
          <w:szCs w:val="28"/>
          <w:lang w:val="uk-UA"/>
        </w:rPr>
        <w:t>Структура посібника відповідає основним періодам історичного розвитку країни. Поряд з питаннями соціально-економічного і культурного розвитку, значна увага приділяється політичній історії.</w:t>
      </w:r>
    </w:p>
    <w:p w14:paraId="74B15A12" w14:textId="7CDCF833" w:rsidR="00A42CA6" w:rsidRPr="00673317" w:rsidRDefault="00A42CA6" w:rsidP="006332CA">
      <w:pPr>
        <w:spacing w:afterLines="25" w:after="6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3073E5">
        <w:rPr>
          <w:rFonts w:ascii="Times New Roman" w:hAnsi="Times New Roman" w:cs="Times New Roman"/>
          <w:sz w:val="28"/>
          <w:szCs w:val="28"/>
          <w:lang w:val="uk-UA"/>
        </w:rPr>
        <w:t>«Всесвітня історія піратства» Г. Благовіщенського ознайомлює з біографіями відомих піратів від  Давнього світу і до Новітнього часу.</w:t>
      </w:r>
      <w:r w:rsidR="00673317" w:rsidRPr="00673317">
        <w:rPr>
          <w:rFonts w:ascii="Times New Roman" w:hAnsi="Times New Roman" w:cs="Times New Roman"/>
          <w:sz w:val="28"/>
          <w:szCs w:val="28"/>
          <w:lang w:val="uk-UA"/>
        </w:rPr>
        <w:t xml:space="preserve"> </w:t>
      </w:r>
      <w:r w:rsidR="00673317" w:rsidRPr="00673317">
        <w:rPr>
          <w:rFonts w:ascii="Times New Roman" w:hAnsi="Times New Roman" w:cs="Times New Roman"/>
          <w:sz w:val="28"/>
          <w:szCs w:val="28"/>
        </w:rPr>
        <w:t>[15]</w:t>
      </w:r>
    </w:p>
    <w:p w14:paraId="28678CB8" w14:textId="43C65439" w:rsidR="00673317" w:rsidRPr="00673317" w:rsidRDefault="00BD74E7" w:rsidP="006332CA">
      <w:pPr>
        <w:spacing w:afterLines="127" w:after="304"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Праці таких дослідників як Войтович Л., Голубко В., </w:t>
      </w:r>
      <w:r>
        <w:rPr>
          <w:rFonts w:ascii="Times New Roman" w:hAnsi="Times New Roman" w:cs="Times New Roman"/>
          <w:sz w:val="28"/>
          <w:szCs w:val="28"/>
        </w:rPr>
        <w:t xml:space="preserve">Махов С. П., </w:t>
      </w:r>
      <w:proofErr w:type="spellStart"/>
      <w:r>
        <w:rPr>
          <w:rFonts w:ascii="Times New Roman" w:hAnsi="Times New Roman" w:cs="Times New Roman"/>
          <w:sz w:val="28"/>
          <w:szCs w:val="28"/>
        </w:rPr>
        <w:t>Созаев</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Е</w:t>
      </w:r>
      <w:r>
        <w:rPr>
          <w:rFonts w:ascii="Times New Roman" w:hAnsi="Times New Roman" w:cs="Times New Roman"/>
          <w:sz w:val="28"/>
          <w:szCs w:val="28"/>
        </w:rPr>
        <w:t>. Б.</w:t>
      </w:r>
      <w:r>
        <w:rPr>
          <w:rFonts w:ascii="Times New Roman" w:hAnsi="Times New Roman" w:cs="Times New Roman"/>
          <w:sz w:val="28"/>
          <w:szCs w:val="28"/>
          <w:lang w:val="uk-UA"/>
        </w:rPr>
        <w:t xml:space="preserve"> допомагають при розгляді військових баталій на теренах Англії</w:t>
      </w:r>
      <w:r w:rsidR="00673317">
        <w:rPr>
          <w:rFonts w:ascii="Times New Roman" w:hAnsi="Times New Roman" w:cs="Times New Roman"/>
          <w:sz w:val="28"/>
          <w:szCs w:val="28"/>
          <w:lang w:val="uk-UA"/>
        </w:rPr>
        <w:t>.</w:t>
      </w:r>
      <w:r w:rsidR="00673317" w:rsidRPr="00673317">
        <w:rPr>
          <w:rFonts w:ascii="Times New Roman" w:hAnsi="Times New Roman" w:cs="Times New Roman"/>
          <w:sz w:val="28"/>
          <w:szCs w:val="28"/>
        </w:rPr>
        <w:t xml:space="preserve"> [16]</w:t>
      </w:r>
    </w:p>
    <w:p w14:paraId="3BFCC2FC" w14:textId="7420BEFC" w:rsidR="00673317" w:rsidRDefault="00632031" w:rsidP="006332CA">
      <w:pPr>
        <w:spacing w:afterLines="127" w:after="304"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7331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Загальний список </w:t>
      </w:r>
      <w:r w:rsidR="000D4666">
        <w:rPr>
          <w:rFonts w:ascii="Times New Roman" w:hAnsi="Times New Roman" w:cs="Times New Roman"/>
          <w:sz w:val="28"/>
          <w:szCs w:val="28"/>
          <w:lang w:val="uk-UA"/>
        </w:rPr>
        <w:t>джерел та літератури в м</w:t>
      </w:r>
      <w:r w:rsidR="008B5484">
        <w:rPr>
          <w:rFonts w:ascii="Times New Roman" w:hAnsi="Times New Roman" w:cs="Times New Roman"/>
          <w:sz w:val="28"/>
          <w:szCs w:val="28"/>
          <w:lang w:val="uk-UA"/>
        </w:rPr>
        <w:t>онографі</w:t>
      </w:r>
      <w:r w:rsidR="000D4666">
        <w:rPr>
          <w:rFonts w:ascii="Times New Roman" w:hAnsi="Times New Roman" w:cs="Times New Roman"/>
          <w:sz w:val="28"/>
          <w:szCs w:val="28"/>
          <w:lang w:val="uk-UA"/>
        </w:rPr>
        <w:t>ї</w:t>
      </w:r>
      <w:r w:rsidR="008B5484">
        <w:rPr>
          <w:rFonts w:ascii="Times New Roman" w:hAnsi="Times New Roman" w:cs="Times New Roman"/>
          <w:sz w:val="28"/>
          <w:szCs w:val="28"/>
          <w:lang w:val="uk-UA"/>
        </w:rPr>
        <w:t xml:space="preserve"> </w:t>
      </w:r>
      <w:proofErr w:type="spellStart"/>
      <w:r w:rsidR="008B5484">
        <w:rPr>
          <w:rFonts w:ascii="Times New Roman" w:hAnsi="Times New Roman" w:cs="Times New Roman"/>
          <w:sz w:val="28"/>
          <w:szCs w:val="28"/>
          <w:lang w:val="uk-UA"/>
        </w:rPr>
        <w:t>Губарева</w:t>
      </w:r>
      <w:proofErr w:type="spellEnd"/>
      <w:r w:rsidR="008B5484">
        <w:rPr>
          <w:rFonts w:ascii="Times New Roman" w:hAnsi="Times New Roman" w:cs="Times New Roman"/>
          <w:sz w:val="28"/>
          <w:szCs w:val="28"/>
          <w:lang w:val="uk-UA"/>
        </w:rPr>
        <w:t xml:space="preserve"> В. К.</w:t>
      </w:r>
      <w:r w:rsidR="00673317">
        <w:rPr>
          <w:rFonts w:ascii="Times New Roman" w:hAnsi="Times New Roman" w:cs="Times New Roman"/>
          <w:sz w:val="28"/>
          <w:szCs w:val="28"/>
          <w:lang w:val="uk-UA"/>
        </w:rPr>
        <w:t xml:space="preserve">, присвячена Френсісу </w:t>
      </w:r>
      <w:proofErr w:type="spellStart"/>
      <w:r w:rsidR="00673317">
        <w:rPr>
          <w:rFonts w:ascii="Times New Roman" w:hAnsi="Times New Roman" w:cs="Times New Roman"/>
          <w:sz w:val="28"/>
          <w:szCs w:val="28"/>
          <w:lang w:val="uk-UA"/>
        </w:rPr>
        <w:t>Дрейку</w:t>
      </w:r>
      <w:proofErr w:type="spellEnd"/>
      <w:r w:rsidR="008B5484">
        <w:rPr>
          <w:rFonts w:ascii="Times New Roman" w:hAnsi="Times New Roman" w:cs="Times New Roman"/>
          <w:sz w:val="28"/>
          <w:szCs w:val="28"/>
          <w:lang w:val="uk-UA"/>
        </w:rPr>
        <w:t xml:space="preserve"> </w:t>
      </w:r>
      <w:r w:rsidR="000D4666">
        <w:rPr>
          <w:rFonts w:ascii="Times New Roman" w:hAnsi="Times New Roman" w:cs="Times New Roman"/>
          <w:sz w:val="28"/>
          <w:szCs w:val="28"/>
          <w:lang w:val="uk-UA"/>
        </w:rPr>
        <w:t>нараховує 138 позицій.</w:t>
      </w:r>
      <w:r w:rsidR="00673317" w:rsidRPr="00673317">
        <w:rPr>
          <w:rFonts w:ascii="Times New Roman" w:hAnsi="Times New Roman" w:cs="Times New Roman"/>
          <w:sz w:val="28"/>
          <w:szCs w:val="28"/>
        </w:rPr>
        <w:t xml:space="preserve"> [18] </w:t>
      </w:r>
      <w:r w:rsidR="000D4666">
        <w:rPr>
          <w:rFonts w:ascii="Times New Roman" w:hAnsi="Times New Roman" w:cs="Times New Roman"/>
          <w:sz w:val="28"/>
          <w:szCs w:val="28"/>
          <w:lang w:val="uk-UA"/>
        </w:rPr>
        <w:t xml:space="preserve">Виклад матеріалу в ній складається в хронологічному порядку, детально описуючи життєвий шлях Френсіса </w:t>
      </w:r>
      <w:proofErr w:type="spellStart"/>
      <w:r w:rsidR="000D4666">
        <w:rPr>
          <w:rFonts w:ascii="Times New Roman" w:hAnsi="Times New Roman" w:cs="Times New Roman"/>
          <w:sz w:val="28"/>
          <w:szCs w:val="28"/>
          <w:lang w:val="uk-UA"/>
        </w:rPr>
        <w:t>Дрейка</w:t>
      </w:r>
      <w:proofErr w:type="spellEnd"/>
      <w:r w:rsidR="000D4666">
        <w:rPr>
          <w:rFonts w:ascii="Times New Roman" w:hAnsi="Times New Roman" w:cs="Times New Roman"/>
          <w:sz w:val="28"/>
          <w:szCs w:val="28"/>
          <w:lang w:val="uk-UA"/>
        </w:rPr>
        <w:t>. Значна частина матеріалу присвячена найбільш знаменитим заходам, в яких сер Френсіс приймав безпосередню участь. «100 великих піратів» автора пропонує увазі 100 біографій найзнаменитіших піратів, корсарів, флібустьєрів, рейдерів.</w:t>
      </w:r>
      <w:r w:rsidR="00673317" w:rsidRPr="00673317">
        <w:rPr>
          <w:rFonts w:ascii="Times New Roman" w:hAnsi="Times New Roman" w:cs="Times New Roman"/>
          <w:sz w:val="28"/>
          <w:szCs w:val="28"/>
          <w:lang w:val="uk-UA"/>
        </w:rPr>
        <w:t xml:space="preserve"> [17]</w:t>
      </w:r>
      <w:r w:rsidR="000D4666">
        <w:rPr>
          <w:rFonts w:ascii="Times New Roman" w:hAnsi="Times New Roman" w:cs="Times New Roman"/>
          <w:sz w:val="28"/>
          <w:szCs w:val="28"/>
          <w:lang w:val="uk-UA"/>
        </w:rPr>
        <w:t xml:space="preserve"> Географічно книга охоплює Атлантичний, </w:t>
      </w:r>
      <w:r w:rsidR="003073E5">
        <w:rPr>
          <w:rFonts w:ascii="Times New Roman" w:hAnsi="Times New Roman" w:cs="Times New Roman"/>
          <w:sz w:val="28"/>
          <w:szCs w:val="28"/>
          <w:lang w:val="uk-UA"/>
        </w:rPr>
        <w:t>Індійський та Тихий океани, основний акцент зроблений на капітанах, які діяли у найбільших вогнищах морського розбою: у північних морях Європи, у Середземному морі, в Вест-Індії, у тихоокеанських берегів Іспанської Америки та в східних морях.</w:t>
      </w:r>
    </w:p>
    <w:p w14:paraId="67FDF747" w14:textId="0DD27A2E" w:rsidR="00D86FB9" w:rsidRPr="00673317" w:rsidRDefault="006B26FE" w:rsidP="00673317">
      <w:pPr>
        <w:spacing w:afterLines="127" w:after="304"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4B5BF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Серед зарубіжної літератури використані праці таких науковців як </w:t>
      </w:r>
      <w:proofErr w:type="spellStart"/>
      <w:r>
        <w:rPr>
          <w:rFonts w:ascii="Times New Roman" w:hAnsi="Times New Roman" w:cs="Times New Roman"/>
          <w:sz w:val="28"/>
          <w:szCs w:val="28"/>
          <w:lang w:val="uk-UA"/>
        </w:rPr>
        <w:t>Е.Райан</w:t>
      </w:r>
      <w:proofErr w:type="spellEnd"/>
      <w:r>
        <w:rPr>
          <w:rFonts w:ascii="Times New Roman" w:hAnsi="Times New Roman" w:cs="Times New Roman"/>
          <w:sz w:val="28"/>
          <w:szCs w:val="28"/>
          <w:lang w:val="uk-UA"/>
        </w:rPr>
        <w:t xml:space="preserve">, Д. </w:t>
      </w:r>
      <w:proofErr w:type="spellStart"/>
      <w:r>
        <w:rPr>
          <w:rFonts w:ascii="Times New Roman" w:hAnsi="Times New Roman" w:cs="Times New Roman"/>
          <w:sz w:val="28"/>
          <w:szCs w:val="28"/>
          <w:lang w:val="uk-UA"/>
        </w:rPr>
        <w:t>Лоадес</w:t>
      </w:r>
      <w:proofErr w:type="spellEnd"/>
      <w:r>
        <w:rPr>
          <w:rFonts w:ascii="Times New Roman" w:hAnsi="Times New Roman" w:cs="Times New Roman"/>
          <w:sz w:val="28"/>
          <w:szCs w:val="28"/>
          <w:lang w:val="uk-UA"/>
        </w:rPr>
        <w:t xml:space="preserve">, насамперед, його праця, присвячена особистості королеви Єлизавети </w:t>
      </w:r>
      <w:proofErr w:type="spellStart"/>
      <w:r>
        <w:rPr>
          <w:rFonts w:ascii="Times New Roman" w:hAnsi="Times New Roman" w:cs="Times New Roman"/>
          <w:sz w:val="28"/>
          <w:szCs w:val="28"/>
          <w:lang w:val="uk-UA"/>
        </w:rPr>
        <w:t>Тюдор</w:t>
      </w:r>
      <w:proofErr w:type="spellEnd"/>
      <w:r w:rsidR="00BB3433">
        <w:rPr>
          <w:rFonts w:ascii="Times New Roman" w:hAnsi="Times New Roman" w:cs="Times New Roman"/>
          <w:sz w:val="28"/>
          <w:szCs w:val="28"/>
          <w:lang w:val="uk-UA"/>
        </w:rPr>
        <w:t xml:space="preserve"> в період становлення її влади та під час всього правління. </w:t>
      </w:r>
      <w:r w:rsidR="00673317" w:rsidRPr="00673317">
        <w:rPr>
          <w:rFonts w:ascii="Times New Roman" w:hAnsi="Times New Roman" w:cs="Times New Roman"/>
          <w:sz w:val="28"/>
          <w:szCs w:val="28"/>
          <w:lang w:val="uk-UA"/>
        </w:rPr>
        <w:t xml:space="preserve">[11] </w:t>
      </w:r>
      <w:r w:rsidR="00BB3433">
        <w:rPr>
          <w:rFonts w:ascii="Times New Roman" w:hAnsi="Times New Roman" w:cs="Times New Roman"/>
          <w:sz w:val="28"/>
          <w:szCs w:val="28"/>
          <w:lang w:val="uk-UA"/>
        </w:rPr>
        <w:t xml:space="preserve">Девід </w:t>
      </w:r>
      <w:proofErr w:type="spellStart"/>
      <w:r w:rsidR="00BB3433">
        <w:rPr>
          <w:rFonts w:ascii="Times New Roman" w:hAnsi="Times New Roman" w:cs="Times New Roman"/>
          <w:sz w:val="28"/>
          <w:szCs w:val="28"/>
          <w:lang w:val="uk-UA"/>
        </w:rPr>
        <w:t>Лоадес</w:t>
      </w:r>
      <w:proofErr w:type="spellEnd"/>
      <w:r w:rsidR="00BB3433">
        <w:rPr>
          <w:rFonts w:ascii="Times New Roman" w:hAnsi="Times New Roman" w:cs="Times New Roman"/>
          <w:sz w:val="28"/>
          <w:szCs w:val="28"/>
          <w:lang w:val="uk-UA"/>
        </w:rPr>
        <w:t xml:space="preserve"> є відомим знавцем Англії доби </w:t>
      </w:r>
      <w:proofErr w:type="spellStart"/>
      <w:r w:rsidR="00BB3433">
        <w:rPr>
          <w:rFonts w:ascii="Times New Roman" w:hAnsi="Times New Roman" w:cs="Times New Roman"/>
          <w:sz w:val="28"/>
          <w:szCs w:val="28"/>
          <w:lang w:val="uk-UA"/>
        </w:rPr>
        <w:t>Тюдорів</w:t>
      </w:r>
      <w:proofErr w:type="spellEnd"/>
      <w:r w:rsidR="00BB3433">
        <w:rPr>
          <w:rFonts w:ascii="Times New Roman" w:hAnsi="Times New Roman" w:cs="Times New Roman"/>
          <w:sz w:val="28"/>
          <w:szCs w:val="28"/>
          <w:lang w:val="uk-UA"/>
        </w:rPr>
        <w:t xml:space="preserve">, автором багатьох робіт, присвячених цій темі. </w:t>
      </w:r>
      <w:r>
        <w:rPr>
          <w:rFonts w:ascii="Times New Roman" w:hAnsi="Times New Roman" w:cs="Times New Roman"/>
          <w:sz w:val="28"/>
          <w:szCs w:val="28"/>
          <w:lang w:val="uk-UA"/>
        </w:rPr>
        <w:t xml:space="preserve"> </w:t>
      </w:r>
      <w:r w:rsidR="00BB3433">
        <w:rPr>
          <w:rFonts w:ascii="Times New Roman" w:hAnsi="Times New Roman" w:cs="Times New Roman"/>
          <w:sz w:val="28"/>
          <w:szCs w:val="28"/>
          <w:lang w:val="uk-UA"/>
        </w:rPr>
        <w:t>І</w:t>
      </w:r>
      <w:r>
        <w:rPr>
          <w:rFonts w:ascii="Times New Roman" w:hAnsi="Times New Roman" w:cs="Times New Roman"/>
          <w:sz w:val="28"/>
          <w:szCs w:val="28"/>
          <w:lang w:val="uk-UA"/>
        </w:rPr>
        <w:t xml:space="preserve">сторик вікторіанської епохи </w:t>
      </w:r>
      <w:proofErr w:type="spellStart"/>
      <w:r>
        <w:rPr>
          <w:rFonts w:ascii="Times New Roman" w:hAnsi="Times New Roman" w:cs="Times New Roman"/>
          <w:sz w:val="28"/>
          <w:szCs w:val="28"/>
          <w:lang w:val="uk-UA"/>
        </w:rPr>
        <w:t>Дж.Берроу</w:t>
      </w:r>
      <w:proofErr w:type="spellEnd"/>
      <w:r w:rsidR="00BB3433">
        <w:rPr>
          <w:rFonts w:ascii="Times New Roman" w:hAnsi="Times New Roman" w:cs="Times New Roman"/>
          <w:sz w:val="28"/>
          <w:szCs w:val="28"/>
          <w:lang w:val="uk-UA"/>
        </w:rPr>
        <w:t xml:space="preserve"> надає аналіз подій під час експедицій сера Френсіса </w:t>
      </w:r>
      <w:proofErr w:type="spellStart"/>
      <w:r w:rsidR="00BB3433">
        <w:rPr>
          <w:rFonts w:ascii="Times New Roman" w:hAnsi="Times New Roman" w:cs="Times New Roman"/>
          <w:sz w:val="28"/>
          <w:szCs w:val="28"/>
          <w:lang w:val="uk-UA"/>
        </w:rPr>
        <w:t>Дрейка</w:t>
      </w:r>
      <w:proofErr w:type="spellEnd"/>
      <w:r w:rsidR="00BB3433">
        <w:rPr>
          <w:rFonts w:ascii="Times New Roman" w:hAnsi="Times New Roman" w:cs="Times New Roman"/>
          <w:sz w:val="28"/>
          <w:szCs w:val="28"/>
          <w:lang w:val="uk-UA"/>
        </w:rPr>
        <w:t xml:space="preserve"> </w:t>
      </w:r>
      <w:r w:rsidR="00673317" w:rsidRPr="00673317">
        <w:rPr>
          <w:rFonts w:ascii="Times New Roman" w:hAnsi="Times New Roman" w:cs="Times New Roman"/>
          <w:sz w:val="28"/>
          <w:szCs w:val="28"/>
          <w:lang w:val="uk-UA"/>
        </w:rPr>
        <w:t xml:space="preserve">[8] </w:t>
      </w:r>
      <w:r w:rsidR="00BB3433">
        <w:rPr>
          <w:rFonts w:ascii="Times New Roman" w:hAnsi="Times New Roman" w:cs="Times New Roman"/>
          <w:sz w:val="28"/>
          <w:szCs w:val="28"/>
          <w:lang w:val="uk-UA"/>
        </w:rPr>
        <w:t xml:space="preserve">– від його першої експедиції до Вест-Індії сумісно із Джоном </w:t>
      </w:r>
      <w:proofErr w:type="spellStart"/>
      <w:r w:rsidR="00BB3433">
        <w:rPr>
          <w:rFonts w:ascii="Times New Roman" w:hAnsi="Times New Roman" w:cs="Times New Roman"/>
          <w:sz w:val="28"/>
          <w:szCs w:val="28"/>
          <w:lang w:val="uk-UA"/>
        </w:rPr>
        <w:t>Хоукінсом</w:t>
      </w:r>
      <w:proofErr w:type="spellEnd"/>
      <w:r w:rsidR="00BB3433">
        <w:rPr>
          <w:rFonts w:ascii="Times New Roman" w:hAnsi="Times New Roman" w:cs="Times New Roman"/>
          <w:sz w:val="28"/>
          <w:szCs w:val="28"/>
          <w:lang w:val="uk-UA"/>
        </w:rPr>
        <w:t xml:space="preserve"> (1567-15678) до останньої подорожі до іспанських колоній 1590-1596 року. Дана робота детально висвітлює події під час англо-іспанського протистояння, надає інформацію про битву</w:t>
      </w:r>
      <w:r w:rsidR="00A42CA6">
        <w:rPr>
          <w:rFonts w:ascii="Times New Roman" w:hAnsi="Times New Roman" w:cs="Times New Roman"/>
          <w:sz w:val="28"/>
          <w:szCs w:val="28"/>
          <w:lang w:val="uk-UA"/>
        </w:rPr>
        <w:t xml:space="preserve"> англійців, зокрема </w:t>
      </w:r>
      <w:proofErr w:type="spellStart"/>
      <w:r w:rsidR="00A42CA6">
        <w:rPr>
          <w:rFonts w:ascii="Times New Roman" w:hAnsi="Times New Roman" w:cs="Times New Roman"/>
          <w:sz w:val="28"/>
          <w:szCs w:val="28"/>
          <w:lang w:val="uk-UA"/>
        </w:rPr>
        <w:t>Дрейка</w:t>
      </w:r>
      <w:proofErr w:type="spellEnd"/>
      <w:r w:rsidR="00A42CA6">
        <w:rPr>
          <w:rFonts w:ascii="Times New Roman" w:hAnsi="Times New Roman" w:cs="Times New Roman"/>
          <w:sz w:val="28"/>
          <w:szCs w:val="28"/>
          <w:lang w:val="uk-UA"/>
        </w:rPr>
        <w:t>, проти</w:t>
      </w:r>
      <w:r w:rsidR="00BB3433">
        <w:rPr>
          <w:rFonts w:ascii="Times New Roman" w:hAnsi="Times New Roman" w:cs="Times New Roman"/>
          <w:sz w:val="28"/>
          <w:szCs w:val="28"/>
          <w:lang w:val="uk-UA"/>
        </w:rPr>
        <w:t xml:space="preserve"> </w:t>
      </w:r>
      <w:r w:rsidR="00A42CA6">
        <w:rPr>
          <w:rFonts w:ascii="Times New Roman" w:hAnsi="Times New Roman" w:cs="Times New Roman"/>
          <w:sz w:val="28"/>
          <w:szCs w:val="28"/>
          <w:lang w:val="uk-UA"/>
        </w:rPr>
        <w:t>Іспанської армади</w:t>
      </w:r>
      <w:r>
        <w:rPr>
          <w:rFonts w:ascii="Times New Roman" w:hAnsi="Times New Roman" w:cs="Times New Roman"/>
          <w:sz w:val="28"/>
          <w:szCs w:val="28"/>
          <w:lang w:val="uk-UA"/>
        </w:rPr>
        <w:t>.</w:t>
      </w:r>
      <w:r w:rsidR="002D5ADB">
        <w:rPr>
          <w:rFonts w:ascii="Times New Roman" w:hAnsi="Times New Roman" w:cs="Times New Roman"/>
          <w:sz w:val="28"/>
          <w:szCs w:val="28"/>
          <w:lang w:val="uk-UA"/>
        </w:rPr>
        <w:t xml:space="preserve"> </w:t>
      </w:r>
      <w:proofErr w:type="spellStart"/>
      <w:r w:rsidR="002D5ADB">
        <w:rPr>
          <w:rFonts w:ascii="Times New Roman" w:hAnsi="Times New Roman" w:cs="Times New Roman"/>
          <w:sz w:val="28"/>
          <w:szCs w:val="28"/>
          <w:lang w:val="uk-UA"/>
        </w:rPr>
        <w:t>Н</w:t>
      </w:r>
      <w:r w:rsidR="00D86FB9">
        <w:rPr>
          <w:rFonts w:ascii="Times New Roman" w:hAnsi="Times New Roman" w:cs="Times New Roman"/>
          <w:sz w:val="28"/>
          <w:szCs w:val="28"/>
          <w:lang w:val="uk-UA"/>
        </w:rPr>
        <w:t>ік</w:t>
      </w:r>
      <w:proofErr w:type="spellEnd"/>
      <w:r w:rsidR="002D5ADB">
        <w:rPr>
          <w:rFonts w:ascii="Times New Roman" w:hAnsi="Times New Roman" w:cs="Times New Roman"/>
          <w:sz w:val="28"/>
          <w:szCs w:val="28"/>
          <w:lang w:val="uk-UA"/>
        </w:rPr>
        <w:t xml:space="preserve"> </w:t>
      </w:r>
      <w:proofErr w:type="spellStart"/>
      <w:r w:rsidR="002D5ADB">
        <w:rPr>
          <w:rFonts w:ascii="Times New Roman" w:hAnsi="Times New Roman" w:cs="Times New Roman"/>
          <w:sz w:val="28"/>
          <w:szCs w:val="28"/>
          <w:lang w:val="uk-UA"/>
        </w:rPr>
        <w:t>Хезлвуд</w:t>
      </w:r>
      <w:proofErr w:type="spellEnd"/>
      <w:r w:rsidR="002D5ADB">
        <w:rPr>
          <w:rFonts w:ascii="Times New Roman" w:hAnsi="Times New Roman" w:cs="Times New Roman"/>
          <w:sz w:val="28"/>
          <w:szCs w:val="28"/>
          <w:lang w:val="uk-UA"/>
        </w:rPr>
        <w:t xml:space="preserve"> </w:t>
      </w:r>
      <w:r w:rsidR="00D86FB9">
        <w:rPr>
          <w:rFonts w:ascii="Times New Roman" w:hAnsi="Times New Roman" w:cs="Times New Roman"/>
          <w:sz w:val="28"/>
          <w:szCs w:val="28"/>
          <w:lang w:val="uk-UA"/>
        </w:rPr>
        <w:t xml:space="preserve">досліджує один із коренів рабства, його праця присвячена </w:t>
      </w:r>
      <w:proofErr w:type="spellStart"/>
      <w:r w:rsidR="00D86FB9">
        <w:rPr>
          <w:rFonts w:ascii="Times New Roman" w:hAnsi="Times New Roman" w:cs="Times New Roman"/>
          <w:sz w:val="28"/>
          <w:szCs w:val="28"/>
          <w:lang w:val="uk-UA"/>
        </w:rPr>
        <w:t>работорговим</w:t>
      </w:r>
      <w:proofErr w:type="spellEnd"/>
      <w:r w:rsidR="00D86FB9">
        <w:rPr>
          <w:rFonts w:ascii="Times New Roman" w:hAnsi="Times New Roman" w:cs="Times New Roman"/>
          <w:sz w:val="28"/>
          <w:szCs w:val="28"/>
          <w:lang w:val="uk-UA"/>
        </w:rPr>
        <w:t xml:space="preserve"> експедиціям Джона </w:t>
      </w:r>
      <w:proofErr w:type="spellStart"/>
      <w:r w:rsidR="00D86FB9">
        <w:rPr>
          <w:rFonts w:ascii="Times New Roman" w:hAnsi="Times New Roman" w:cs="Times New Roman"/>
          <w:sz w:val="28"/>
          <w:szCs w:val="28"/>
          <w:lang w:val="uk-UA"/>
        </w:rPr>
        <w:t>Хоукінса</w:t>
      </w:r>
      <w:proofErr w:type="spellEnd"/>
      <w:r w:rsidR="00D86FB9">
        <w:rPr>
          <w:rFonts w:ascii="Times New Roman" w:hAnsi="Times New Roman" w:cs="Times New Roman"/>
          <w:sz w:val="28"/>
          <w:szCs w:val="28"/>
          <w:lang w:val="uk-UA"/>
        </w:rPr>
        <w:t xml:space="preserve"> на фоні політики Єлизавети </w:t>
      </w:r>
      <w:proofErr w:type="spellStart"/>
      <w:r w:rsidR="00D86FB9">
        <w:rPr>
          <w:rFonts w:ascii="Times New Roman" w:hAnsi="Times New Roman" w:cs="Times New Roman"/>
          <w:sz w:val="28"/>
          <w:szCs w:val="28"/>
          <w:lang w:val="uk-UA"/>
        </w:rPr>
        <w:t>Тюдор</w:t>
      </w:r>
      <w:proofErr w:type="spellEnd"/>
      <w:r w:rsidR="00D86FB9">
        <w:rPr>
          <w:rFonts w:ascii="Times New Roman" w:hAnsi="Times New Roman" w:cs="Times New Roman"/>
          <w:sz w:val="28"/>
          <w:szCs w:val="28"/>
          <w:lang w:val="uk-UA"/>
        </w:rPr>
        <w:t>.</w:t>
      </w:r>
      <w:r w:rsidR="00673317" w:rsidRPr="00673317">
        <w:rPr>
          <w:rFonts w:ascii="Times New Roman" w:hAnsi="Times New Roman" w:cs="Times New Roman"/>
          <w:sz w:val="28"/>
          <w:szCs w:val="28"/>
          <w:lang w:val="uk-UA"/>
        </w:rPr>
        <w:t xml:space="preserve"> [9]</w:t>
      </w:r>
    </w:p>
    <w:p w14:paraId="1F773C1A" w14:textId="77777777" w:rsidR="00673317" w:rsidRDefault="004B5BFA" w:rsidP="00673317">
      <w:pPr>
        <w:spacing w:afterLines="127" w:after="304" w:line="360" w:lineRule="auto"/>
        <w:jc w:val="both"/>
        <w:rPr>
          <w:rFonts w:ascii="Times New Roman" w:hAnsi="Times New Roman" w:cs="Times New Roman"/>
          <w:sz w:val="28"/>
          <w:szCs w:val="28"/>
          <w:lang w:val="uk-UA"/>
        </w:rPr>
      </w:pPr>
      <w:r>
        <w:rPr>
          <w:rFonts w:ascii="Times New Roman" w:hAnsi="Times New Roman" w:cs="Times New Roman"/>
          <w:i/>
          <w:iCs/>
          <w:sz w:val="28"/>
          <w:szCs w:val="28"/>
          <w:lang w:val="uk-UA"/>
        </w:rPr>
        <w:t xml:space="preserve">      </w:t>
      </w:r>
      <w:r w:rsidR="00CC3E95">
        <w:rPr>
          <w:rFonts w:ascii="Times New Roman" w:hAnsi="Times New Roman" w:cs="Times New Roman"/>
          <w:i/>
          <w:iCs/>
          <w:sz w:val="28"/>
          <w:szCs w:val="28"/>
          <w:lang w:val="uk-UA"/>
        </w:rPr>
        <w:t xml:space="preserve">Обґрунтування структури роботи. </w:t>
      </w:r>
      <w:r w:rsidR="00CC3E95">
        <w:rPr>
          <w:rFonts w:ascii="Times New Roman" w:hAnsi="Times New Roman" w:cs="Times New Roman"/>
          <w:sz w:val="28"/>
          <w:szCs w:val="28"/>
          <w:lang w:val="uk-UA"/>
        </w:rPr>
        <w:t>Робота складається з трьох розділів.</w:t>
      </w:r>
      <w:r w:rsidR="00CC3E95">
        <w:rPr>
          <w:rFonts w:ascii="Times New Roman" w:hAnsi="Times New Roman" w:cs="Times New Roman"/>
          <w:sz w:val="28"/>
          <w:szCs w:val="28"/>
          <w:lang w:val="uk-UA"/>
        </w:rPr>
        <w:t xml:space="preserve"> Перший розділ дає відомості про правове регулювання каперського промислу за часи правління Єлизавети </w:t>
      </w:r>
      <w:proofErr w:type="spellStart"/>
      <w:r w:rsidR="00CC3E95">
        <w:rPr>
          <w:rFonts w:ascii="Times New Roman" w:hAnsi="Times New Roman" w:cs="Times New Roman"/>
          <w:sz w:val="28"/>
          <w:szCs w:val="28"/>
          <w:lang w:val="uk-UA"/>
        </w:rPr>
        <w:t>Тюдор</w:t>
      </w:r>
      <w:proofErr w:type="spellEnd"/>
      <w:r w:rsidR="00CC3E95">
        <w:rPr>
          <w:rFonts w:ascii="Times New Roman" w:hAnsi="Times New Roman" w:cs="Times New Roman"/>
          <w:sz w:val="28"/>
          <w:szCs w:val="28"/>
          <w:lang w:val="uk-UA"/>
        </w:rPr>
        <w:t xml:space="preserve">. Другий розділ має додатковий поділ на три підрозділи. Перший розповідає про діяльність сера Джона </w:t>
      </w:r>
      <w:proofErr w:type="spellStart"/>
      <w:r w:rsidR="00CC3E95">
        <w:rPr>
          <w:rFonts w:ascii="Times New Roman" w:hAnsi="Times New Roman" w:cs="Times New Roman"/>
          <w:sz w:val="28"/>
          <w:szCs w:val="28"/>
          <w:lang w:val="uk-UA"/>
        </w:rPr>
        <w:t>Хоукінса</w:t>
      </w:r>
      <w:proofErr w:type="spellEnd"/>
      <w:r w:rsidR="00CC3E95">
        <w:rPr>
          <w:rFonts w:ascii="Times New Roman" w:hAnsi="Times New Roman" w:cs="Times New Roman"/>
          <w:sz w:val="28"/>
          <w:szCs w:val="28"/>
          <w:lang w:val="uk-UA"/>
        </w:rPr>
        <w:t xml:space="preserve"> як торговця та мореплавця, його три </w:t>
      </w:r>
      <w:proofErr w:type="spellStart"/>
      <w:r w:rsidR="00CC3E95">
        <w:rPr>
          <w:rFonts w:ascii="Times New Roman" w:hAnsi="Times New Roman" w:cs="Times New Roman"/>
          <w:sz w:val="28"/>
          <w:szCs w:val="28"/>
          <w:lang w:val="uk-UA"/>
        </w:rPr>
        <w:t>работоргові</w:t>
      </w:r>
      <w:proofErr w:type="spellEnd"/>
      <w:r w:rsidR="00CC3E95">
        <w:rPr>
          <w:rFonts w:ascii="Times New Roman" w:hAnsi="Times New Roman" w:cs="Times New Roman"/>
          <w:sz w:val="28"/>
          <w:szCs w:val="28"/>
          <w:lang w:val="uk-UA"/>
        </w:rPr>
        <w:t xml:space="preserve"> експедиції до Вест-Індії.</w:t>
      </w:r>
      <w:r w:rsidR="006A34D5">
        <w:rPr>
          <w:rFonts w:ascii="Times New Roman" w:hAnsi="Times New Roman" w:cs="Times New Roman"/>
          <w:sz w:val="28"/>
          <w:szCs w:val="28"/>
          <w:lang w:val="uk-UA"/>
        </w:rPr>
        <w:t xml:space="preserve"> Другий описує</w:t>
      </w:r>
      <w:r w:rsidR="00DA3E05">
        <w:rPr>
          <w:rFonts w:ascii="Times New Roman" w:hAnsi="Times New Roman" w:cs="Times New Roman"/>
          <w:sz w:val="28"/>
          <w:szCs w:val="28"/>
          <w:lang w:val="uk-UA"/>
        </w:rPr>
        <w:t xml:space="preserve"> життя та</w:t>
      </w:r>
      <w:r w:rsidR="006A34D5">
        <w:rPr>
          <w:rFonts w:ascii="Times New Roman" w:hAnsi="Times New Roman" w:cs="Times New Roman"/>
          <w:sz w:val="28"/>
          <w:szCs w:val="28"/>
          <w:lang w:val="uk-UA"/>
        </w:rPr>
        <w:t xml:space="preserve"> діяльність сера Френсіса </w:t>
      </w:r>
      <w:proofErr w:type="spellStart"/>
      <w:r w:rsidR="006A34D5">
        <w:rPr>
          <w:rFonts w:ascii="Times New Roman" w:hAnsi="Times New Roman" w:cs="Times New Roman"/>
          <w:sz w:val="28"/>
          <w:szCs w:val="28"/>
          <w:lang w:val="uk-UA"/>
        </w:rPr>
        <w:t>Дрейка</w:t>
      </w:r>
      <w:proofErr w:type="spellEnd"/>
      <w:r w:rsidR="006A34D5">
        <w:rPr>
          <w:rFonts w:ascii="Times New Roman" w:hAnsi="Times New Roman" w:cs="Times New Roman"/>
          <w:sz w:val="28"/>
          <w:szCs w:val="28"/>
          <w:lang w:val="uk-UA"/>
        </w:rPr>
        <w:t>, його</w:t>
      </w:r>
      <w:r w:rsidR="00DA3E05">
        <w:rPr>
          <w:rFonts w:ascii="Times New Roman" w:hAnsi="Times New Roman" w:cs="Times New Roman"/>
          <w:sz w:val="28"/>
          <w:szCs w:val="28"/>
          <w:lang w:val="uk-UA"/>
        </w:rPr>
        <w:t xml:space="preserve"> участь в експедиціях та роль при розгромі Непереможної Армади. Третій підрозділ присвячений серу Уолтеру Релі, його життєвому шляху та вкладу у висунення Англії як провідної морської держави, його спробі першого заснування колонії англійцями на Американському континенті. Третій розділ роботи більш детально аналізує події під час битви на морі з Іспанською армадою, причини та наслідки загострення англо-іспанського конфлікту на морі.</w:t>
      </w:r>
    </w:p>
    <w:p w14:paraId="06E53807" w14:textId="703DB2F9" w:rsidR="001B447E" w:rsidRPr="00673317" w:rsidRDefault="00F62ACD" w:rsidP="00673317">
      <w:pPr>
        <w:spacing w:afterLines="127" w:after="304" w:line="360" w:lineRule="auto"/>
        <w:jc w:val="both"/>
        <w:rPr>
          <w:rFonts w:ascii="Times New Roman" w:hAnsi="Times New Roman" w:cs="Times New Roman"/>
          <w:sz w:val="28"/>
          <w:szCs w:val="28"/>
          <w:lang w:val="uk-UA"/>
        </w:rPr>
      </w:pPr>
      <w:r>
        <w:rPr>
          <w:rFonts w:ascii="Times New Roman" w:hAnsi="Times New Roman" w:cs="Times New Roman"/>
          <w:i/>
          <w:iCs/>
          <w:sz w:val="28"/>
          <w:szCs w:val="28"/>
          <w:lang w:val="uk-UA"/>
        </w:rPr>
        <w:t xml:space="preserve">  </w:t>
      </w:r>
      <w:r w:rsidR="004B5BFA">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 xml:space="preserve"> Список джерел та літератури </w:t>
      </w:r>
      <w:r>
        <w:rPr>
          <w:rFonts w:ascii="Times New Roman" w:hAnsi="Times New Roman" w:cs="Times New Roman"/>
          <w:sz w:val="28"/>
          <w:szCs w:val="28"/>
          <w:lang w:val="uk-UA"/>
        </w:rPr>
        <w:t>налічує</w:t>
      </w:r>
      <w:r w:rsidR="002D5ADB">
        <w:rPr>
          <w:rFonts w:ascii="Times New Roman" w:hAnsi="Times New Roman" w:cs="Times New Roman"/>
          <w:sz w:val="28"/>
          <w:szCs w:val="28"/>
          <w:lang w:val="uk-UA"/>
        </w:rPr>
        <w:t xml:space="preserve"> 3</w:t>
      </w:r>
      <w:r w:rsidR="00AE15AE" w:rsidRPr="00AE15AE">
        <w:rPr>
          <w:rFonts w:ascii="Times New Roman" w:hAnsi="Times New Roman" w:cs="Times New Roman"/>
          <w:sz w:val="28"/>
          <w:szCs w:val="28"/>
        </w:rPr>
        <w:t>1</w:t>
      </w:r>
      <w:r w:rsidR="002D5ADB">
        <w:rPr>
          <w:rFonts w:ascii="Times New Roman" w:hAnsi="Times New Roman" w:cs="Times New Roman"/>
          <w:sz w:val="28"/>
          <w:szCs w:val="28"/>
          <w:lang w:val="uk-UA"/>
        </w:rPr>
        <w:t xml:space="preserve"> позиці</w:t>
      </w:r>
      <w:r w:rsidR="00AE15AE">
        <w:rPr>
          <w:rFonts w:ascii="Times New Roman" w:hAnsi="Times New Roman" w:cs="Times New Roman"/>
          <w:sz w:val="28"/>
          <w:szCs w:val="28"/>
          <w:lang w:val="uk-UA"/>
        </w:rPr>
        <w:t>ю</w:t>
      </w:r>
      <w:r w:rsidR="002D5ADB">
        <w:rPr>
          <w:rFonts w:ascii="Times New Roman" w:hAnsi="Times New Roman" w:cs="Times New Roman"/>
          <w:sz w:val="28"/>
          <w:szCs w:val="28"/>
          <w:lang w:val="uk-UA"/>
        </w:rPr>
        <w:t>, 7 з яких є джерелами.</w:t>
      </w:r>
    </w:p>
    <w:p w14:paraId="603A0B4A" w14:textId="7C7B5BC3" w:rsidR="000F080D" w:rsidRPr="00CE78B4" w:rsidRDefault="00FD0490" w:rsidP="001B447E">
      <w:pPr>
        <w:spacing w:line="360" w:lineRule="auto"/>
        <w:jc w:val="center"/>
        <w:rPr>
          <w:rFonts w:ascii="Times New Roman" w:hAnsi="Times New Roman" w:cs="Times New Roman"/>
          <w:b/>
          <w:bCs/>
          <w:sz w:val="32"/>
          <w:szCs w:val="32"/>
          <w:lang w:val="uk-UA"/>
        </w:rPr>
      </w:pPr>
      <w:r w:rsidRPr="00CE78B4">
        <w:rPr>
          <w:rFonts w:ascii="Times New Roman" w:hAnsi="Times New Roman" w:cs="Times New Roman"/>
          <w:b/>
          <w:bCs/>
          <w:sz w:val="32"/>
          <w:szCs w:val="32"/>
          <w:lang w:val="uk-UA"/>
        </w:rPr>
        <w:lastRenderedPageBreak/>
        <w:t>Розділ</w:t>
      </w:r>
      <w:r w:rsidR="001B447E" w:rsidRPr="00CE78B4">
        <w:rPr>
          <w:rFonts w:ascii="Times New Roman" w:hAnsi="Times New Roman" w:cs="Times New Roman"/>
          <w:b/>
          <w:bCs/>
          <w:sz w:val="32"/>
          <w:szCs w:val="32"/>
          <w:lang w:val="uk-UA"/>
        </w:rPr>
        <w:t xml:space="preserve"> 1 </w:t>
      </w:r>
    </w:p>
    <w:p w14:paraId="237C35D6" w14:textId="547D8C3B" w:rsidR="00CE78B4" w:rsidRPr="00CE78B4" w:rsidRDefault="00CE78B4" w:rsidP="001B447E">
      <w:pPr>
        <w:spacing w:line="360" w:lineRule="auto"/>
        <w:jc w:val="center"/>
        <w:rPr>
          <w:rFonts w:ascii="Times New Roman" w:hAnsi="Times New Roman" w:cs="Times New Roman"/>
          <w:b/>
          <w:bCs/>
          <w:sz w:val="36"/>
          <w:szCs w:val="36"/>
          <w:lang w:val="uk-UA"/>
        </w:rPr>
      </w:pPr>
      <w:r w:rsidRPr="00CE78B4">
        <w:rPr>
          <w:rFonts w:ascii="Times New Roman" w:hAnsi="Times New Roman" w:cs="Times New Roman"/>
          <w:b/>
          <w:bCs/>
          <w:sz w:val="36"/>
          <w:szCs w:val="36"/>
          <w:lang w:val="uk-UA"/>
        </w:rPr>
        <w:t>Правове регулювання каперського промислу</w:t>
      </w:r>
    </w:p>
    <w:p w14:paraId="4883AFE9" w14:textId="4608F4A9" w:rsidR="000F080D" w:rsidRDefault="00512EEA" w:rsidP="00D32EEC">
      <w:pPr>
        <w:pStyle w:val="ae"/>
        <w:spacing w:after="25" w:line="360" w:lineRule="auto"/>
        <w:ind w:right="108"/>
        <w:jc w:val="both"/>
        <w:rPr>
          <w:sz w:val="28"/>
          <w:szCs w:val="28"/>
          <w:lang w:val="uk-UA"/>
        </w:rPr>
      </w:pPr>
      <w:r>
        <w:rPr>
          <w:sz w:val="28"/>
          <w:szCs w:val="28"/>
          <w:lang w:val="uk-UA"/>
        </w:rPr>
        <w:t xml:space="preserve">   </w:t>
      </w:r>
      <w:r w:rsidR="004B5BFA">
        <w:rPr>
          <w:sz w:val="28"/>
          <w:szCs w:val="28"/>
          <w:lang w:val="uk-UA"/>
        </w:rPr>
        <w:t xml:space="preserve">   </w:t>
      </w:r>
      <w:r w:rsidR="000F080D">
        <w:rPr>
          <w:sz w:val="28"/>
          <w:szCs w:val="28"/>
          <w:lang w:val="uk-UA"/>
        </w:rPr>
        <w:t xml:space="preserve">Починаючи з ХІІІ століття, англійські монархи використовували приватну ініціативу своїх підданих на морі, видаючи їм каперські патенти та </w:t>
      </w:r>
      <w:proofErr w:type="spellStart"/>
      <w:r w:rsidR="000F080D">
        <w:rPr>
          <w:sz w:val="28"/>
          <w:szCs w:val="28"/>
          <w:lang w:val="uk-UA"/>
        </w:rPr>
        <w:t>репресальні</w:t>
      </w:r>
      <w:proofErr w:type="spellEnd"/>
      <w:r w:rsidR="000F080D">
        <w:rPr>
          <w:sz w:val="28"/>
          <w:szCs w:val="28"/>
          <w:lang w:val="uk-UA"/>
        </w:rPr>
        <w:t xml:space="preserve"> грамоти, що дозволяли атакувати ворогів короля, отримуючи за це частину захопленої здобичі. З цього часу капери поступово перетворюються на важливий зовнішньополітичний інструмент в руках англійського уряду. </w:t>
      </w:r>
    </w:p>
    <w:p w14:paraId="46773377" w14:textId="75C4AC9B" w:rsidR="00CE78B4" w:rsidRPr="00A902C8" w:rsidRDefault="00CE78B4" w:rsidP="00D32EEC">
      <w:pPr>
        <w:pStyle w:val="ae"/>
        <w:spacing w:after="25" w:line="360" w:lineRule="auto"/>
        <w:ind w:right="108"/>
        <w:jc w:val="both"/>
        <w:rPr>
          <w:sz w:val="28"/>
          <w:szCs w:val="28"/>
        </w:rPr>
      </w:pPr>
      <w:r>
        <w:rPr>
          <w:sz w:val="28"/>
          <w:szCs w:val="28"/>
          <w:lang w:val="uk-UA"/>
        </w:rPr>
        <w:t xml:space="preserve">     </w:t>
      </w:r>
      <w:r w:rsidR="004B5BFA">
        <w:rPr>
          <w:sz w:val="28"/>
          <w:szCs w:val="28"/>
          <w:lang w:val="uk-UA"/>
        </w:rPr>
        <w:t xml:space="preserve">   </w:t>
      </w:r>
      <w:r>
        <w:rPr>
          <w:sz w:val="28"/>
          <w:szCs w:val="28"/>
          <w:lang w:val="uk-UA"/>
        </w:rPr>
        <w:t>Під словом капер (від гол.</w:t>
      </w:r>
      <w:r w:rsidRPr="00CE78B4">
        <w:rPr>
          <w:sz w:val="28"/>
          <w:szCs w:val="28"/>
        </w:rPr>
        <w:t xml:space="preserve"> </w:t>
      </w:r>
      <w:proofErr w:type="spellStart"/>
      <w:r>
        <w:rPr>
          <w:sz w:val="28"/>
          <w:szCs w:val="28"/>
          <w:lang w:val="en-US"/>
        </w:rPr>
        <w:t>Kaper</w:t>
      </w:r>
      <w:proofErr w:type="spellEnd"/>
      <w:r w:rsidRPr="00CE78B4">
        <w:rPr>
          <w:sz w:val="28"/>
          <w:szCs w:val="28"/>
        </w:rPr>
        <w:t xml:space="preserve">) </w:t>
      </w:r>
      <w:r>
        <w:rPr>
          <w:sz w:val="28"/>
          <w:szCs w:val="28"/>
          <w:lang w:val="uk-UA"/>
        </w:rPr>
        <w:t xml:space="preserve">розуміється судно, що належить приватному власнику, який отримав </w:t>
      </w:r>
      <w:r w:rsidR="004C64F5">
        <w:rPr>
          <w:sz w:val="28"/>
          <w:szCs w:val="28"/>
          <w:lang w:val="uk-UA"/>
        </w:rPr>
        <w:t>у військовий час офіційне право нападати на ворога. Ця назва додавалася і до власника судна. Капери часто самовільно використовували свої привілеї і у мирний час</w:t>
      </w:r>
      <w:r w:rsidR="00A902C8" w:rsidRPr="00A902C8">
        <w:rPr>
          <w:sz w:val="28"/>
          <w:szCs w:val="28"/>
        </w:rPr>
        <w:t xml:space="preserve"> [27].</w:t>
      </w:r>
    </w:p>
    <w:p w14:paraId="7F005229" w14:textId="34CE2DCF" w:rsidR="000F080D" w:rsidRDefault="00CE78B4" w:rsidP="00D32EEC">
      <w:pPr>
        <w:pStyle w:val="ae"/>
        <w:spacing w:after="25" w:line="360" w:lineRule="auto"/>
        <w:ind w:left="116" w:right="108"/>
        <w:jc w:val="both"/>
        <w:rPr>
          <w:sz w:val="28"/>
          <w:szCs w:val="28"/>
          <w:lang w:val="uk-UA"/>
        </w:rPr>
      </w:pPr>
      <w:r>
        <w:rPr>
          <w:sz w:val="28"/>
          <w:szCs w:val="28"/>
          <w:lang w:val="uk-UA"/>
        </w:rPr>
        <w:t xml:space="preserve">   </w:t>
      </w:r>
      <w:r w:rsidR="004B5BFA">
        <w:rPr>
          <w:sz w:val="28"/>
          <w:szCs w:val="28"/>
          <w:lang w:val="uk-UA"/>
        </w:rPr>
        <w:t xml:space="preserve">   </w:t>
      </w:r>
      <w:r w:rsidR="000F080D">
        <w:rPr>
          <w:sz w:val="28"/>
          <w:szCs w:val="28"/>
          <w:lang w:val="uk-UA"/>
        </w:rPr>
        <w:t xml:space="preserve">Широке розповсюдження каперського промислу к середині </w:t>
      </w:r>
      <w:r w:rsidR="000F080D">
        <w:rPr>
          <w:sz w:val="28"/>
          <w:szCs w:val="28"/>
          <w:lang w:val="en-US"/>
        </w:rPr>
        <w:t>XVI</w:t>
      </w:r>
      <w:r w:rsidR="000F080D" w:rsidRPr="00F92EA2">
        <w:rPr>
          <w:sz w:val="28"/>
          <w:szCs w:val="28"/>
          <w:lang w:val="uk-UA"/>
        </w:rPr>
        <w:t xml:space="preserve"> </w:t>
      </w:r>
      <w:r w:rsidR="000F080D">
        <w:rPr>
          <w:sz w:val="28"/>
          <w:szCs w:val="28"/>
          <w:lang w:val="uk-UA"/>
        </w:rPr>
        <w:t>століття, наряду з тимчасовим ослабленням королівської влади в Англії та зниженням контролю над діяльністю каперів, призвело до значного росту числа зловживань та порушень закону в англійських водах.</w:t>
      </w:r>
    </w:p>
    <w:p w14:paraId="4A5CEAE7" w14:textId="02D6E313" w:rsidR="000F080D" w:rsidRDefault="004B5BFA" w:rsidP="00D32EEC">
      <w:pPr>
        <w:pStyle w:val="ae"/>
        <w:spacing w:after="25" w:line="360" w:lineRule="auto"/>
        <w:ind w:left="116" w:right="108" w:firstLine="283"/>
        <w:jc w:val="both"/>
        <w:rPr>
          <w:sz w:val="28"/>
          <w:szCs w:val="28"/>
          <w:lang w:val="uk-UA"/>
        </w:rPr>
      </w:pPr>
      <w:r>
        <w:rPr>
          <w:sz w:val="28"/>
          <w:szCs w:val="28"/>
          <w:lang w:val="uk-UA"/>
        </w:rPr>
        <w:t xml:space="preserve">   </w:t>
      </w:r>
      <w:r w:rsidR="000F080D">
        <w:rPr>
          <w:sz w:val="28"/>
          <w:szCs w:val="28"/>
          <w:lang w:val="uk-UA"/>
        </w:rPr>
        <w:t>У першій половині</w:t>
      </w:r>
      <w:r w:rsidR="00A902C8" w:rsidRPr="00A902C8">
        <w:rPr>
          <w:sz w:val="28"/>
          <w:szCs w:val="28"/>
        </w:rPr>
        <w:t xml:space="preserve"> </w:t>
      </w:r>
      <w:r w:rsidR="000F080D">
        <w:rPr>
          <w:sz w:val="28"/>
          <w:szCs w:val="28"/>
          <w:lang w:val="uk-UA"/>
        </w:rPr>
        <w:t xml:space="preserve">70-х рр. </w:t>
      </w:r>
      <w:r w:rsidR="000F080D">
        <w:rPr>
          <w:sz w:val="28"/>
          <w:szCs w:val="28"/>
          <w:lang w:val="en-US"/>
        </w:rPr>
        <w:t>XVI</w:t>
      </w:r>
      <w:r w:rsidR="000F080D" w:rsidRPr="00F92EA2">
        <w:rPr>
          <w:sz w:val="28"/>
          <w:szCs w:val="28"/>
        </w:rPr>
        <w:t xml:space="preserve"> </w:t>
      </w:r>
      <w:r w:rsidR="000F080D">
        <w:rPr>
          <w:sz w:val="28"/>
          <w:szCs w:val="28"/>
          <w:lang w:val="uk-UA"/>
        </w:rPr>
        <w:t xml:space="preserve">ст. англійський уряд намагався посилити контроль над діяльністю каперів, що завдавали шкоди престижу та економіці, а також </w:t>
      </w:r>
      <w:proofErr w:type="spellStart"/>
      <w:r w:rsidR="000F080D">
        <w:rPr>
          <w:sz w:val="28"/>
          <w:szCs w:val="28"/>
          <w:lang w:val="uk-UA"/>
        </w:rPr>
        <w:t>заважавших</w:t>
      </w:r>
      <w:proofErr w:type="spellEnd"/>
      <w:r w:rsidR="000F080D">
        <w:rPr>
          <w:sz w:val="28"/>
          <w:szCs w:val="28"/>
          <w:lang w:val="uk-UA"/>
        </w:rPr>
        <w:t xml:space="preserve"> встановленню дружніх відносин з католицькою Іспанією. В першу чергу була зроблена спроба очистити англійські води від осіб, які не мали каперських патентів та промишляли піратством. У 1571 році приватним особам, які мали достатні кошти, були видані патенти на боротьбу з піратами та контрабандистами.</w:t>
      </w:r>
      <w:r w:rsidR="000F080D" w:rsidRPr="00871386">
        <w:rPr>
          <w:sz w:val="28"/>
          <w:szCs w:val="28"/>
        </w:rPr>
        <w:t xml:space="preserve"> </w:t>
      </w:r>
      <w:r w:rsidR="000F080D">
        <w:rPr>
          <w:sz w:val="28"/>
          <w:szCs w:val="28"/>
          <w:lang w:val="uk-UA"/>
        </w:rPr>
        <w:t>Фактично королева Єлизавета вдалася до допомоги каперів у боротьбі з морським розбоєм у англійських водах.</w:t>
      </w:r>
    </w:p>
    <w:p w14:paraId="69AC6B12" w14:textId="393990B5" w:rsidR="000F080D" w:rsidRDefault="004B5BFA" w:rsidP="00D32EEC">
      <w:pPr>
        <w:pStyle w:val="ae"/>
        <w:spacing w:after="25" w:line="360" w:lineRule="auto"/>
        <w:ind w:left="116" w:right="108" w:firstLine="283"/>
        <w:jc w:val="both"/>
        <w:rPr>
          <w:sz w:val="28"/>
          <w:szCs w:val="28"/>
          <w:lang w:val="uk-UA"/>
        </w:rPr>
      </w:pPr>
      <w:r>
        <w:rPr>
          <w:sz w:val="28"/>
          <w:szCs w:val="28"/>
          <w:lang w:val="uk-UA"/>
        </w:rPr>
        <w:t xml:space="preserve">   </w:t>
      </w:r>
      <w:r w:rsidR="000F080D">
        <w:rPr>
          <w:sz w:val="28"/>
          <w:szCs w:val="28"/>
          <w:lang w:val="uk-UA"/>
        </w:rPr>
        <w:t xml:space="preserve">Більш серйозні дії проти морського розбою були зроблені вже у 1572 році. В Ла-Манш був направлений контролер флоту Вільям </w:t>
      </w:r>
      <w:proofErr w:type="spellStart"/>
      <w:r w:rsidR="000F080D">
        <w:rPr>
          <w:sz w:val="28"/>
          <w:szCs w:val="28"/>
          <w:lang w:val="uk-UA"/>
        </w:rPr>
        <w:t>Холсток</w:t>
      </w:r>
      <w:proofErr w:type="spellEnd"/>
      <w:r w:rsidR="000F080D">
        <w:rPr>
          <w:sz w:val="28"/>
          <w:szCs w:val="28"/>
          <w:lang w:val="uk-UA"/>
        </w:rPr>
        <w:t xml:space="preserve"> з трьома кораблями. У кінці лютого 1572 року Джону </w:t>
      </w:r>
      <w:proofErr w:type="spellStart"/>
      <w:r w:rsidR="000F080D">
        <w:rPr>
          <w:sz w:val="28"/>
          <w:szCs w:val="28"/>
          <w:lang w:val="uk-UA"/>
        </w:rPr>
        <w:t>Хоукінсу</w:t>
      </w:r>
      <w:proofErr w:type="spellEnd"/>
      <w:r w:rsidR="000F080D">
        <w:rPr>
          <w:sz w:val="28"/>
          <w:szCs w:val="28"/>
          <w:lang w:val="uk-UA"/>
        </w:rPr>
        <w:t xml:space="preserve"> та секретарю </w:t>
      </w:r>
      <w:r w:rsidR="000F080D">
        <w:rPr>
          <w:sz w:val="28"/>
          <w:szCs w:val="28"/>
          <w:lang w:val="uk-UA"/>
        </w:rPr>
        <w:lastRenderedPageBreak/>
        <w:t xml:space="preserve">королівського флоту Джорджу </w:t>
      </w:r>
      <w:proofErr w:type="spellStart"/>
      <w:r w:rsidR="000F080D">
        <w:rPr>
          <w:sz w:val="28"/>
          <w:szCs w:val="28"/>
          <w:lang w:val="uk-UA"/>
        </w:rPr>
        <w:t>Вінтеру</w:t>
      </w:r>
      <w:proofErr w:type="spellEnd"/>
      <w:r w:rsidR="000F080D">
        <w:rPr>
          <w:sz w:val="28"/>
          <w:szCs w:val="28"/>
          <w:lang w:val="uk-UA"/>
        </w:rPr>
        <w:t xml:space="preserve"> були надані повноваження «очистити англійські води від піратів на каперів».</w:t>
      </w:r>
      <w:r w:rsidR="000F080D" w:rsidRPr="00395D06">
        <w:rPr>
          <w:sz w:val="28"/>
          <w:szCs w:val="28"/>
          <w:lang w:val="uk-UA"/>
        </w:rPr>
        <w:t>[</w:t>
      </w:r>
      <w:r w:rsidR="00A902C8" w:rsidRPr="00A902C8">
        <w:rPr>
          <w:sz w:val="28"/>
          <w:szCs w:val="28"/>
          <w:lang w:val="uk-UA"/>
        </w:rPr>
        <w:t>5</w:t>
      </w:r>
      <w:r w:rsidR="000F080D" w:rsidRPr="00395D06">
        <w:rPr>
          <w:sz w:val="28"/>
          <w:szCs w:val="28"/>
          <w:lang w:val="uk-UA"/>
        </w:rPr>
        <w:t xml:space="preserve">]. </w:t>
      </w:r>
    </w:p>
    <w:p w14:paraId="16947280" w14:textId="3E1DEF1E" w:rsidR="000F080D" w:rsidRPr="00A902C8" w:rsidRDefault="004B5BFA" w:rsidP="00D32EEC">
      <w:pPr>
        <w:pStyle w:val="ae"/>
        <w:spacing w:after="25" w:line="360" w:lineRule="auto"/>
        <w:ind w:left="116" w:right="108" w:firstLine="283"/>
        <w:jc w:val="both"/>
        <w:rPr>
          <w:spacing w:val="-11"/>
          <w:sz w:val="28"/>
          <w:szCs w:val="28"/>
        </w:rPr>
      </w:pPr>
      <w:r>
        <w:rPr>
          <w:sz w:val="28"/>
          <w:szCs w:val="28"/>
          <w:lang w:val="uk-UA"/>
        </w:rPr>
        <w:t xml:space="preserve">   </w:t>
      </w:r>
      <w:r w:rsidR="000F080D">
        <w:rPr>
          <w:sz w:val="28"/>
          <w:szCs w:val="28"/>
          <w:lang w:val="uk-UA"/>
        </w:rPr>
        <w:t>1 березня 1572 року була оприлюднена прокламація про вигнання всіх іноземних каперів</w:t>
      </w:r>
      <w:r w:rsidR="00A902C8" w:rsidRPr="00A902C8">
        <w:rPr>
          <w:spacing w:val="-11"/>
          <w:sz w:val="28"/>
          <w:szCs w:val="28"/>
        </w:rPr>
        <w:t>.</w:t>
      </w:r>
    </w:p>
    <w:p w14:paraId="57F94D9F" w14:textId="45CD28A0" w:rsidR="000F080D" w:rsidRDefault="004B5BFA" w:rsidP="00D32EEC">
      <w:pPr>
        <w:pStyle w:val="ae"/>
        <w:spacing w:after="25" w:line="360" w:lineRule="auto"/>
        <w:ind w:left="116" w:right="108" w:firstLine="283"/>
        <w:jc w:val="both"/>
        <w:rPr>
          <w:sz w:val="28"/>
          <w:szCs w:val="28"/>
        </w:rPr>
      </w:pPr>
      <w:r>
        <w:rPr>
          <w:sz w:val="28"/>
          <w:szCs w:val="28"/>
          <w:lang w:val="uk-UA"/>
        </w:rPr>
        <w:t xml:space="preserve">   </w:t>
      </w:r>
      <w:r w:rsidR="000F080D">
        <w:rPr>
          <w:sz w:val="28"/>
          <w:szCs w:val="28"/>
          <w:lang w:val="uk-UA"/>
        </w:rPr>
        <w:t xml:space="preserve">Таким чином, </w:t>
      </w:r>
      <w:proofErr w:type="spellStart"/>
      <w:r w:rsidR="000F080D">
        <w:rPr>
          <w:sz w:val="28"/>
          <w:szCs w:val="28"/>
          <w:lang w:val="uk-UA"/>
        </w:rPr>
        <w:t>Вінтер</w:t>
      </w:r>
      <w:proofErr w:type="spellEnd"/>
      <w:r w:rsidR="000F080D">
        <w:rPr>
          <w:sz w:val="28"/>
          <w:szCs w:val="28"/>
          <w:lang w:val="uk-UA"/>
        </w:rPr>
        <w:t xml:space="preserve"> та </w:t>
      </w:r>
      <w:proofErr w:type="spellStart"/>
      <w:r w:rsidR="000F080D">
        <w:rPr>
          <w:sz w:val="28"/>
          <w:szCs w:val="28"/>
          <w:lang w:val="uk-UA"/>
        </w:rPr>
        <w:t>Хоукінс</w:t>
      </w:r>
      <w:proofErr w:type="spellEnd"/>
      <w:r w:rsidR="000F080D">
        <w:rPr>
          <w:sz w:val="28"/>
          <w:szCs w:val="28"/>
          <w:lang w:val="uk-UA"/>
        </w:rPr>
        <w:t xml:space="preserve"> повинні були стежити за виконанням прокламації в англійських портах, а </w:t>
      </w:r>
      <w:proofErr w:type="spellStart"/>
      <w:r w:rsidR="000F080D">
        <w:rPr>
          <w:sz w:val="28"/>
          <w:szCs w:val="28"/>
          <w:lang w:val="uk-UA"/>
        </w:rPr>
        <w:t>Холсток</w:t>
      </w:r>
      <w:proofErr w:type="spellEnd"/>
      <w:r w:rsidR="000F080D">
        <w:rPr>
          <w:sz w:val="28"/>
          <w:szCs w:val="28"/>
          <w:lang w:val="uk-UA"/>
        </w:rPr>
        <w:t xml:space="preserve"> повинен був очистити англійські води від </w:t>
      </w:r>
      <w:proofErr w:type="spellStart"/>
      <w:r w:rsidR="000F080D">
        <w:rPr>
          <w:sz w:val="28"/>
          <w:szCs w:val="28"/>
          <w:lang w:val="uk-UA"/>
        </w:rPr>
        <w:t>піратов</w:t>
      </w:r>
      <w:proofErr w:type="spellEnd"/>
      <w:r w:rsidR="000F080D">
        <w:rPr>
          <w:sz w:val="28"/>
          <w:szCs w:val="28"/>
          <w:lang w:val="uk-UA"/>
        </w:rPr>
        <w:t xml:space="preserve"> та каперів, що не підкорилися розпорядженню англійського уряду. Як свідчили неодноразові конфлікти, які виникали між підданими королеви, нідерландськими повстанцями – морськими </w:t>
      </w:r>
      <w:proofErr w:type="spellStart"/>
      <w:r w:rsidR="000F080D">
        <w:rPr>
          <w:sz w:val="28"/>
          <w:szCs w:val="28"/>
          <w:lang w:val="uk-UA"/>
        </w:rPr>
        <w:t>гезами</w:t>
      </w:r>
      <w:proofErr w:type="spellEnd"/>
      <w:r w:rsidR="000F080D">
        <w:rPr>
          <w:sz w:val="28"/>
          <w:szCs w:val="28"/>
          <w:lang w:val="uk-UA"/>
        </w:rPr>
        <w:t xml:space="preserve"> – і каперами гугенотів, контролювати діяльність іноземних каперів в англійських водах було дуже складно, а іноді взагалі неможливо.</w:t>
      </w:r>
      <w:r w:rsidR="000F080D" w:rsidRPr="006C3873">
        <w:rPr>
          <w:sz w:val="28"/>
          <w:szCs w:val="28"/>
          <w:lang w:val="uk-UA"/>
        </w:rPr>
        <w:t xml:space="preserve"> </w:t>
      </w:r>
      <w:r w:rsidR="000F080D" w:rsidRPr="00871386">
        <w:rPr>
          <w:sz w:val="28"/>
          <w:szCs w:val="28"/>
        </w:rPr>
        <w:t>[6</w:t>
      </w:r>
      <w:r w:rsidR="00A902C8" w:rsidRPr="004B5BFA">
        <w:rPr>
          <w:sz w:val="28"/>
          <w:szCs w:val="28"/>
        </w:rPr>
        <w:t>]</w:t>
      </w:r>
      <w:r w:rsidR="000F080D" w:rsidRPr="00871386">
        <w:rPr>
          <w:sz w:val="28"/>
          <w:szCs w:val="28"/>
        </w:rPr>
        <w:t xml:space="preserve"> </w:t>
      </w:r>
    </w:p>
    <w:p w14:paraId="1223C4A6" w14:textId="29957090" w:rsidR="000F080D" w:rsidRDefault="004B5BFA" w:rsidP="00D32EEC">
      <w:pPr>
        <w:pStyle w:val="ae"/>
        <w:spacing w:after="25" w:line="360" w:lineRule="auto"/>
        <w:ind w:left="116" w:right="108" w:firstLine="283"/>
        <w:jc w:val="both"/>
        <w:rPr>
          <w:sz w:val="28"/>
          <w:szCs w:val="28"/>
          <w:lang w:val="uk-UA"/>
        </w:rPr>
      </w:pPr>
      <w:r>
        <w:rPr>
          <w:sz w:val="28"/>
          <w:szCs w:val="28"/>
          <w:lang w:val="uk-UA"/>
        </w:rPr>
        <w:t xml:space="preserve">   </w:t>
      </w:r>
      <w:r w:rsidR="000F080D">
        <w:rPr>
          <w:sz w:val="28"/>
          <w:szCs w:val="28"/>
          <w:lang w:val="uk-UA"/>
        </w:rPr>
        <w:t>Прокламація 1572 року стала першою у низці указів, що були призвані посилити контроль англійського уряду над діяльністю каперів.</w:t>
      </w:r>
    </w:p>
    <w:p w14:paraId="013BDFC3" w14:textId="4945C232" w:rsidR="000F080D" w:rsidRDefault="004B5BFA" w:rsidP="00D32EEC">
      <w:pPr>
        <w:pStyle w:val="ae"/>
        <w:spacing w:after="25" w:line="360" w:lineRule="auto"/>
        <w:ind w:left="116" w:right="108" w:firstLine="283"/>
        <w:jc w:val="both"/>
        <w:rPr>
          <w:sz w:val="28"/>
          <w:szCs w:val="28"/>
        </w:rPr>
      </w:pPr>
      <w:r>
        <w:rPr>
          <w:sz w:val="28"/>
          <w:szCs w:val="28"/>
          <w:lang w:val="uk-UA"/>
        </w:rPr>
        <w:t xml:space="preserve">   </w:t>
      </w:r>
      <w:r w:rsidR="000F080D">
        <w:rPr>
          <w:sz w:val="28"/>
          <w:szCs w:val="28"/>
          <w:lang w:val="uk-UA"/>
        </w:rPr>
        <w:t xml:space="preserve">Завдяки вигнанню з англійських портів іноземних каперів, які діяли в основному проти католиків, англійський уряд, помітно налагодив свої відносини з Іспанією та Португалією, зуміло продовжити перемовини про встановлення дипломатичних відносин, що були перервані ще в 1569 році. Їх підсумком стало відновлення торгівельних відносин з Португалією у січні 1572 року та Іспанією у травні 1573 року. У липні 1574 року до Лондона прибув новий іспанський посол </w:t>
      </w:r>
      <w:proofErr w:type="spellStart"/>
      <w:r w:rsidR="000F080D">
        <w:rPr>
          <w:sz w:val="28"/>
          <w:szCs w:val="28"/>
          <w:lang w:val="uk-UA"/>
        </w:rPr>
        <w:t>Бернардіно</w:t>
      </w:r>
      <w:proofErr w:type="spellEnd"/>
      <w:r w:rsidR="000F080D">
        <w:rPr>
          <w:sz w:val="28"/>
          <w:szCs w:val="28"/>
          <w:lang w:val="uk-UA"/>
        </w:rPr>
        <w:t xml:space="preserve"> де </w:t>
      </w:r>
      <w:proofErr w:type="spellStart"/>
      <w:r w:rsidR="000F080D">
        <w:rPr>
          <w:sz w:val="28"/>
          <w:szCs w:val="28"/>
          <w:lang w:val="uk-UA"/>
        </w:rPr>
        <w:t>Мендоса</w:t>
      </w:r>
      <w:proofErr w:type="spellEnd"/>
      <w:r w:rsidR="000F080D">
        <w:rPr>
          <w:sz w:val="28"/>
          <w:szCs w:val="28"/>
          <w:lang w:val="uk-UA"/>
        </w:rPr>
        <w:t xml:space="preserve">. 28 серпня 1574 року був укладений англо-іспанський договір у Бристолі, і, нарешті у березні 1575 року було досягнуто угоди з іспанським намісником у Нідерландах Луїсом де </w:t>
      </w:r>
      <w:proofErr w:type="spellStart"/>
      <w:r w:rsidR="000F080D">
        <w:rPr>
          <w:sz w:val="28"/>
          <w:szCs w:val="28"/>
          <w:lang w:val="uk-UA"/>
        </w:rPr>
        <w:t>Рекесенсом</w:t>
      </w:r>
      <w:proofErr w:type="spellEnd"/>
      <w:r w:rsidR="000F080D">
        <w:rPr>
          <w:sz w:val="28"/>
          <w:szCs w:val="28"/>
          <w:lang w:val="uk-UA"/>
        </w:rPr>
        <w:t xml:space="preserve"> про те, що він видворить із Нідерландів усіх англійських вигнанців, дозволить англійцям торгувати з Антверпеном та проводити там свої обряди. У відповідь на це англійці обіцяли відмовитись від торгівлі з заколотниками та зокрема з портом </w:t>
      </w:r>
      <w:proofErr w:type="spellStart"/>
      <w:r w:rsidR="000F080D">
        <w:rPr>
          <w:sz w:val="28"/>
          <w:szCs w:val="28"/>
          <w:lang w:val="uk-UA"/>
        </w:rPr>
        <w:t>Фліссінген</w:t>
      </w:r>
      <w:proofErr w:type="spellEnd"/>
      <w:r w:rsidR="000F080D">
        <w:rPr>
          <w:sz w:val="28"/>
          <w:szCs w:val="28"/>
          <w:lang w:val="uk-UA"/>
        </w:rPr>
        <w:t xml:space="preserve"> – основною базою морських </w:t>
      </w:r>
      <w:proofErr w:type="spellStart"/>
      <w:r w:rsidR="000F080D">
        <w:rPr>
          <w:sz w:val="28"/>
          <w:szCs w:val="28"/>
          <w:lang w:val="uk-UA"/>
        </w:rPr>
        <w:t>гезів</w:t>
      </w:r>
      <w:proofErr w:type="spellEnd"/>
      <w:r w:rsidR="000F080D">
        <w:rPr>
          <w:sz w:val="28"/>
          <w:szCs w:val="28"/>
          <w:lang w:val="uk-UA"/>
        </w:rPr>
        <w:t>.</w:t>
      </w:r>
      <w:r w:rsidR="000F080D" w:rsidRPr="00A74986">
        <w:rPr>
          <w:sz w:val="28"/>
          <w:szCs w:val="28"/>
          <w:lang w:val="uk-UA"/>
        </w:rPr>
        <w:t xml:space="preserve"> </w:t>
      </w:r>
      <w:r w:rsidR="000F080D" w:rsidRPr="00871386">
        <w:rPr>
          <w:sz w:val="28"/>
          <w:szCs w:val="28"/>
        </w:rPr>
        <w:t>[</w:t>
      </w:r>
      <w:r w:rsidR="00AE15AE">
        <w:rPr>
          <w:sz w:val="28"/>
          <w:szCs w:val="28"/>
          <w:lang w:val="uk-UA"/>
        </w:rPr>
        <w:t>1</w:t>
      </w:r>
      <w:r w:rsidR="000F080D" w:rsidRPr="00871386">
        <w:rPr>
          <w:sz w:val="28"/>
          <w:szCs w:val="28"/>
        </w:rPr>
        <w:t>,</w:t>
      </w:r>
      <w:r w:rsidR="000F080D" w:rsidRPr="00871386">
        <w:rPr>
          <w:spacing w:val="1"/>
          <w:sz w:val="28"/>
          <w:szCs w:val="28"/>
        </w:rPr>
        <w:t xml:space="preserve"> </w:t>
      </w:r>
      <w:r w:rsidR="00A902C8">
        <w:rPr>
          <w:sz w:val="28"/>
          <w:szCs w:val="28"/>
          <w:lang w:val="en-US"/>
        </w:rPr>
        <w:t>c</w:t>
      </w:r>
      <w:r w:rsidR="000F080D" w:rsidRPr="00871386">
        <w:rPr>
          <w:sz w:val="28"/>
          <w:szCs w:val="28"/>
        </w:rPr>
        <w:t>. 133].</w:t>
      </w:r>
    </w:p>
    <w:p w14:paraId="7103EBF1" w14:textId="727C8C1E" w:rsidR="000F080D" w:rsidRDefault="004B5BFA" w:rsidP="00D32EEC">
      <w:pPr>
        <w:pStyle w:val="ae"/>
        <w:spacing w:after="25" w:line="360" w:lineRule="auto"/>
        <w:ind w:left="116" w:right="108" w:firstLine="283"/>
        <w:jc w:val="both"/>
        <w:rPr>
          <w:sz w:val="28"/>
          <w:szCs w:val="28"/>
        </w:rPr>
      </w:pPr>
      <w:r>
        <w:rPr>
          <w:sz w:val="28"/>
          <w:szCs w:val="28"/>
          <w:lang w:val="uk-UA"/>
        </w:rPr>
        <w:t xml:space="preserve">   </w:t>
      </w:r>
      <w:r w:rsidR="000F080D">
        <w:rPr>
          <w:sz w:val="28"/>
          <w:szCs w:val="28"/>
          <w:lang w:val="uk-UA"/>
        </w:rPr>
        <w:t xml:space="preserve">Не дивлячись на певні успіхи у ділі регулювання каперського промислу, залишалась проблема з підданими самої королеви. Прокламація </w:t>
      </w:r>
      <w:r w:rsidR="000F080D">
        <w:rPr>
          <w:sz w:val="28"/>
          <w:szCs w:val="28"/>
          <w:lang w:val="uk-UA"/>
        </w:rPr>
        <w:lastRenderedPageBreak/>
        <w:t xml:space="preserve">не зачіпала англійських каперів, що мали іноземні патенти, та вони продовжували діяти у протоці, завдаючи помітні збитки англійській торгівлі. </w:t>
      </w:r>
      <w:r w:rsidR="000F080D" w:rsidRPr="00871386">
        <w:rPr>
          <w:spacing w:val="1"/>
          <w:sz w:val="28"/>
          <w:szCs w:val="28"/>
        </w:rPr>
        <w:t xml:space="preserve"> </w:t>
      </w:r>
      <w:r w:rsidR="000F080D" w:rsidRPr="00871386">
        <w:rPr>
          <w:sz w:val="28"/>
          <w:szCs w:val="28"/>
        </w:rPr>
        <w:t xml:space="preserve"> </w:t>
      </w:r>
    </w:p>
    <w:p w14:paraId="3E7F6DEB" w14:textId="39DB5653" w:rsidR="000F080D" w:rsidRDefault="004B5BFA" w:rsidP="00D32EEC">
      <w:pPr>
        <w:pStyle w:val="ae"/>
        <w:spacing w:after="25" w:line="360" w:lineRule="auto"/>
        <w:ind w:left="116" w:right="108" w:firstLine="283"/>
        <w:jc w:val="both"/>
        <w:rPr>
          <w:sz w:val="28"/>
          <w:szCs w:val="28"/>
        </w:rPr>
      </w:pPr>
      <w:r>
        <w:rPr>
          <w:sz w:val="28"/>
          <w:szCs w:val="28"/>
          <w:lang w:val="uk-UA"/>
        </w:rPr>
        <w:t xml:space="preserve">   </w:t>
      </w:r>
      <w:r w:rsidR="000F080D">
        <w:rPr>
          <w:sz w:val="28"/>
          <w:szCs w:val="28"/>
          <w:lang w:val="uk-UA"/>
        </w:rPr>
        <w:t>Англійці мали каперські патенти, що були видані лідерами гугенотів Вільгельмом Оранським, та навіть патенти, видані від імені іспанського короля для боротьби з заколотниками. У зв’язку з цим, у 1572 році Тайна Рада звернулась до Вільгельма Оранського з проханням анулювати патенти, видані англійцям від його імені.</w:t>
      </w:r>
      <w:r w:rsidR="000F080D" w:rsidRPr="00871386">
        <w:rPr>
          <w:sz w:val="28"/>
          <w:szCs w:val="28"/>
        </w:rPr>
        <w:t xml:space="preserve"> </w:t>
      </w:r>
    </w:p>
    <w:p w14:paraId="39A8AF02" w14:textId="7C5995C6" w:rsidR="000F080D" w:rsidRPr="00A74986" w:rsidRDefault="004B5BFA" w:rsidP="00D32EEC">
      <w:pPr>
        <w:pStyle w:val="ae"/>
        <w:spacing w:after="25" w:line="360" w:lineRule="auto"/>
        <w:ind w:left="116" w:right="108" w:firstLine="283"/>
        <w:jc w:val="both"/>
        <w:rPr>
          <w:sz w:val="28"/>
          <w:szCs w:val="28"/>
          <w:lang w:val="uk-UA"/>
        </w:rPr>
      </w:pPr>
      <w:r>
        <w:rPr>
          <w:sz w:val="28"/>
          <w:szCs w:val="28"/>
          <w:lang w:val="uk-UA"/>
        </w:rPr>
        <w:t xml:space="preserve">   </w:t>
      </w:r>
      <w:r w:rsidR="000F080D">
        <w:rPr>
          <w:sz w:val="28"/>
          <w:szCs w:val="28"/>
          <w:lang w:val="uk-UA"/>
        </w:rPr>
        <w:t>Таким чином, англійський уряд намагалось зупинити каперську війну між католиками та протестантами, що розгорнулась у англійського узбережжя.</w:t>
      </w:r>
    </w:p>
    <w:p w14:paraId="174EA304" w14:textId="01CA3F9D" w:rsidR="000F080D" w:rsidRDefault="004B5BFA" w:rsidP="00D32EEC">
      <w:pPr>
        <w:pStyle w:val="ae"/>
        <w:spacing w:after="25" w:line="360" w:lineRule="auto"/>
        <w:ind w:left="116" w:right="108" w:firstLine="283"/>
        <w:jc w:val="both"/>
        <w:rPr>
          <w:sz w:val="28"/>
          <w:szCs w:val="28"/>
          <w:lang w:val="uk-UA"/>
        </w:rPr>
      </w:pPr>
      <w:r>
        <w:rPr>
          <w:spacing w:val="-1"/>
          <w:sz w:val="28"/>
          <w:szCs w:val="28"/>
          <w:lang w:val="uk-UA"/>
        </w:rPr>
        <w:t xml:space="preserve">   </w:t>
      </w:r>
      <w:r w:rsidR="000F080D">
        <w:rPr>
          <w:spacing w:val="-1"/>
          <w:sz w:val="28"/>
          <w:szCs w:val="28"/>
          <w:lang w:val="uk-UA"/>
        </w:rPr>
        <w:t xml:space="preserve">Єлизаветі І в ті роки важливо було продемонструвати прагнення до встановлення дружніх англо-іспанських відносин. Участь англійців у каперській війні компрометувало англійський уряд. Встановлення мирних відносин з Іспанією та скорочення англійської участі у каперській війні покращили ситуацію в англійських водах, але цього було недостатньо. Іспанський агент в Англії писав навесні 1574 року, що «канал наповнений піратами, одні з </w:t>
      </w:r>
      <w:proofErr w:type="spellStart"/>
      <w:r w:rsidR="000F080D">
        <w:rPr>
          <w:spacing w:val="-1"/>
          <w:sz w:val="28"/>
          <w:szCs w:val="28"/>
          <w:lang w:val="uk-UA"/>
        </w:rPr>
        <w:t>Флассінгену</w:t>
      </w:r>
      <w:proofErr w:type="spellEnd"/>
      <w:r w:rsidR="000F080D">
        <w:rPr>
          <w:spacing w:val="-1"/>
          <w:sz w:val="28"/>
          <w:szCs w:val="28"/>
          <w:lang w:val="uk-UA"/>
        </w:rPr>
        <w:t xml:space="preserve">, інші англійські, жодне судно не втече від них, якщо </w:t>
      </w:r>
      <w:r w:rsidR="000F080D" w:rsidRPr="00A843BF">
        <w:rPr>
          <w:spacing w:val="-1"/>
          <w:sz w:val="28"/>
          <w:szCs w:val="28"/>
          <w:lang w:val="uk-UA"/>
        </w:rPr>
        <w:t xml:space="preserve">не </w:t>
      </w:r>
      <w:r w:rsidR="000F080D">
        <w:rPr>
          <w:spacing w:val="-1"/>
          <w:sz w:val="28"/>
          <w:szCs w:val="28"/>
          <w:lang w:val="uk-UA"/>
        </w:rPr>
        <w:t>вжити відповідних заходів».</w:t>
      </w:r>
      <w:r w:rsidR="000F080D" w:rsidRPr="00A843BF">
        <w:rPr>
          <w:sz w:val="28"/>
          <w:szCs w:val="28"/>
          <w:lang w:val="uk-UA"/>
        </w:rPr>
        <w:t>[</w:t>
      </w:r>
      <w:r w:rsidR="00AE15AE">
        <w:rPr>
          <w:sz w:val="28"/>
          <w:szCs w:val="28"/>
          <w:lang w:val="uk-UA"/>
        </w:rPr>
        <w:t>11</w:t>
      </w:r>
      <w:r w:rsidR="000F080D" w:rsidRPr="00A843BF">
        <w:rPr>
          <w:sz w:val="28"/>
          <w:szCs w:val="28"/>
          <w:lang w:val="uk-UA"/>
        </w:rPr>
        <w:t xml:space="preserve">]. </w:t>
      </w:r>
    </w:p>
    <w:p w14:paraId="3ED08846" w14:textId="08A0D834" w:rsidR="000F080D" w:rsidRDefault="004B5BFA" w:rsidP="00D32EEC">
      <w:pPr>
        <w:pStyle w:val="ae"/>
        <w:spacing w:after="25" w:line="360" w:lineRule="auto"/>
        <w:ind w:left="116" w:right="108" w:firstLine="283"/>
        <w:jc w:val="both"/>
        <w:rPr>
          <w:sz w:val="28"/>
          <w:szCs w:val="28"/>
          <w:lang w:val="uk-UA"/>
        </w:rPr>
      </w:pPr>
      <w:r>
        <w:rPr>
          <w:sz w:val="28"/>
          <w:szCs w:val="28"/>
          <w:lang w:val="uk-UA"/>
        </w:rPr>
        <w:t xml:space="preserve">   </w:t>
      </w:r>
      <w:r w:rsidR="000F080D">
        <w:rPr>
          <w:sz w:val="28"/>
          <w:szCs w:val="28"/>
          <w:lang w:val="uk-UA"/>
        </w:rPr>
        <w:t>Напад на іспанські та фламандські кораблі у протоці підштовхували Філіпа ІІ до активізації власних заходів по боротьбі з морським розбоєм. У подібній ситуації Єлизаветі було вигідніше за все власними силами покінчити з каперами та піратами поблизу англійського узбережжя, а не тримати у повній готовності флот, побоюючись появи крупної іспанської ескадри. Можливість для англійців отримувати каперські патенти від будь-якого іноземного правителя таїла в собі й іншу небезпеку.</w:t>
      </w:r>
    </w:p>
    <w:p w14:paraId="6108CBA1" w14:textId="2C639836" w:rsidR="000F080D" w:rsidRDefault="004B5BFA" w:rsidP="00D32EEC">
      <w:pPr>
        <w:pStyle w:val="ae"/>
        <w:spacing w:after="25" w:line="360" w:lineRule="auto"/>
        <w:ind w:left="113" w:right="108" w:firstLine="284"/>
        <w:jc w:val="both"/>
        <w:rPr>
          <w:sz w:val="28"/>
          <w:szCs w:val="28"/>
          <w:lang w:val="uk-UA"/>
        </w:rPr>
      </w:pPr>
      <w:r>
        <w:rPr>
          <w:sz w:val="28"/>
          <w:szCs w:val="28"/>
          <w:lang w:val="uk-UA"/>
        </w:rPr>
        <w:t xml:space="preserve">   </w:t>
      </w:r>
      <w:r w:rsidR="000F080D">
        <w:rPr>
          <w:sz w:val="28"/>
          <w:szCs w:val="28"/>
          <w:lang w:val="uk-UA"/>
        </w:rPr>
        <w:t xml:space="preserve">Англійські моряки, зайняті на торгових та рибацьких судах, із радістю йшли слугувати у якості каперів, розраховуючи на великий прибуток. Окрім того, що дії Єлизавети не відповідали інтересам королеви на </w:t>
      </w:r>
      <w:r w:rsidR="000F080D">
        <w:rPr>
          <w:sz w:val="28"/>
          <w:szCs w:val="28"/>
          <w:lang w:val="uk-UA"/>
        </w:rPr>
        <w:lastRenderedPageBreak/>
        <w:t>міжнародній арені, вони завдавали шкоди торгівлі та риболовству у період, коли Англія знаходилась у стані мира з сусідніми державами.</w:t>
      </w:r>
    </w:p>
    <w:p w14:paraId="2978D667" w14:textId="07A36957" w:rsidR="000F080D" w:rsidRDefault="004B5BFA" w:rsidP="00D32EEC">
      <w:pPr>
        <w:pStyle w:val="ae"/>
        <w:spacing w:after="25" w:line="360" w:lineRule="auto"/>
        <w:ind w:left="113" w:right="106" w:firstLine="284"/>
        <w:jc w:val="both"/>
        <w:rPr>
          <w:sz w:val="28"/>
          <w:szCs w:val="28"/>
        </w:rPr>
      </w:pPr>
      <w:r>
        <w:rPr>
          <w:sz w:val="28"/>
          <w:szCs w:val="28"/>
          <w:lang w:val="uk-UA"/>
        </w:rPr>
        <w:t xml:space="preserve">   </w:t>
      </w:r>
      <w:r w:rsidR="000F080D">
        <w:rPr>
          <w:sz w:val="28"/>
          <w:szCs w:val="28"/>
          <w:lang w:val="uk-UA"/>
        </w:rPr>
        <w:t xml:space="preserve">У свою чергу, прихильники союзу з протестантами не могли допустити, щоб англійські моряки билися на стороні контрреформації. 29 липня 1575 року державний секретар Френсіс </w:t>
      </w:r>
      <w:proofErr w:type="spellStart"/>
      <w:r w:rsidR="000F080D">
        <w:rPr>
          <w:sz w:val="28"/>
          <w:szCs w:val="28"/>
          <w:lang w:val="uk-UA"/>
        </w:rPr>
        <w:t>Уолсингем</w:t>
      </w:r>
      <w:proofErr w:type="spellEnd"/>
      <w:r w:rsidR="000F080D">
        <w:rPr>
          <w:sz w:val="28"/>
          <w:szCs w:val="28"/>
          <w:lang w:val="uk-UA"/>
        </w:rPr>
        <w:t xml:space="preserve"> у листі до лорда-адмірала Лінкольна просив його сприяти тому, аби англійські моряки не наймались на службу до іспанців.</w:t>
      </w:r>
      <w:r w:rsidR="000F080D" w:rsidRPr="00871386">
        <w:rPr>
          <w:spacing w:val="2"/>
          <w:sz w:val="28"/>
          <w:szCs w:val="28"/>
        </w:rPr>
        <w:t xml:space="preserve"> </w:t>
      </w:r>
      <w:r w:rsidR="000F080D" w:rsidRPr="00871386">
        <w:rPr>
          <w:sz w:val="28"/>
          <w:szCs w:val="28"/>
        </w:rPr>
        <w:t>[</w:t>
      </w:r>
      <w:r w:rsidR="00A902C8" w:rsidRPr="004B5BFA">
        <w:rPr>
          <w:sz w:val="28"/>
          <w:szCs w:val="28"/>
        </w:rPr>
        <w:t>1</w:t>
      </w:r>
      <w:r w:rsidR="00AE15AE">
        <w:rPr>
          <w:sz w:val="28"/>
          <w:szCs w:val="28"/>
          <w:lang w:val="uk-UA"/>
        </w:rPr>
        <w:t>3</w:t>
      </w:r>
      <w:r w:rsidR="000F080D" w:rsidRPr="00871386">
        <w:rPr>
          <w:sz w:val="28"/>
          <w:szCs w:val="28"/>
        </w:rPr>
        <w:t>,</w:t>
      </w:r>
      <w:r w:rsidR="000F080D" w:rsidRPr="00871386">
        <w:rPr>
          <w:spacing w:val="1"/>
          <w:sz w:val="28"/>
          <w:szCs w:val="28"/>
        </w:rPr>
        <w:t xml:space="preserve"> </w:t>
      </w:r>
      <w:r w:rsidR="000F080D" w:rsidRPr="00871386">
        <w:rPr>
          <w:sz w:val="28"/>
          <w:szCs w:val="28"/>
        </w:rPr>
        <w:t>р.</w:t>
      </w:r>
      <w:r w:rsidR="000F080D" w:rsidRPr="00871386">
        <w:rPr>
          <w:spacing w:val="-2"/>
          <w:sz w:val="28"/>
          <w:szCs w:val="28"/>
        </w:rPr>
        <w:t xml:space="preserve"> </w:t>
      </w:r>
      <w:r w:rsidR="000F080D" w:rsidRPr="00871386">
        <w:rPr>
          <w:sz w:val="28"/>
          <w:szCs w:val="28"/>
        </w:rPr>
        <w:t>501].</w:t>
      </w:r>
    </w:p>
    <w:p w14:paraId="1BC5EB03" w14:textId="3AF0745F" w:rsidR="000F080D" w:rsidRDefault="004B5BFA" w:rsidP="00D32EEC">
      <w:pPr>
        <w:pStyle w:val="ae"/>
        <w:spacing w:after="25" w:line="360" w:lineRule="auto"/>
        <w:ind w:left="113" w:right="106" w:firstLine="284"/>
        <w:jc w:val="both"/>
        <w:rPr>
          <w:sz w:val="28"/>
          <w:szCs w:val="28"/>
        </w:rPr>
      </w:pPr>
      <w:r>
        <w:rPr>
          <w:sz w:val="28"/>
          <w:szCs w:val="28"/>
          <w:lang w:val="uk-UA"/>
        </w:rPr>
        <w:t xml:space="preserve">   </w:t>
      </w:r>
      <w:r w:rsidR="000F080D">
        <w:rPr>
          <w:sz w:val="28"/>
          <w:szCs w:val="28"/>
          <w:lang w:val="uk-UA"/>
        </w:rPr>
        <w:t>Найбільш рішучі заходи по посиленню контролю над каперами були зроблені англійським урядом у 1575 році. Прокламація, оприлюднена 26 жовтня 1575 року оголошувала: «Її Королівська Величність поінформоване, що деякі її піддані під приводом служби на морі озброюють кораблі та слугують як матроси і солдати в ці важкі часи громадянської війни одні на одному боці, а інші на іншому, заподіюють занепокоєння, незручності та розорення не тільки підданим іноземних правителів, сусідів Її Величності – Франції та Нідерландів, але й підданим Її Величності. У результаті торгівля та риболовство дуже ускладнені зараз…Її Величність бажає, аби ніхто з її підданих не приймав участі у конфліктах іноземних правителів на чиїй би то не було стороні (особливо на морі) без ліцензії Її Величності…»</w:t>
      </w:r>
      <w:r w:rsidR="000F080D" w:rsidRPr="00871386">
        <w:rPr>
          <w:sz w:val="28"/>
          <w:szCs w:val="28"/>
        </w:rPr>
        <w:t xml:space="preserve"> [</w:t>
      </w:r>
      <w:r w:rsidR="00A902C8" w:rsidRPr="004B5BFA">
        <w:rPr>
          <w:sz w:val="28"/>
          <w:szCs w:val="28"/>
        </w:rPr>
        <w:t>10].</w:t>
      </w:r>
      <w:r w:rsidR="000F080D" w:rsidRPr="00871386">
        <w:rPr>
          <w:sz w:val="28"/>
          <w:szCs w:val="28"/>
        </w:rPr>
        <w:t xml:space="preserve"> </w:t>
      </w:r>
    </w:p>
    <w:p w14:paraId="12D59168" w14:textId="2BD9967F" w:rsidR="000F080D" w:rsidRDefault="004B5BFA" w:rsidP="00D32EEC">
      <w:pPr>
        <w:pStyle w:val="ae"/>
        <w:spacing w:after="25" w:line="360" w:lineRule="auto"/>
        <w:ind w:left="113" w:right="106" w:firstLine="284"/>
        <w:jc w:val="both"/>
        <w:rPr>
          <w:sz w:val="28"/>
          <w:szCs w:val="28"/>
        </w:rPr>
      </w:pPr>
      <w:r>
        <w:rPr>
          <w:sz w:val="28"/>
          <w:szCs w:val="28"/>
          <w:lang w:val="uk-UA"/>
        </w:rPr>
        <w:t xml:space="preserve">   </w:t>
      </w:r>
      <w:r w:rsidR="000F080D">
        <w:rPr>
          <w:sz w:val="28"/>
          <w:szCs w:val="28"/>
          <w:lang w:val="uk-UA"/>
        </w:rPr>
        <w:t>Таким чином, відтепер вся діяльність каперів була поставлена під жорсткий контроль з боку англійського уряду. Англійські капери з іноземними патентами перетворювались на злочинців та були вимушені перебазуватися в порти, де англійські закони не могли їх наздогнати, діючи вже у якості піратів.</w:t>
      </w:r>
      <w:r w:rsidR="000F080D" w:rsidRPr="00871386">
        <w:rPr>
          <w:spacing w:val="9"/>
          <w:sz w:val="28"/>
          <w:szCs w:val="28"/>
        </w:rPr>
        <w:t xml:space="preserve"> </w:t>
      </w:r>
      <w:r w:rsidR="000F080D" w:rsidRPr="00871386">
        <w:rPr>
          <w:sz w:val="28"/>
          <w:szCs w:val="28"/>
        </w:rPr>
        <w:t>[1,</w:t>
      </w:r>
      <w:r w:rsidR="000F080D" w:rsidRPr="00871386">
        <w:rPr>
          <w:spacing w:val="10"/>
          <w:sz w:val="28"/>
          <w:szCs w:val="28"/>
        </w:rPr>
        <w:t xml:space="preserve"> </w:t>
      </w:r>
      <w:r w:rsidR="00A902C8">
        <w:rPr>
          <w:sz w:val="28"/>
          <w:szCs w:val="28"/>
          <w:lang w:val="en-US"/>
        </w:rPr>
        <w:t>c</w:t>
      </w:r>
      <w:r w:rsidR="000F080D" w:rsidRPr="00871386">
        <w:rPr>
          <w:sz w:val="28"/>
          <w:szCs w:val="28"/>
        </w:rPr>
        <w:t>.</w:t>
      </w:r>
      <w:r w:rsidR="000F080D" w:rsidRPr="00871386">
        <w:rPr>
          <w:spacing w:val="9"/>
          <w:sz w:val="28"/>
          <w:szCs w:val="28"/>
        </w:rPr>
        <w:t xml:space="preserve"> </w:t>
      </w:r>
      <w:r w:rsidR="000F080D" w:rsidRPr="00871386">
        <w:rPr>
          <w:sz w:val="28"/>
          <w:szCs w:val="28"/>
        </w:rPr>
        <w:t>123],</w:t>
      </w:r>
      <w:r w:rsidR="000F080D" w:rsidRPr="00871386">
        <w:rPr>
          <w:spacing w:val="10"/>
          <w:sz w:val="28"/>
          <w:szCs w:val="28"/>
        </w:rPr>
        <w:t xml:space="preserve"> </w:t>
      </w:r>
      <w:r w:rsidR="000F080D">
        <w:rPr>
          <w:spacing w:val="10"/>
          <w:sz w:val="28"/>
          <w:szCs w:val="28"/>
          <w:lang w:val="uk-UA"/>
        </w:rPr>
        <w:t xml:space="preserve">або були вимушені повернутися на службу на цивільних та королівських кораблях. </w:t>
      </w:r>
    </w:p>
    <w:p w14:paraId="263808EB" w14:textId="591977E0" w:rsidR="000F080D" w:rsidRDefault="004B5BFA" w:rsidP="00D32EEC">
      <w:pPr>
        <w:pStyle w:val="ae"/>
        <w:spacing w:after="25" w:line="360" w:lineRule="auto"/>
        <w:ind w:left="113" w:right="106" w:firstLine="284"/>
        <w:jc w:val="both"/>
        <w:rPr>
          <w:sz w:val="28"/>
          <w:szCs w:val="28"/>
        </w:rPr>
      </w:pPr>
      <w:r>
        <w:rPr>
          <w:sz w:val="28"/>
          <w:szCs w:val="28"/>
          <w:lang w:val="uk-UA"/>
        </w:rPr>
        <w:t xml:space="preserve">   </w:t>
      </w:r>
      <w:r w:rsidR="000F080D">
        <w:rPr>
          <w:sz w:val="28"/>
          <w:szCs w:val="28"/>
          <w:lang w:val="uk-UA"/>
        </w:rPr>
        <w:t xml:space="preserve">З метою простежити за виконанням прокламації, 1 листопада 1575 року контролеру </w:t>
      </w:r>
      <w:proofErr w:type="spellStart"/>
      <w:r w:rsidR="000F080D">
        <w:rPr>
          <w:sz w:val="28"/>
          <w:szCs w:val="28"/>
          <w:lang w:val="uk-UA"/>
        </w:rPr>
        <w:t>флота</w:t>
      </w:r>
      <w:proofErr w:type="spellEnd"/>
      <w:r w:rsidR="000F080D">
        <w:rPr>
          <w:sz w:val="28"/>
          <w:szCs w:val="28"/>
          <w:lang w:val="uk-UA"/>
        </w:rPr>
        <w:t xml:space="preserve"> Вільяму </w:t>
      </w:r>
      <w:proofErr w:type="spellStart"/>
      <w:r w:rsidR="000F080D">
        <w:rPr>
          <w:sz w:val="28"/>
          <w:szCs w:val="28"/>
          <w:lang w:val="uk-UA"/>
        </w:rPr>
        <w:t>Холстоку</w:t>
      </w:r>
      <w:proofErr w:type="spellEnd"/>
      <w:r w:rsidR="000F080D">
        <w:rPr>
          <w:sz w:val="28"/>
          <w:szCs w:val="28"/>
          <w:lang w:val="uk-UA"/>
        </w:rPr>
        <w:t xml:space="preserve"> було наказано вийти в море на чолі невеликої ескадри.</w:t>
      </w:r>
      <w:r w:rsidR="000F080D" w:rsidRPr="00871386">
        <w:rPr>
          <w:sz w:val="28"/>
          <w:szCs w:val="28"/>
        </w:rPr>
        <w:t xml:space="preserve"> [</w:t>
      </w:r>
      <w:r w:rsidR="00AE15AE">
        <w:rPr>
          <w:sz w:val="28"/>
          <w:szCs w:val="28"/>
          <w:lang w:val="uk-UA"/>
        </w:rPr>
        <w:t>13</w:t>
      </w:r>
      <w:r w:rsidR="000F080D" w:rsidRPr="00871386">
        <w:rPr>
          <w:sz w:val="28"/>
          <w:szCs w:val="28"/>
        </w:rPr>
        <w:t xml:space="preserve">, </w:t>
      </w:r>
      <w:r w:rsidR="00AE15AE">
        <w:rPr>
          <w:sz w:val="28"/>
          <w:szCs w:val="28"/>
          <w:lang w:val="uk-UA"/>
        </w:rPr>
        <w:t>с</w:t>
      </w:r>
      <w:r w:rsidR="000F080D" w:rsidRPr="00871386">
        <w:rPr>
          <w:sz w:val="28"/>
          <w:szCs w:val="28"/>
        </w:rPr>
        <w:t xml:space="preserve">. 505]. </w:t>
      </w:r>
    </w:p>
    <w:p w14:paraId="4EBAD372" w14:textId="2529109C" w:rsidR="000F080D" w:rsidRDefault="004B5BFA" w:rsidP="00D32EEC">
      <w:pPr>
        <w:pStyle w:val="ae"/>
        <w:spacing w:afterLines="25" w:after="60" w:line="360" w:lineRule="auto"/>
        <w:ind w:left="113" w:right="106" w:firstLine="284"/>
        <w:jc w:val="both"/>
        <w:rPr>
          <w:sz w:val="28"/>
          <w:szCs w:val="28"/>
          <w:lang w:val="uk-UA"/>
        </w:rPr>
      </w:pPr>
      <w:r>
        <w:rPr>
          <w:sz w:val="28"/>
          <w:szCs w:val="28"/>
          <w:lang w:val="uk-UA"/>
        </w:rPr>
        <w:t xml:space="preserve">   </w:t>
      </w:r>
      <w:r w:rsidR="000F080D">
        <w:rPr>
          <w:sz w:val="28"/>
          <w:szCs w:val="28"/>
          <w:lang w:val="uk-UA"/>
        </w:rPr>
        <w:t xml:space="preserve">У зв’язку з цим 3 листопада 1575 року Єлизавета направила лорду-адміралу Лінкольну розпорядження виділити для боротьби з піратами та </w:t>
      </w:r>
      <w:r w:rsidR="000F080D">
        <w:rPr>
          <w:sz w:val="28"/>
          <w:szCs w:val="28"/>
          <w:lang w:val="uk-UA"/>
        </w:rPr>
        <w:lastRenderedPageBreak/>
        <w:t>каперами, що заполонили протоки, бойові кораблі «Дредноут» та «</w:t>
      </w:r>
      <w:proofErr w:type="spellStart"/>
      <w:r w:rsidR="000F080D">
        <w:rPr>
          <w:sz w:val="28"/>
          <w:szCs w:val="28"/>
          <w:lang w:val="uk-UA"/>
        </w:rPr>
        <w:t>Форесайд</w:t>
      </w:r>
      <w:proofErr w:type="spellEnd"/>
      <w:r w:rsidR="000F080D">
        <w:rPr>
          <w:sz w:val="28"/>
          <w:szCs w:val="28"/>
          <w:lang w:val="uk-UA"/>
        </w:rPr>
        <w:t>».</w:t>
      </w:r>
    </w:p>
    <w:p w14:paraId="704E9F77" w14:textId="5B31A567" w:rsidR="000F080D" w:rsidRDefault="004B5BFA" w:rsidP="00D32EEC">
      <w:pPr>
        <w:pStyle w:val="ae"/>
        <w:spacing w:afterLines="25" w:after="60" w:line="360" w:lineRule="auto"/>
        <w:ind w:left="116" w:right="106" w:firstLine="283"/>
        <w:jc w:val="both"/>
        <w:rPr>
          <w:sz w:val="28"/>
          <w:szCs w:val="28"/>
        </w:rPr>
      </w:pPr>
      <w:r>
        <w:rPr>
          <w:sz w:val="28"/>
          <w:szCs w:val="28"/>
          <w:lang w:val="uk-UA"/>
        </w:rPr>
        <w:t xml:space="preserve">   </w:t>
      </w:r>
      <w:r w:rsidR="000F080D">
        <w:rPr>
          <w:sz w:val="28"/>
          <w:szCs w:val="28"/>
          <w:lang w:val="uk-UA"/>
        </w:rPr>
        <w:t xml:space="preserve">У 1576 року були прийняті значні заходи по боротьбі з піратами та каперами. Частково тому, що помітно почастішали напади піратів та морських </w:t>
      </w:r>
      <w:proofErr w:type="spellStart"/>
      <w:r w:rsidR="000F080D">
        <w:rPr>
          <w:sz w:val="28"/>
          <w:szCs w:val="28"/>
          <w:lang w:val="uk-UA"/>
        </w:rPr>
        <w:t>гезів</w:t>
      </w:r>
      <w:proofErr w:type="spellEnd"/>
      <w:r w:rsidR="000F080D">
        <w:rPr>
          <w:sz w:val="28"/>
          <w:szCs w:val="28"/>
          <w:lang w:val="uk-UA"/>
        </w:rPr>
        <w:t xml:space="preserve"> у англійських водах. Вони нападали на англійських торговців, які відвідували підконтрольні іспанцями Дюнкерк та Антверпен. Королева направила до Зеландії сера Вільяма </w:t>
      </w:r>
      <w:proofErr w:type="spellStart"/>
      <w:r w:rsidR="000F080D">
        <w:rPr>
          <w:sz w:val="28"/>
          <w:szCs w:val="28"/>
          <w:lang w:val="uk-UA"/>
        </w:rPr>
        <w:t>Вінтера</w:t>
      </w:r>
      <w:proofErr w:type="spellEnd"/>
      <w:r w:rsidR="000F080D">
        <w:rPr>
          <w:sz w:val="28"/>
          <w:szCs w:val="28"/>
          <w:lang w:val="uk-UA"/>
        </w:rPr>
        <w:t>, але так і не змогла домогтися повернення викрадених товарів.</w:t>
      </w:r>
      <w:r w:rsidR="000F080D" w:rsidRPr="00871386">
        <w:rPr>
          <w:spacing w:val="-10"/>
          <w:sz w:val="28"/>
          <w:szCs w:val="28"/>
        </w:rPr>
        <w:t xml:space="preserve"> </w:t>
      </w:r>
      <w:r w:rsidR="000F080D" w:rsidRPr="00871386">
        <w:rPr>
          <w:sz w:val="28"/>
          <w:szCs w:val="28"/>
        </w:rPr>
        <w:t>[</w:t>
      </w:r>
      <w:r w:rsidR="00AE15AE">
        <w:rPr>
          <w:sz w:val="28"/>
          <w:szCs w:val="28"/>
          <w:lang w:val="uk-UA"/>
        </w:rPr>
        <w:t>11</w:t>
      </w:r>
      <w:r w:rsidR="000F080D" w:rsidRPr="00871386">
        <w:rPr>
          <w:sz w:val="28"/>
          <w:szCs w:val="28"/>
        </w:rPr>
        <w:t>].</w:t>
      </w:r>
    </w:p>
    <w:p w14:paraId="13489D62" w14:textId="3A51AB16" w:rsidR="000F080D" w:rsidRDefault="004B5BFA" w:rsidP="00D32EEC">
      <w:pPr>
        <w:pStyle w:val="ae"/>
        <w:spacing w:afterLines="25" w:after="60" w:line="360" w:lineRule="auto"/>
        <w:ind w:left="116" w:right="106" w:firstLine="283"/>
        <w:jc w:val="both"/>
        <w:rPr>
          <w:sz w:val="28"/>
          <w:szCs w:val="28"/>
        </w:rPr>
      </w:pPr>
      <w:r>
        <w:rPr>
          <w:sz w:val="28"/>
          <w:szCs w:val="28"/>
          <w:lang w:val="uk-UA"/>
        </w:rPr>
        <w:t xml:space="preserve">   </w:t>
      </w:r>
      <w:r w:rsidR="000F080D">
        <w:rPr>
          <w:sz w:val="28"/>
          <w:szCs w:val="28"/>
          <w:lang w:val="uk-UA"/>
        </w:rPr>
        <w:t xml:space="preserve">19 травня 1576 року було видано розпорядження королеви, адресоване члену Тайної Ради Генрі </w:t>
      </w:r>
      <w:proofErr w:type="spellStart"/>
      <w:r w:rsidR="000F080D">
        <w:rPr>
          <w:sz w:val="28"/>
          <w:szCs w:val="28"/>
          <w:lang w:val="uk-UA"/>
        </w:rPr>
        <w:t>Палмеру</w:t>
      </w:r>
      <w:proofErr w:type="spellEnd"/>
      <w:r w:rsidR="000F080D">
        <w:rPr>
          <w:sz w:val="28"/>
          <w:szCs w:val="28"/>
          <w:lang w:val="uk-UA"/>
        </w:rPr>
        <w:t>, очистити затоки за допомогою кораблів її Величності: «Її Величність бажаю, аби ви, виявивши в морі відомих піратів, арештували їх та доставили в такі порти Її Величності, в яких, як ви вважаєте, вони будуть перебувати під надійною охороною та предстануть перед законом. Тим не менш, це не означає, що ви будете вчиняти так з усіма. Якщо ви зустрінете будь-якого з підданих Її Величності на морі, не зайнятого торгівлею, але озброєного для війни, Її Величність бажає, аби ви арештували його та доставили в надійний порт, аби він представ перед законом за службу іноземним правителям без спеціальної ліцензії…»</w:t>
      </w:r>
      <w:r w:rsidR="000F080D" w:rsidRPr="00C608FE">
        <w:rPr>
          <w:spacing w:val="-4"/>
          <w:sz w:val="28"/>
          <w:szCs w:val="28"/>
          <w:lang w:val="uk-UA"/>
        </w:rPr>
        <w:t xml:space="preserve"> </w:t>
      </w:r>
      <w:r w:rsidR="000F080D" w:rsidRPr="00871386">
        <w:rPr>
          <w:sz w:val="28"/>
          <w:szCs w:val="28"/>
        </w:rPr>
        <w:t xml:space="preserve">[9, </w:t>
      </w:r>
      <w:r w:rsidR="00AE15AE">
        <w:rPr>
          <w:sz w:val="28"/>
          <w:szCs w:val="28"/>
          <w:lang w:val="uk-UA"/>
        </w:rPr>
        <w:t>с</w:t>
      </w:r>
      <w:r w:rsidR="000F080D" w:rsidRPr="00871386">
        <w:rPr>
          <w:sz w:val="28"/>
          <w:szCs w:val="28"/>
        </w:rPr>
        <w:t>.</w:t>
      </w:r>
      <w:r w:rsidR="000F080D" w:rsidRPr="00871386">
        <w:rPr>
          <w:spacing w:val="-1"/>
          <w:sz w:val="28"/>
          <w:szCs w:val="28"/>
        </w:rPr>
        <w:t xml:space="preserve"> </w:t>
      </w:r>
      <w:proofErr w:type="gramStart"/>
      <w:r w:rsidR="000F080D" w:rsidRPr="00871386">
        <w:rPr>
          <w:sz w:val="28"/>
          <w:szCs w:val="28"/>
        </w:rPr>
        <w:t>210-212</w:t>
      </w:r>
      <w:proofErr w:type="gramEnd"/>
      <w:r w:rsidR="000F080D" w:rsidRPr="00871386">
        <w:rPr>
          <w:sz w:val="28"/>
          <w:szCs w:val="28"/>
        </w:rPr>
        <w:t>].</w:t>
      </w:r>
    </w:p>
    <w:p w14:paraId="63CA6389" w14:textId="154BFC06" w:rsidR="000F080D" w:rsidRPr="00AE15AE" w:rsidRDefault="004B5BFA" w:rsidP="00D32EEC">
      <w:pPr>
        <w:pStyle w:val="ae"/>
        <w:spacing w:afterLines="25" w:after="60" w:line="360" w:lineRule="auto"/>
        <w:ind w:left="116" w:right="106" w:firstLine="283"/>
        <w:jc w:val="both"/>
        <w:rPr>
          <w:sz w:val="28"/>
          <w:szCs w:val="28"/>
        </w:rPr>
      </w:pPr>
      <w:r>
        <w:rPr>
          <w:sz w:val="28"/>
          <w:szCs w:val="28"/>
          <w:lang w:val="uk-UA"/>
        </w:rPr>
        <w:t xml:space="preserve">   </w:t>
      </w:r>
      <w:r w:rsidR="000F080D">
        <w:rPr>
          <w:sz w:val="28"/>
          <w:szCs w:val="28"/>
          <w:lang w:val="uk-UA"/>
        </w:rPr>
        <w:t xml:space="preserve">1 листопада 1576 року черговий раз було наказано вийти в море Вільяму </w:t>
      </w:r>
      <w:proofErr w:type="spellStart"/>
      <w:r w:rsidR="000F080D">
        <w:rPr>
          <w:sz w:val="28"/>
          <w:szCs w:val="28"/>
          <w:lang w:val="uk-UA"/>
        </w:rPr>
        <w:t>Холстоку</w:t>
      </w:r>
      <w:proofErr w:type="spellEnd"/>
      <w:r w:rsidR="000F080D">
        <w:rPr>
          <w:sz w:val="28"/>
          <w:szCs w:val="28"/>
          <w:lang w:val="uk-UA"/>
        </w:rPr>
        <w:t xml:space="preserve">. Він отримав від лорда-адмірала інструкції, схожі з інструкціями </w:t>
      </w:r>
      <w:proofErr w:type="spellStart"/>
      <w:r w:rsidR="000F080D">
        <w:rPr>
          <w:sz w:val="28"/>
          <w:szCs w:val="28"/>
          <w:lang w:val="uk-UA"/>
        </w:rPr>
        <w:t>Палмера</w:t>
      </w:r>
      <w:proofErr w:type="spellEnd"/>
      <w:r w:rsidR="000F080D">
        <w:rPr>
          <w:sz w:val="28"/>
          <w:szCs w:val="28"/>
          <w:lang w:val="uk-UA"/>
        </w:rPr>
        <w:t xml:space="preserve">, однак в них більш детально був прописаний порядок дій у разі зустрічі з іноземними каперами: «Якщо ви виявите у морі корабель, який належить іноземному правителю або губернатору, маючий на борту моряків або солдатів – підданих Її Величності, ви повинні, як було вище зазначено, оголосити про бажання Її Величності та використовувати всі інші хороші засоби, аби вони припинили свою службу та повернулись додому… відповідно до закону… Якщо ви зустрінете в морі підданих короля Франції, Іспанії чи іншого іноземного правителя або </w:t>
      </w:r>
      <w:r w:rsidR="000F080D">
        <w:rPr>
          <w:sz w:val="28"/>
          <w:szCs w:val="28"/>
          <w:lang w:val="uk-UA"/>
        </w:rPr>
        <w:lastRenderedPageBreak/>
        <w:t>губернатора, які служать їм на основі патентів та ліцензій, ви повинні оповістити їх, що ви вийшли в море не для того, аби втручатися в їхній справи або здійснювати щось, що буду їм заважати. Але ваша мета тільки очистити протоки від піратів, аби підтримати торгівлю між підданими Її Величності та її друзями та союзниками, як повинно бути у часи доброго миру»</w:t>
      </w:r>
      <w:r w:rsidR="00AE15AE">
        <w:rPr>
          <w:sz w:val="28"/>
          <w:szCs w:val="28"/>
          <w:lang w:val="uk-UA"/>
        </w:rPr>
        <w:t xml:space="preserve"> </w:t>
      </w:r>
      <w:r w:rsidR="00AE15AE" w:rsidRPr="00AE15AE">
        <w:rPr>
          <w:sz w:val="28"/>
          <w:szCs w:val="28"/>
        </w:rPr>
        <w:t>[11].</w:t>
      </w:r>
    </w:p>
    <w:p w14:paraId="0D1F050B" w14:textId="4CD80F66" w:rsidR="000F080D" w:rsidRDefault="004B5BFA" w:rsidP="00D32EEC">
      <w:pPr>
        <w:pStyle w:val="ae"/>
        <w:spacing w:afterLines="25" w:after="60" w:line="360" w:lineRule="auto"/>
        <w:ind w:left="116" w:right="103" w:firstLine="283"/>
        <w:jc w:val="both"/>
        <w:rPr>
          <w:sz w:val="28"/>
          <w:szCs w:val="28"/>
        </w:rPr>
      </w:pPr>
      <w:r>
        <w:rPr>
          <w:spacing w:val="-5"/>
          <w:sz w:val="28"/>
          <w:szCs w:val="28"/>
        </w:rPr>
        <w:t xml:space="preserve">   </w:t>
      </w:r>
      <w:r w:rsidR="000F080D">
        <w:rPr>
          <w:spacing w:val="-5"/>
          <w:sz w:val="28"/>
          <w:szCs w:val="28"/>
        </w:rPr>
        <w:t>Таким чином, м</w:t>
      </w:r>
      <w:proofErr w:type="spellStart"/>
      <w:r w:rsidR="000F080D">
        <w:rPr>
          <w:spacing w:val="-5"/>
          <w:sz w:val="28"/>
          <w:szCs w:val="28"/>
          <w:lang w:val="uk-UA"/>
        </w:rPr>
        <w:t>айже</w:t>
      </w:r>
      <w:proofErr w:type="spellEnd"/>
      <w:r w:rsidR="000F080D">
        <w:rPr>
          <w:spacing w:val="-5"/>
          <w:sz w:val="28"/>
          <w:szCs w:val="28"/>
          <w:lang w:val="uk-UA"/>
        </w:rPr>
        <w:t xml:space="preserve"> нерозв’язною залишилась проблема участі окремих підданих королеви Єлизавети у складі екіпажів іноземних каперських судів. Офіційно вони порушували англійські закони, але до тих пір, поки знаходились на борту іноземного каперського судна у відкритому морі, вони не могли бути затримані англійською владою. Єлизавета добре розуміла, що спроба затримати іноземне каперське судно з діючим іноземним патентом могла призвести до серйозних дипломатичних наслідків. Втім , сам факт регулярної появи у протоці англійських бойових кораблів повинен був сприяти підтриманню порядку та дотриманню розпоряджень англійського уряду у сфері регулювання каперського промислу. Встановлення мирних відносин з католицькими державами та пов’язане з ним відновлення торгівельних </w:t>
      </w:r>
      <w:proofErr w:type="spellStart"/>
      <w:r w:rsidR="000F080D">
        <w:rPr>
          <w:spacing w:val="-5"/>
          <w:sz w:val="28"/>
          <w:szCs w:val="28"/>
          <w:lang w:val="uk-UA"/>
        </w:rPr>
        <w:t>зв’язків</w:t>
      </w:r>
      <w:proofErr w:type="spellEnd"/>
      <w:r w:rsidR="000F080D">
        <w:rPr>
          <w:spacing w:val="-5"/>
          <w:sz w:val="28"/>
          <w:szCs w:val="28"/>
          <w:lang w:val="uk-UA"/>
        </w:rPr>
        <w:t xml:space="preserve"> потребували забезпечення безпечного пересування на морі. Єлизаветинський уряд намагалось у першій половині 70-х рр. очистити англійські води від каперів та піратів. К 1575 році в Англії було видано не менш за 9 прокламацій проти піратства. </w:t>
      </w:r>
      <w:r w:rsidR="000F080D" w:rsidRPr="00871386">
        <w:rPr>
          <w:sz w:val="28"/>
          <w:szCs w:val="28"/>
        </w:rPr>
        <w:t xml:space="preserve"> [1, </w:t>
      </w:r>
      <w:r w:rsidR="00AE15AE">
        <w:rPr>
          <w:sz w:val="28"/>
          <w:szCs w:val="28"/>
          <w:lang w:val="en-US"/>
        </w:rPr>
        <w:t>c</w:t>
      </w:r>
      <w:r w:rsidR="000F080D" w:rsidRPr="00871386">
        <w:rPr>
          <w:sz w:val="28"/>
          <w:szCs w:val="28"/>
        </w:rPr>
        <w:t xml:space="preserve">. 123]. </w:t>
      </w:r>
    </w:p>
    <w:p w14:paraId="7A1140DF" w14:textId="07432CE3" w:rsidR="000F080D" w:rsidRPr="00435352" w:rsidRDefault="004B5BFA" w:rsidP="00D32EEC">
      <w:pPr>
        <w:pStyle w:val="ae"/>
        <w:spacing w:afterLines="25" w:after="60" w:line="360" w:lineRule="auto"/>
        <w:ind w:left="116" w:right="103" w:firstLine="283"/>
        <w:jc w:val="both"/>
        <w:rPr>
          <w:sz w:val="28"/>
          <w:szCs w:val="28"/>
          <w:lang w:val="uk-UA"/>
        </w:rPr>
      </w:pPr>
      <w:r>
        <w:rPr>
          <w:sz w:val="28"/>
          <w:szCs w:val="28"/>
          <w:lang w:val="uk-UA"/>
        </w:rPr>
        <w:t xml:space="preserve">   </w:t>
      </w:r>
      <w:r w:rsidR="000F080D">
        <w:rPr>
          <w:sz w:val="28"/>
          <w:szCs w:val="28"/>
          <w:lang w:val="uk-UA"/>
        </w:rPr>
        <w:t xml:space="preserve">Найбільш важливим кроком англійського уряду стало видання прокламації 26 жовтня 1575 року та спроби проконтролювати дотримання заборони англійським підданим слугувати іноземним правителям на морі. Все це скорочувало кількість лазівок для заняття узаконеним морським розбоєм. Крім того, видання прокламації було гарним способом продемонструвати всім воюючим сторонам прагнення до миру. Своїми діями Єлизавета не бажала давати приводів для загострення відносин ні з Іспанією, ні з нідерландськими заколотними провінціями, зберігаючи </w:t>
      </w:r>
      <w:r w:rsidR="000F080D">
        <w:rPr>
          <w:sz w:val="28"/>
          <w:szCs w:val="28"/>
          <w:lang w:val="uk-UA"/>
        </w:rPr>
        <w:lastRenderedPageBreak/>
        <w:t xml:space="preserve">статус-кво. Не дивлячись на проблеми, пов’язані з виконанням постанов уряду, активність піратів та каперів поблизу англійського узбережжя помітно зменшилось к кінцю 70-х рр. Одним з основних підсумків політики Єлизавети в ці роки стало перенесення активності піратів та каперів з англійських територіальних вод до Атлантики. </w:t>
      </w:r>
    </w:p>
    <w:p w14:paraId="02F2AEF7" w14:textId="77777777" w:rsidR="000F080D" w:rsidRPr="00FC3DF5" w:rsidRDefault="000F080D" w:rsidP="00D32EEC">
      <w:pPr>
        <w:spacing w:afterLines="25" w:after="60" w:line="360" w:lineRule="auto"/>
        <w:jc w:val="both"/>
        <w:rPr>
          <w:rFonts w:ascii="Times New Roman" w:hAnsi="Times New Roman" w:cs="Times New Roman"/>
          <w:sz w:val="30"/>
          <w:szCs w:val="30"/>
        </w:rPr>
      </w:pPr>
    </w:p>
    <w:p w14:paraId="60AC2DBF" w14:textId="4863D23A" w:rsidR="000F080D" w:rsidRDefault="000F080D" w:rsidP="00D32EEC">
      <w:pPr>
        <w:spacing w:afterLines="25" w:after="60" w:line="360" w:lineRule="auto"/>
        <w:jc w:val="center"/>
        <w:rPr>
          <w:rFonts w:ascii="Times New Roman" w:hAnsi="Times New Roman" w:cs="Times New Roman"/>
          <w:b/>
          <w:bCs/>
          <w:sz w:val="30"/>
          <w:szCs w:val="30"/>
        </w:rPr>
      </w:pPr>
    </w:p>
    <w:p w14:paraId="3884CCBE" w14:textId="59AF6E69" w:rsidR="000F080D" w:rsidRDefault="000F080D" w:rsidP="00D32EEC">
      <w:pPr>
        <w:spacing w:afterLines="25" w:after="60" w:line="360" w:lineRule="auto"/>
        <w:jc w:val="center"/>
        <w:rPr>
          <w:rFonts w:ascii="Times New Roman" w:hAnsi="Times New Roman" w:cs="Times New Roman"/>
          <w:b/>
          <w:bCs/>
          <w:sz w:val="30"/>
          <w:szCs w:val="30"/>
        </w:rPr>
      </w:pPr>
    </w:p>
    <w:p w14:paraId="3A2BA6BC" w14:textId="37A8460D" w:rsidR="000F080D" w:rsidRDefault="000F080D" w:rsidP="00D32EEC">
      <w:pPr>
        <w:spacing w:afterLines="25" w:after="60" w:line="360" w:lineRule="auto"/>
        <w:jc w:val="center"/>
        <w:rPr>
          <w:rFonts w:ascii="Times New Roman" w:hAnsi="Times New Roman" w:cs="Times New Roman"/>
          <w:b/>
          <w:bCs/>
          <w:sz w:val="30"/>
          <w:szCs w:val="30"/>
        </w:rPr>
      </w:pPr>
    </w:p>
    <w:p w14:paraId="4D942CB3" w14:textId="77777777" w:rsidR="000F080D" w:rsidRPr="000F080D" w:rsidRDefault="000F080D" w:rsidP="00D32EEC">
      <w:pPr>
        <w:spacing w:afterLines="25" w:after="60" w:line="360" w:lineRule="auto"/>
        <w:jc w:val="center"/>
        <w:rPr>
          <w:rFonts w:ascii="Times New Roman" w:hAnsi="Times New Roman" w:cs="Times New Roman"/>
          <w:b/>
          <w:bCs/>
          <w:sz w:val="30"/>
          <w:szCs w:val="30"/>
        </w:rPr>
      </w:pPr>
    </w:p>
    <w:p w14:paraId="22A32967" w14:textId="4030B6B5" w:rsidR="000F080D" w:rsidRPr="008C3B0E" w:rsidRDefault="001B447E" w:rsidP="00D32EEC">
      <w:pPr>
        <w:spacing w:afterLines="25" w:after="60" w:line="360" w:lineRule="auto"/>
        <w:jc w:val="center"/>
        <w:rPr>
          <w:rFonts w:ascii="Times New Roman" w:hAnsi="Times New Roman" w:cs="Times New Roman"/>
          <w:sz w:val="28"/>
          <w:szCs w:val="28"/>
          <w:lang w:val="uk-UA"/>
        </w:rPr>
      </w:pPr>
      <w:r w:rsidRPr="00FC3DF5">
        <w:rPr>
          <w:rFonts w:ascii="Times New Roman" w:hAnsi="Times New Roman" w:cs="Times New Roman"/>
          <w:sz w:val="30"/>
          <w:szCs w:val="30"/>
        </w:rPr>
        <w:t xml:space="preserve"> </w:t>
      </w:r>
    </w:p>
    <w:p w14:paraId="68782B7C" w14:textId="77777777" w:rsidR="005A6C80" w:rsidRPr="00FC3DF5" w:rsidRDefault="005A6C80" w:rsidP="00FC3DF5">
      <w:pPr>
        <w:spacing w:line="360" w:lineRule="auto"/>
        <w:jc w:val="both"/>
        <w:rPr>
          <w:rFonts w:ascii="Times New Roman" w:hAnsi="Times New Roman" w:cs="Times New Roman"/>
          <w:sz w:val="30"/>
          <w:szCs w:val="30"/>
          <w:lang w:val="uk-UA"/>
        </w:rPr>
      </w:pPr>
    </w:p>
    <w:p w14:paraId="03081B64" w14:textId="77777777" w:rsidR="005A6C80" w:rsidRPr="008C3B0E" w:rsidRDefault="005A6C80" w:rsidP="00FC3DF5">
      <w:pPr>
        <w:spacing w:line="360" w:lineRule="auto"/>
        <w:jc w:val="both"/>
        <w:rPr>
          <w:rFonts w:ascii="Times New Roman" w:hAnsi="Times New Roman" w:cs="Times New Roman"/>
          <w:sz w:val="30"/>
          <w:szCs w:val="30"/>
          <w:lang w:val="uk-UA"/>
        </w:rPr>
      </w:pPr>
    </w:p>
    <w:p w14:paraId="6D68C96A" w14:textId="3C3E3181" w:rsidR="005A6C80" w:rsidRPr="00FC3DF5" w:rsidRDefault="005A6C80" w:rsidP="00FC3DF5">
      <w:pPr>
        <w:spacing w:line="360" w:lineRule="auto"/>
        <w:jc w:val="both"/>
        <w:rPr>
          <w:rFonts w:ascii="Times New Roman" w:hAnsi="Times New Roman" w:cs="Times New Roman"/>
          <w:sz w:val="30"/>
          <w:szCs w:val="30"/>
        </w:rPr>
      </w:pPr>
    </w:p>
    <w:p w14:paraId="4082C188" w14:textId="64678DC0" w:rsidR="000F080D" w:rsidRDefault="000F080D" w:rsidP="00FC3DF5">
      <w:pPr>
        <w:spacing w:line="360" w:lineRule="auto"/>
        <w:jc w:val="both"/>
        <w:rPr>
          <w:rFonts w:ascii="Times New Roman" w:hAnsi="Times New Roman" w:cs="Times New Roman"/>
          <w:sz w:val="30"/>
          <w:szCs w:val="30"/>
        </w:rPr>
      </w:pPr>
    </w:p>
    <w:p w14:paraId="73B5F6DB" w14:textId="77777777" w:rsidR="00A902C8" w:rsidRPr="00FC3DF5" w:rsidRDefault="00A902C8" w:rsidP="00FC3DF5">
      <w:pPr>
        <w:spacing w:line="360" w:lineRule="auto"/>
        <w:jc w:val="both"/>
        <w:rPr>
          <w:rFonts w:ascii="Times New Roman" w:hAnsi="Times New Roman" w:cs="Times New Roman"/>
          <w:b/>
          <w:bCs/>
          <w:color w:val="0D0D0D" w:themeColor="text1" w:themeTint="F2"/>
          <w:sz w:val="30"/>
          <w:szCs w:val="30"/>
          <w:shd w:val="clear" w:color="auto" w:fill="FFFFFF"/>
        </w:rPr>
      </w:pPr>
    </w:p>
    <w:p w14:paraId="18C1D612" w14:textId="77777777" w:rsidR="00AE15AE" w:rsidRDefault="00AE15AE" w:rsidP="000F080D">
      <w:pPr>
        <w:spacing w:line="360" w:lineRule="auto"/>
        <w:jc w:val="center"/>
        <w:rPr>
          <w:rFonts w:ascii="Times New Roman" w:hAnsi="Times New Roman" w:cs="Times New Roman"/>
          <w:b/>
          <w:sz w:val="32"/>
          <w:szCs w:val="32"/>
          <w:lang w:val="uk-UA"/>
        </w:rPr>
      </w:pPr>
    </w:p>
    <w:p w14:paraId="716DD74A" w14:textId="77777777" w:rsidR="00AE15AE" w:rsidRDefault="00AE15AE" w:rsidP="000F080D">
      <w:pPr>
        <w:spacing w:line="360" w:lineRule="auto"/>
        <w:jc w:val="center"/>
        <w:rPr>
          <w:rFonts w:ascii="Times New Roman" w:hAnsi="Times New Roman" w:cs="Times New Roman"/>
          <w:b/>
          <w:sz w:val="32"/>
          <w:szCs w:val="32"/>
          <w:lang w:val="uk-UA"/>
        </w:rPr>
      </w:pPr>
    </w:p>
    <w:p w14:paraId="15A38E35" w14:textId="77777777" w:rsidR="00AE15AE" w:rsidRDefault="00AE15AE" w:rsidP="000F080D">
      <w:pPr>
        <w:spacing w:line="360" w:lineRule="auto"/>
        <w:jc w:val="center"/>
        <w:rPr>
          <w:rFonts w:ascii="Times New Roman" w:hAnsi="Times New Roman" w:cs="Times New Roman"/>
          <w:b/>
          <w:sz w:val="32"/>
          <w:szCs w:val="32"/>
          <w:lang w:val="uk-UA"/>
        </w:rPr>
      </w:pPr>
    </w:p>
    <w:p w14:paraId="345D25C9" w14:textId="77777777" w:rsidR="00AE15AE" w:rsidRDefault="00AE15AE" w:rsidP="000F080D">
      <w:pPr>
        <w:spacing w:line="360" w:lineRule="auto"/>
        <w:jc w:val="center"/>
        <w:rPr>
          <w:rFonts w:ascii="Times New Roman" w:hAnsi="Times New Roman" w:cs="Times New Roman"/>
          <w:b/>
          <w:sz w:val="32"/>
          <w:szCs w:val="32"/>
          <w:lang w:val="uk-UA"/>
        </w:rPr>
      </w:pPr>
    </w:p>
    <w:p w14:paraId="76E61FA5" w14:textId="77777777" w:rsidR="00AE15AE" w:rsidRDefault="00AE15AE" w:rsidP="004B5BFA">
      <w:pPr>
        <w:spacing w:line="360" w:lineRule="auto"/>
        <w:rPr>
          <w:rFonts w:ascii="Times New Roman" w:hAnsi="Times New Roman" w:cs="Times New Roman"/>
          <w:b/>
          <w:sz w:val="32"/>
          <w:szCs w:val="32"/>
          <w:lang w:val="uk-UA"/>
        </w:rPr>
      </w:pPr>
    </w:p>
    <w:p w14:paraId="64D2515D" w14:textId="77777777" w:rsidR="00D32EEC" w:rsidRDefault="00D32EEC" w:rsidP="000F080D">
      <w:pPr>
        <w:spacing w:line="360" w:lineRule="auto"/>
        <w:jc w:val="center"/>
        <w:rPr>
          <w:rFonts w:ascii="Times New Roman" w:hAnsi="Times New Roman" w:cs="Times New Roman"/>
          <w:b/>
          <w:sz w:val="32"/>
          <w:szCs w:val="32"/>
          <w:lang w:val="uk-UA"/>
        </w:rPr>
      </w:pPr>
    </w:p>
    <w:p w14:paraId="14EBD483" w14:textId="7E6787D1" w:rsidR="000F080D" w:rsidRDefault="000F080D" w:rsidP="000F080D">
      <w:pPr>
        <w:spacing w:line="360" w:lineRule="auto"/>
        <w:jc w:val="center"/>
        <w:rPr>
          <w:rFonts w:ascii="Times New Roman" w:hAnsi="Times New Roman" w:cs="Times New Roman"/>
          <w:b/>
          <w:sz w:val="32"/>
          <w:szCs w:val="32"/>
          <w:lang w:val="uk-UA"/>
        </w:rPr>
      </w:pPr>
      <w:r>
        <w:rPr>
          <w:rFonts w:ascii="Times New Roman" w:hAnsi="Times New Roman" w:cs="Times New Roman"/>
          <w:b/>
          <w:sz w:val="32"/>
          <w:szCs w:val="32"/>
          <w:lang w:val="uk-UA"/>
        </w:rPr>
        <w:lastRenderedPageBreak/>
        <w:t xml:space="preserve">Розділ </w:t>
      </w:r>
      <w:r w:rsidR="00512EEA">
        <w:rPr>
          <w:rFonts w:ascii="Times New Roman" w:hAnsi="Times New Roman" w:cs="Times New Roman"/>
          <w:b/>
          <w:sz w:val="32"/>
          <w:szCs w:val="32"/>
          <w:lang w:val="uk-UA"/>
        </w:rPr>
        <w:t>2</w:t>
      </w:r>
      <w:r w:rsidR="00525B46">
        <w:rPr>
          <w:rFonts w:ascii="Times New Roman" w:hAnsi="Times New Roman" w:cs="Times New Roman"/>
          <w:b/>
          <w:sz w:val="32"/>
          <w:szCs w:val="32"/>
          <w:lang w:val="uk-UA"/>
        </w:rPr>
        <w:t>.</w:t>
      </w:r>
    </w:p>
    <w:p w14:paraId="3FD73375" w14:textId="68C240A0" w:rsidR="001B447E" w:rsidRPr="00512EEA" w:rsidRDefault="000F080D" w:rsidP="000F080D">
      <w:pPr>
        <w:spacing w:line="360" w:lineRule="auto"/>
        <w:jc w:val="center"/>
        <w:rPr>
          <w:rFonts w:ascii="Times New Roman" w:hAnsi="Times New Roman" w:cs="Times New Roman"/>
          <w:b/>
          <w:bCs/>
          <w:color w:val="0D0D0D" w:themeColor="text1" w:themeTint="F2"/>
          <w:sz w:val="36"/>
          <w:szCs w:val="36"/>
          <w:shd w:val="clear" w:color="auto" w:fill="FFFFFF"/>
          <w:lang w:val="uk-UA"/>
        </w:rPr>
      </w:pPr>
      <w:r w:rsidRPr="00512EEA">
        <w:rPr>
          <w:rFonts w:ascii="Times New Roman" w:hAnsi="Times New Roman" w:cs="Times New Roman"/>
          <w:b/>
          <w:sz w:val="36"/>
          <w:szCs w:val="36"/>
          <w:lang w:val="uk-UA"/>
        </w:rPr>
        <w:t xml:space="preserve">Відомі капери доби Єлизавети </w:t>
      </w:r>
      <w:proofErr w:type="spellStart"/>
      <w:r w:rsidRPr="00512EEA">
        <w:rPr>
          <w:rFonts w:ascii="Times New Roman" w:hAnsi="Times New Roman" w:cs="Times New Roman"/>
          <w:b/>
          <w:sz w:val="36"/>
          <w:szCs w:val="36"/>
          <w:lang w:val="uk-UA"/>
        </w:rPr>
        <w:t>Тюдор</w:t>
      </w:r>
      <w:proofErr w:type="spellEnd"/>
    </w:p>
    <w:p w14:paraId="2E9F65E3" w14:textId="2C0F751E" w:rsidR="006B3677" w:rsidRDefault="001642CE" w:rsidP="00FC3DF5">
      <w:pPr>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2.1.</w:t>
      </w:r>
      <w:r w:rsidR="008F4041">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 xml:space="preserve">Сер Джон </w:t>
      </w:r>
      <w:proofErr w:type="spellStart"/>
      <w:r>
        <w:rPr>
          <w:rFonts w:ascii="Times New Roman" w:hAnsi="Times New Roman" w:cs="Times New Roman"/>
          <w:b/>
          <w:bCs/>
          <w:sz w:val="28"/>
          <w:szCs w:val="28"/>
          <w:lang w:val="uk-UA"/>
        </w:rPr>
        <w:t>Хоукінс</w:t>
      </w:r>
      <w:proofErr w:type="spellEnd"/>
    </w:p>
    <w:p w14:paraId="1FB8C95E" w14:textId="05453414" w:rsidR="001642CE" w:rsidRPr="006B26FE" w:rsidRDefault="006B26FE" w:rsidP="00246322">
      <w:pPr>
        <w:spacing w:after="25" w:line="360" w:lineRule="auto"/>
        <w:jc w:val="both"/>
        <w:rPr>
          <w:rFonts w:ascii="Times New Roman" w:hAnsi="Times New Roman" w:cs="Times New Roman"/>
          <w:i/>
          <w:color w:val="000000"/>
          <w:sz w:val="28"/>
          <w:szCs w:val="28"/>
          <w:lang w:val="uk-UA"/>
        </w:rPr>
      </w:pPr>
      <w:r>
        <w:rPr>
          <w:rStyle w:val="a5"/>
          <w:rFonts w:ascii="Times New Roman" w:hAnsi="Times New Roman" w:cs="Times New Roman"/>
          <w:b w:val="0"/>
          <w:bCs w:val="0"/>
          <w:iCs/>
          <w:color w:val="000000"/>
          <w:sz w:val="28"/>
          <w:szCs w:val="28"/>
          <w:lang w:val="uk-UA"/>
        </w:rPr>
        <w:t xml:space="preserve">   </w:t>
      </w:r>
      <w:r w:rsidR="004B5BFA">
        <w:rPr>
          <w:rStyle w:val="a5"/>
          <w:rFonts w:ascii="Times New Roman" w:hAnsi="Times New Roman" w:cs="Times New Roman"/>
          <w:b w:val="0"/>
          <w:bCs w:val="0"/>
          <w:iCs/>
          <w:color w:val="000000"/>
          <w:sz w:val="28"/>
          <w:szCs w:val="28"/>
          <w:lang w:val="uk-UA"/>
        </w:rPr>
        <w:t xml:space="preserve">   </w:t>
      </w:r>
      <w:r w:rsidR="001642CE" w:rsidRPr="00251386">
        <w:rPr>
          <w:rStyle w:val="a5"/>
          <w:rFonts w:ascii="Times New Roman" w:hAnsi="Times New Roman" w:cs="Times New Roman"/>
          <w:b w:val="0"/>
          <w:bCs w:val="0"/>
          <w:iCs/>
          <w:color w:val="000000"/>
          <w:sz w:val="28"/>
          <w:szCs w:val="28"/>
          <w:lang w:val="uk-UA"/>
        </w:rPr>
        <w:t xml:space="preserve">Сер Джон </w:t>
      </w:r>
      <w:proofErr w:type="spellStart"/>
      <w:r w:rsidR="001642CE" w:rsidRPr="00251386">
        <w:rPr>
          <w:rStyle w:val="a5"/>
          <w:rFonts w:ascii="Times New Roman" w:hAnsi="Times New Roman" w:cs="Times New Roman"/>
          <w:b w:val="0"/>
          <w:bCs w:val="0"/>
          <w:iCs/>
          <w:color w:val="000000"/>
          <w:sz w:val="28"/>
          <w:szCs w:val="28"/>
          <w:lang w:val="uk-UA"/>
        </w:rPr>
        <w:t>Хоукінс</w:t>
      </w:r>
      <w:proofErr w:type="spellEnd"/>
      <w:r w:rsidR="001642CE" w:rsidRPr="00251386">
        <w:rPr>
          <w:rStyle w:val="a5"/>
          <w:rFonts w:ascii="Times New Roman" w:hAnsi="Times New Roman" w:cs="Times New Roman"/>
          <w:i/>
          <w:color w:val="000000"/>
          <w:sz w:val="28"/>
          <w:szCs w:val="28"/>
          <w:lang w:val="uk-UA"/>
        </w:rPr>
        <w:t xml:space="preserve"> </w:t>
      </w:r>
      <w:r w:rsidR="001642CE" w:rsidRPr="006B26FE">
        <w:rPr>
          <w:rStyle w:val="a5"/>
          <w:rFonts w:ascii="Times New Roman" w:hAnsi="Times New Roman" w:cs="Times New Roman"/>
          <w:b w:val="0"/>
          <w:bCs w:val="0"/>
          <w:iCs/>
          <w:color w:val="000000"/>
          <w:sz w:val="28"/>
          <w:szCs w:val="28"/>
          <w:lang w:val="uk-UA"/>
        </w:rPr>
        <w:t>(1532-1595)</w:t>
      </w:r>
      <w:r w:rsidR="001642CE" w:rsidRPr="00251386">
        <w:rPr>
          <w:rStyle w:val="a6"/>
          <w:rFonts w:ascii="Times New Roman" w:hAnsi="Times New Roman" w:cs="Times New Roman"/>
          <w:i w:val="0"/>
          <w:color w:val="000000"/>
          <w:sz w:val="28"/>
          <w:szCs w:val="28"/>
        </w:rPr>
        <w:t> </w:t>
      </w:r>
      <w:r w:rsidR="001642CE" w:rsidRPr="006B26FE">
        <w:rPr>
          <w:rStyle w:val="a6"/>
          <w:rFonts w:ascii="Times New Roman" w:hAnsi="Times New Roman" w:cs="Times New Roman"/>
          <w:i w:val="0"/>
          <w:color w:val="000000"/>
          <w:sz w:val="28"/>
          <w:szCs w:val="28"/>
          <w:lang w:val="uk-UA"/>
        </w:rPr>
        <w:t xml:space="preserve"> </w:t>
      </w:r>
      <w:r>
        <w:rPr>
          <w:rStyle w:val="a6"/>
          <w:rFonts w:ascii="Times New Roman" w:hAnsi="Times New Roman" w:cs="Times New Roman"/>
          <w:i w:val="0"/>
          <w:color w:val="000000"/>
          <w:sz w:val="28"/>
          <w:szCs w:val="28"/>
          <w:lang w:val="uk-UA"/>
        </w:rPr>
        <w:t xml:space="preserve">походив із відомої в Плімуті родини </w:t>
      </w:r>
      <w:proofErr w:type="spellStart"/>
      <w:r>
        <w:rPr>
          <w:rStyle w:val="a6"/>
          <w:rFonts w:ascii="Times New Roman" w:hAnsi="Times New Roman" w:cs="Times New Roman"/>
          <w:i w:val="0"/>
          <w:color w:val="000000"/>
          <w:sz w:val="28"/>
          <w:szCs w:val="28"/>
          <w:lang w:val="uk-UA"/>
        </w:rPr>
        <w:t>Хоукінсів</w:t>
      </w:r>
      <w:proofErr w:type="spellEnd"/>
      <w:r>
        <w:rPr>
          <w:rStyle w:val="a6"/>
          <w:rFonts w:ascii="Times New Roman" w:hAnsi="Times New Roman" w:cs="Times New Roman"/>
          <w:i w:val="0"/>
          <w:color w:val="000000"/>
          <w:sz w:val="28"/>
          <w:szCs w:val="28"/>
          <w:lang w:val="uk-UA"/>
        </w:rPr>
        <w:t xml:space="preserve">. </w:t>
      </w:r>
      <w:r w:rsidR="001642CE" w:rsidRPr="004B5BFA">
        <w:rPr>
          <w:rFonts w:ascii="Times New Roman" w:hAnsi="Times New Roman" w:cs="Times New Roman"/>
          <w:color w:val="000000"/>
          <w:sz w:val="28"/>
          <w:szCs w:val="28"/>
          <w:lang w:val="uk-UA"/>
        </w:rPr>
        <w:t xml:space="preserve">Джон </w:t>
      </w:r>
      <w:r w:rsidR="001642CE" w:rsidRPr="00251386">
        <w:rPr>
          <w:rFonts w:ascii="Times New Roman" w:hAnsi="Times New Roman" w:cs="Times New Roman"/>
          <w:color w:val="000000"/>
          <w:sz w:val="28"/>
          <w:szCs w:val="28"/>
          <w:lang w:val="uk-UA"/>
        </w:rPr>
        <w:t xml:space="preserve">народився у 1532 році у сім’ї судновласника Вільяма </w:t>
      </w:r>
      <w:proofErr w:type="spellStart"/>
      <w:r w:rsidR="001642CE" w:rsidRPr="00251386">
        <w:rPr>
          <w:rFonts w:ascii="Times New Roman" w:hAnsi="Times New Roman" w:cs="Times New Roman"/>
          <w:color w:val="000000"/>
          <w:sz w:val="28"/>
          <w:szCs w:val="28"/>
          <w:lang w:val="uk-UA"/>
        </w:rPr>
        <w:t>Хоукінса</w:t>
      </w:r>
      <w:proofErr w:type="spellEnd"/>
      <w:r w:rsidR="001642CE" w:rsidRPr="00251386">
        <w:rPr>
          <w:rFonts w:ascii="Times New Roman" w:hAnsi="Times New Roman" w:cs="Times New Roman"/>
          <w:color w:val="000000"/>
          <w:sz w:val="28"/>
          <w:szCs w:val="28"/>
          <w:lang w:val="uk-UA"/>
        </w:rPr>
        <w:t>. Своїх синів капітан Вільям готував як своїх наступників</w:t>
      </w:r>
      <w:r w:rsidR="001642CE" w:rsidRPr="001642CE">
        <w:rPr>
          <w:rFonts w:ascii="Times New Roman" w:hAnsi="Times New Roman" w:cs="Times New Roman"/>
          <w:color w:val="000000"/>
          <w:sz w:val="28"/>
          <w:szCs w:val="28"/>
          <w:lang w:val="uk-UA"/>
        </w:rPr>
        <w:t>.</w:t>
      </w:r>
      <w:r w:rsidR="001642CE" w:rsidRPr="00251386">
        <w:rPr>
          <w:rFonts w:ascii="Times New Roman" w:hAnsi="Times New Roman" w:cs="Times New Roman"/>
          <w:color w:val="000000"/>
          <w:sz w:val="28"/>
          <w:szCs w:val="28"/>
          <w:lang w:val="uk-UA"/>
        </w:rPr>
        <w:t xml:space="preserve"> Сучасники відмічали, що Джон призводив враження респектабельної та удачливої людини з гарними манерами, неабиякого розуму та освіти. </w:t>
      </w:r>
    </w:p>
    <w:p w14:paraId="0F11DA04" w14:textId="01E0BADB" w:rsidR="001642CE" w:rsidRPr="001642CE" w:rsidRDefault="006B26FE" w:rsidP="00246322">
      <w:pPr>
        <w:spacing w:after="25"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w:t>
      </w:r>
      <w:r w:rsidR="001642CE" w:rsidRPr="00251386">
        <w:rPr>
          <w:rFonts w:ascii="Times New Roman" w:hAnsi="Times New Roman" w:cs="Times New Roman"/>
          <w:color w:val="000000"/>
          <w:sz w:val="28"/>
          <w:szCs w:val="28"/>
          <w:lang w:val="uk-UA"/>
        </w:rPr>
        <w:t xml:space="preserve">Коли помер старий капітан Вільям, Джону був двадцять один чи двадцять два роки. Його старший брат зайнявся справами компанії в Плімуті, а Джон продовжив свою діяльність у якості капітана та зайнявся торгівлею. </w:t>
      </w:r>
    </w:p>
    <w:p w14:paraId="138AC7E2" w14:textId="0BB301E1" w:rsidR="001642CE" w:rsidRPr="00512EEA"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sidR="001642CE" w:rsidRPr="00251386">
        <w:rPr>
          <w:rFonts w:ascii="Times New Roman" w:hAnsi="Times New Roman" w:cs="Times New Roman"/>
          <w:color w:val="000000"/>
          <w:sz w:val="28"/>
          <w:szCs w:val="28"/>
          <w:lang w:val="uk-UA"/>
        </w:rPr>
        <w:t xml:space="preserve">Середина 50-х років стала часом тяжких випробувань для Англії. На престол зійшла </w:t>
      </w:r>
      <w:r w:rsidR="001642CE" w:rsidRPr="00251386">
        <w:rPr>
          <w:rStyle w:val="a5"/>
          <w:rFonts w:ascii="Times New Roman" w:hAnsi="Times New Roman" w:cs="Times New Roman"/>
          <w:b w:val="0"/>
          <w:bCs w:val="0"/>
          <w:color w:val="000000"/>
          <w:sz w:val="28"/>
          <w:szCs w:val="28"/>
        </w:rPr>
        <w:t>Мар</w:t>
      </w:r>
      <w:r w:rsidR="001642CE" w:rsidRPr="00251386">
        <w:rPr>
          <w:rStyle w:val="a5"/>
          <w:rFonts w:ascii="Times New Roman" w:hAnsi="Times New Roman" w:cs="Times New Roman"/>
          <w:b w:val="0"/>
          <w:bCs w:val="0"/>
          <w:color w:val="000000"/>
          <w:sz w:val="28"/>
          <w:szCs w:val="28"/>
          <w:lang w:val="uk-UA"/>
        </w:rPr>
        <w:t>і</w:t>
      </w:r>
      <w:r w:rsidR="001642CE" w:rsidRPr="00251386">
        <w:rPr>
          <w:rStyle w:val="a5"/>
          <w:rFonts w:ascii="Times New Roman" w:hAnsi="Times New Roman" w:cs="Times New Roman"/>
          <w:b w:val="0"/>
          <w:bCs w:val="0"/>
          <w:color w:val="000000"/>
          <w:sz w:val="28"/>
          <w:szCs w:val="28"/>
        </w:rPr>
        <w:t>я I Тюдор</w:t>
      </w:r>
      <w:r w:rsidR="001642CE" w:rsidRPr="00251386">
        <w:rPr>
          <w:rFonts w:ascii="Times New Roman" w:hAnsi="Times New Roman" w:cs="Times New Roman"/>
          <w:color w:val="000000"/>
          <w:sz w:val="28"/>
          <w:szCs w:val="28"/>
        </w:rPr>
        <w:t xml:space="preserve">, </w:t>
      </w:r>
      <w:r w:rsidR="001642CE" w:rsidRPr="00251386">
        <w:rPr>
          <w:rFonts w:ascii="Times New Roman" w:hAnsi="Times New Roman" w:cs="Times New Roman"/>
          <w:color w:val="000000"/>
          <w:sz w:val="28"/>
          <w:szCs w:val="28"/>
          <w:lang w:val="uk-UA"/>
        </w:rPr>
        <w:t xml:space="preserve">прозвана в народі «Кривавою». У країні відновлювалась католицька релігія, запалали вогнища інквізиції. Обстановка ще більш загострилась, коли Марія вийшла заміж за Філіпа Іспанського, що стало основою для відновлення давнього англо-іспанського союзу, початком якого слугував договір в </w:t>
      </w:r>
      <w:proofErr w:type="spellStart"/>
      <w:r w:rsidR="001642CE" w:rsidRPr="00251386">
        <w:rPr>
          <w:rFonts w:ascii="Times New Roman" w:hAnsi="Times New Roman" w:cs="Times New Roman"/>
          <w:color w:val="000000"/>
          <w:sz w:val="28"/>
          <w:szCs w:val="28"/>
          <w:lang w:val="uk-UA"/>
        </w:rPr>
        <w:t>Медіна</w:t>
      </w:r>
      <w:proofErr w:type="spellEnd"/>
      <w:r w:rsidR="001642CE" w:rsidRPr="00251386">
        <w:rPr>
          <w:rFonts w:ascii="Times New Roman" w:hAnsi="Times New Roman" w:cs="Times New Roman"/>
          <w:color w:val="000000"/>
          <w:sz w:val="28"/>
          <w:szCs w:val="28"/>
          <w:lang w:val="uk-UA"/>
        </w:rPr>
        <w:t xml:space="preserve"> </w:t>
      </w:r>
      <w:proofErr w:type="spellStart"/>
      <w:r w:rsidR="001642CE" w:rsidRPr="00251386">
        <w:rPr>
          <w:rFonts w:ascii="Times New Roman" w:hAnsi="Times New Roman" w:cs="Times New Roman"/>
          <w:color w:val="000000"/>
          <w:sz w:val="28"/>
          <w:szCs w:val="28"/>
          <w:lang w:val="uk-UA"/>
        </w:rPr>
        <w:t>дель</w:t>
      </w:r>
      <w:proofErr w:type="spellEnd"/>
      <w:r w:rsidR="001642CE" w:rsidRPr="00251386">
        <w:rPr>
          <w:rFonts w:ascii="Times New Roman" w:hAnsi="Times New Roman" w:cs="Times New Roman"/>
          <w:color w:val="000000"/>
          <w:sz w:val="28"/>
          <w:szCs w:val="28"/>
          <w:lang w:val="uk-UA"/>
        </w:rPr>
        <w:t xml:space="preserve"> </w:t>
      </w:r>
      <w:proofErr w:type="spellStart"/>
      <w:r w:rsidR="001642CE" w:rsidRPr="00251386">
        <w:rPr>
          <w:rFonts w:ascii="Times New Roman" w:hAnsi="Times New Roman" w:cs="Times New Roman"/>
          <w:color w:val="000000"/>
          <w:sz w:val="28"/>
          <w:szCs w:val="28"/>
          <w:lang w:val="uk-UA"/>
        </w:rPr>
        <w:t>Кампо</w:t>
      </w:r>
      <w:proofErr w:type="spellEnd"/>
      <w:r w:rsidR="001642CE" w:rsidRPr="00251386">
        <w:rPr>
          <w:rFonts w:ascii="Times New Roman" w:hAnsi="Times New Roman" w:cs="Times New Roman"/>
          <w:color w:val="000000"/>
          <w:sz w:val="28"/>
          <w:szCs w:val="28"/>
          <w:lang w:val="uk-UA"/>
        </w:rPr>
        <w:t xml:space="preserve"> 1489 року. </w:t>
      </w:r>
    </w:p>
    <w:p w14:paraId="4E22E38C" w14:textId="3DF4F018" w:rsidR="001642CE" w:rsidRPr="00251386"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sidR="001642CE" w:rsidRPr="00251386">
        <w:rPr>
          <w:rFonts w:ascii="Times New Roman" w:hAnsi="Times New Roman" w:cs="Times New Roman"/>
          <w:color w:val="000000"/>
          <w:sz w:val="28"/>
          <w:szCs w:val="28"/>
          <w:lang w:val="uk-UA"/>
        </w:rPr>
        <w:t>Таким чином, країна опинилась втягнутою у конфлікт із Францією. Воєнні дії проходили невдало, був втрачений останній оплот англійців на континенті – порт Кале, який, поряд з Антверпеном, був основним центром збуту англійських товарів в Європі.</w:t>
      </w:r>
    </w:p>
    <w:p w14:paraId="2B803F69" w14:textId="26AE8F2B" w:rsidR="001642CE" w:rsidRPr="004B5BFA" w:rsidRDefault="006B26FE" w:rsidP="00246322">
      <w:pPr>
        <w:spacing w:after="25"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sidR="001642CE" w:rsidRPr="00251386">
        <w:rPr>
          <w:rFonts w:ascii="Times New Roman" w:hAnsi="Times New Roman" w:cs="Times New Roman"/>
          <w:color w:val="000000"/>
          <w:sz w:val="28"/>
          <w:szCs w:val="28"/>
          <w:lang w:val="uk-UA"/>
        </w:rPr>
        <w:t xml:space="preserve">Однак незабаром Марія померла, а з Францією у 1559 році вдалося укласти мир. Новій королеві Єлизаветі І здалося нерозумним у той момент обірвати союз із могутнім іспанським королем. Втрата Кале стала сильним ударом для англійської торгівлі, у відносинах з Антверпеном траплялись кризи. </w:t>
      </w:r>
      <w:r w:rsidR="00AE15AE" w:rsidRPr="004B5BFA">
        <w:rPr>
          <w:rFonts w:ascii="Times New Roman" w:hAnsi="Times New Roman" w:cs="Times New Roman"/>
          <w:color w:val="000000"/>
          <w:sz w:val="28"/>
          <w:szCs w:val="28"/>
        </w:rPr>
        <w:t>[4]</w:t>
      </w:r>
    </w:p>
    <w:p w14:paraId="720D78E8" w14:textId="48F8187F" w:rsidR="001642CE" w:rsidRPr="00251386"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 xml:space="preserve">   </w:t>
      </w:r>
      <w:r w:rsidR="004B5BFA">
        <w:rPr>
          <w:rFonts w:ascii="Times New Roman" w:hAnsi="Times New Roman" w:cs="Times New Roman"/>
          <w:color w:val="000000"/>
          <w:sz w:val="28"/>
          <w:szCs w:val="28"/>
          <w:lang w:val="uk-UA"/>
        </w:rPr>
        <w:t xml:space="preserve">   </w:t>
      </w:r>
      <w:r w:rsidR="001642CE" w:rsidRPr="00251386">
        <w:rPr>
          <w:rFonts w:ascii="Times New Roman" w:hAnsi="Times New Roman" w:cs="Times New Roman"/>
          <w:color w:val="000000"/>
          <w:sz w:val="28"/>
          <w:szCs w:val="28"/>
          <w:lang w:val="uk-UA"/>
        </w:rPr>
        <w:t xml:space="preserve">Торгівельні відносини з </w:t>
      </w:r>
      <w:proofErr w:type="spellStart"/>
      <w:r w:rsidR="001642CE" w:rsidRPr="00251386">
        <w:rPr>
          <w:rFonts w:ascii="Times New Roman" w:hAnsi="Times New Roman" w:cs="Times New Roman"/>
          <w:color w:val="000000"/>
          <w:sz w:val="28"/>
          <w:szCs w:val="28"/>
          <w:lang w:val="uk-UA"/>
        </w:rPr>
        <w:t>Ганзою</w:t>
      </w:r>
      <w:proofErr w:type="spellEnd"/>
      <w:r w:rsidR="001642CE" w:rsidRPr="00251386">
        <w:rPr>
          <w:rFonts w:ascii="Times New Roman" w:hAnsi="Times New Roman" w:cs="Times New Roman"/>
          <w:color w:val="000000"/>
          <w:sz w:val="28"/>
          <w:szCs w:val="28"/>
          <w:lang w:val="uk-UA"/>
        </w:rPr>
        <w:t xml:space="preserve"> та незалежними німецькими містами не могли гарантувати міцних торгівельних відносин та постійних ринків збуту. Через конкуренцію німецьких та англійських торговців постійно виникали конфлікти, які загрожували у будь-який момент зупинити англійську торгівлю. Для англійських купців стало вкрай необхідним освоєння нових ринків. </w:t>
      </w:r>
    </w:p>
    <w:p w14:paraId="09E44D5A" w14:textId="4E382E30" w:rsidR="001642CE" w:rsidRPr="00251386"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sidR="001642CE" w:rsidRPr="00251386">
        <w:rPr>
          <w:rFonts w:ascii="Times New Roman" w:hAnsi="Times New Roman" w:cs="Times New Roman"/>
          <w:color w:val="000000"/>
          <w:sz w:val="28"/>
          <w:szCs w:val="28"/>
          <w:lang w:val="uk-UA"/>
        </w:rPr>
        <w:t>К кінцю 50-х років Джон зміг організувати торгівлю з Канарськими островами. Йому вдалося налагодити добрі зв’язки з місцевими жителями – багато хто з них був залучений і до торгівлі з колоніями.</w:t>
      </w:r>
    </w:p>
    <w:p w14:paraId="16782CEC" w14:textId="7E715C9D" w:rsidR="001642CE" w:rsidRPr="00251386"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sidR="001642CE" w:rsidRPr="00251386">
        <w:rPr>
          <w:rFonts w:ascii="Times New Roman" w:hAnsi="Times New Roman" w:cs="Times New Roman"/>
          <w:color w:val="000000"/>
          <w:sz w:val="28"/>
          <w:szCs w:val="28"/>
          <w:lang w:val="uk-UA"/>
        </w:rPr>
        <w:t xml:space="preserve">Спілкуючись з ними, він дізнався багато нового про вест-індську торгівлю та відмітив вигоди, які вона обіцяла у майбутньому. Особливо його зацікавила торгівля рабами. Ліцензії надавалися іспанською короною досить нерегулярно. Цим промислом займались переважно португальці та </w:t>
      </w:r>
      <w:proofErr w:type="spellStart"/>
      <w:r w:rsidR="001642CE" w:rsidRPr="00251386">
        <w:rPr>
          <w:rFonts w:ascii="Times New Roman" w:hAnsi="Times New Roman" w:cs="Times New Roman"/>
          <w:color w:val="000000"/>
          <w:sz w:val="28"/>
          <w:szCs w:val="28"/>
        </w:rPr>
        <w:t>генуезц</w:t>
      </w:r>
      <w:proofErr w:type="spellEnd"/>
      <w:r w:rsidR="001642CE" w:rsidRPr="00251386">
        <w:rPr>
          <w:rFonts w:ascii="Times New Roman" w:hAnsi="Times New Roman" w:cs="Times New Roman"/>
          <w:color w:val="000000"/>
          <w:sz w:val="28"/>
          <w:szCs w:val="28"/>
          <w:lang w:val="uk-UA"/>
        </w:rPr>
        <w:t xml:space="preserve">і. </w:t>
      </w:r>
    </w:p>
    <w:p w14:paraId="1B600831" w14:textId="7B8F2F81" w:rsidR="001642CE" w:rsidRPr="00251386"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sidR="001642CE" w:rsidRPr="00251386">
        <w:rPr>
          <w:rFonts w:ascii="Times New Roman" w:hAnsi="Times New Roman" w:cs="Times New Roman"/>
          <w:color w:val="000000"/>
          <w:sz w:val="28"/>
          <w:szCs w:val="28"/>
          <w:lang w:val="uk-UA"/>
        </w:rPr>
        <w:t>Той факт, що работоргівля здійснювалась іноземцями не міг не звернути на себе увагу торговця з Плімуту. Маршрут торгівлі рабами</w:t>
      </w:r>
      <w:r w:rsidR="001642CE">
        <w:rPr>
          <w:rFonts w:ascii="Times New Roman" w:hAnsi="Times New Roman" w:cs="Times New Roman"/>
          <w:color w:val="000000"/>
          <w:sz w:val="30"/>
          <w:szCs w:val="30"/>
          <w:lang w:val="uk-UA"/>
        </w:rPr>
        <w:t xml:space="preserve"> </w:t>
      </w:r>
      <w:r w:rsidR="001642CE" w:rsidRPr="00251386">
        <w:rPr>
          <w:rFonts w:ascii="Times New Roman" w:hAnsi="Times New Roman" w:cs="Times New Roman"/>
          <w:color w:val="000000"/>
          <w:sz w:val="28"/>
          <w:szCs w:val="28"/>
          <w:lang w:val="uk-UA"/>
        </w:rPr>
        <w:t xml:space="preserve">був частково знайомий родині </w:t>
      </w:r>
      <w:proofErr w:type="spellStart"/>
      <w:r w:rsidR="001642CE" w:rsidRPr="00251386">
        <w:rPr>
          <w:rFonts w:ascii="Times New Roman" w:hAnsi="Times New Roman" w:cs="Times New Roman"/>
          <w:color w:val="000000"/>
          <w:sz w:val="28"/>
          <w:szCs w:val="28"/>
          <w:lang w:val="uk-UA"/>
        </w:rPr>
        <w:t>Хоукінсів</w:t>
      </w:r>
      <w:proofErr w:type="spellEnd"/>
      <w:r w:rsidR="001642CE" w:rsidRPr="00251386">
        <w:rPr>
          <w:rFonts w:ascii="Times New Roman" w:hAnsi="Times New Roman" w:cs="Times New Roman"/>
          <w:color w:val="000000"/>
          <w:sz w:val="28"/>
          <w:szCs w:val="28"/>
          <w:lang w:val="uk-UA"/>
        </w:rPr>
        <w:t xml:space="preserve">. Ще Вільям Старший торгував із Гвінейським узбережжям. Саме тут належало добувати невільників, переправляючи їх у Вест-Індію, де іспанські колоністи потребували робочої сили на плантаціях та рудниках. </w:t>
      </w:r>
    </w:p>
    <w:p w14:paraId="4E270AF4" w14:textId="66A2F038" w:rsidR="001642CE" w:rsidRPr="00251386"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sidR="001642CE" w:rsidRPr="00251386">
        <w:rPr>
          <w:rFonts w:ascii="Times New Roman" w:hAnsi="Times New Roman" w:cs="Times New Roman"/>
          <w:color w:val="000000"/>
          <w:sz w:val="28"/>
          <w:szCs w:val="28"/>
          <w:lang w:val="uk-UA"/>
        </w:rPr>
        <w:t xml:space="preserve">Ще в роки встановлення англо-іспанського союзу, при Марії І </w:t>
      </w:r>
      <w:proofErr w:type="spellStart"/>
      <w:r w:rsidR="001642CE" w:rsidRPr="00251386">
        <w:rPr>
          <w:rFonts w:ascii="Times New Roman" w:hAnsi="Times New Roman" w:cs="Times New Roman"/>
          <w:color w:val="000000"/>
          <w:sz w:val="28"/>
          <w:szCs w:val="28"/>
          <w:lang w:val="uk-UA"/>
        </w:rPr>
        <w:t>Тюдор</w:t>
      </w:r>
      <w:proofErr w:type="spellEnd"/>
      <w:r w:rsidR="001642CE" w:rsidRPr="00251386">
        <w:rPr>
          <w:rFonts w:ascii="Times New Roman" w:hAnsi="Times New Roman" w:cs="Times New Roman"/>
          <w:color w:val="000000"/>
          <w:sz w:val="28"/>
          <w:szCs w:val="28"/>
          <w:lang w:val="uk-UA"/>
        </w:rPr>
        <w:t>, багато хто з англійських торговців сподівався, що союз дозволить їм прийняти більш активну участь у вигідній торгівлі з іспанськими колоніями. До цього тільки окремим купцям вдавалось отримати право на торгівлю з Вест-Індією, інтерес до якої ніколи не слабшав. Але в цілому, участь англійців обмежилась торгівельними представництвами в Севільї. У плані розвитку торгівлі союз з Іспанією приніс тільки розчарування.</w:t>
      </w:r>
    </w:p>
    <w:p w14:paraId="4ADC1399" w14:textId="2A712B64" w:rsidR="001642CE" w:rsidRPr="00251386"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sidR="001642CE" w:rsidRPr="00251386">
        <w:rPr>
          <w:rFonts w:ascii="Times New Roman" w:hAnsi="Times New Roman" w:cs="Times New Roman"/>
          <w:color w:val="000000"/>
          <w:sz w:val="28"/>
          <w:szCs w:val="28"/>
          <w:lang w:val="uk-UA"/>
        </w:rPr>
        <w:t xml:space="preserve">Найбільшу активність проявляли у Вест-Індії у першій половині </w:t>
      </w:r>
      <w:r w:rsidR="001642CE" w:rsidRPr="00251386">
        <w:rPr>
          <w:rFonts w:ascii="Times New Roman" w:hAnsi="Times New Roman" w:cs="Times New Roman"/>
          <w:color w:val="000000"/>
          <w:sz w:val="28"/>
          <w:szCs w:val="28"/>
          <w:lang w:val="en-US"/>
        </w:rPr>
        <w:t>XVI</w:t>
      </w:r>
      <w:r w:rsidR="001642CE" w:rsidRPr="00251386">
        <w:rPr>
          <w:rFonts w:ascii="Times New Roman" w:hAnsi="Times New Roman" w:cs="Times New Roman"/>
          <w:color w:val="000000"/>
          <w:sz w:val="28"/>
          <w:szCs w:val="28"/>
        </w:rPr>
        <w:t xml:space="preserve"> </w:t>
      </w:r>
      <w:r w:rsidR="001642CE" w:rsidRPr="00251386">
        <w:rPr>
          <w:rFonts w:ascii="Times New Roman" w:hAnsi="Times New Roman" w:cs="Times New Roman"/>
          <w:color w:val="000000"/>
          <w:sz w:val="28"/>
          <w:szCs w:val="28"/>
          <w:lang w:val="uk-UA"/>
        </w:rPr>
        <w:t xml:space="preserve">століття французькі пірати. Саме за їхніми слідами, а нерідко і сумісно з </w:t>
      </w:r>
      <w:r w:rsidR="001642CE" w:rsidRPr="00251386">
        <w:rPr>
          <w:rFonts w:ascii="Times New Roman" w:hAnsi="Times New Roman" w:cs="Times New Roman"/>
          <w:color w:val="000000"/>
          <w:sz w:val="28"/>
          <w:szCs w:val="28"/>
          <w:lang w:val="uk-UA"/>
        </w:rPr>
        <w:lastRenderedPageBreak/>
        <w:t xml:space="preserve">ними у 60-70-ті роки англійські почали проникати у Вест-Індію в якості торгівців та піратів. </w:t>
      </w:r>
    </w:p>
    <w:p w14:paraId="77E8B011" w14:textId="414B508B" w:rsidR="001642CE" w:rsidRPr="004B5BFA"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sidR="001642CE" w:rsidRPr="00251386">
        <w:rPr>
          <w:rFonts w:ascii="Times New Roman" w:hAnsi="Times New Roman" w:cs="Times New Roman"/>
          <w:color w:val="000000"/>
          <w:sz w:val="28"/>
          <w:szCs w:val="28"/>
          <w:lang w:val="uk-UA"/>
        </w:rPr>
        <w:t xml:space="preserve">Повернувшись напочатку 60-х років у Лондон, </w:t>
      </w:r>
      <w:proofErr w:type="spellStart"/>
      <w:r w:rsidR="001642CE" w:rsidRPr="00251386">
        <w:rPr>
          <w:rFonts w:ascii="Times New Roman" w:hAnsi="Times New Roman" w:cs="Times New Roman"/>
          <w:color w:val="000000"/>
          <w:sz w:val="28"/>
          <w:szCs w:val="28"/>
          <w:lang w:val="uk-UA"/>
        </w:rPr>
        <w:t>Хоукінс</w:t>
      </w:r>
      <w:proofErr w:type="spellEnd"/>
      <w:r w:rsidR="001642CE" w:rsidRPr="00251386">
        <w:rPr>
          <w:rFonts w:ascii="Times New Roman" w:hAnsi="Times New Roman" w:cs="Times New Roman"/>
          <w:color w:val="000000"/>
          <w:sz w:val="28"/>
          <w:szCs w:val="28"/>
          <w:lang w:val="uk-UA"/>
        </w:rPr>
        <w:t xml:space="preserve"> організує акціонерне товариство, у склад якого увійшли Бенджамін </w:t>
      </w:r>
      <w:proofErr w:type="spellStart"/>
      <w:r w:rsidR="001642CE" w:rsidRPr="00251386">
        <w:rPr>
          <w:rFonts w:ascii="Times New Roman" w:hAnsi="Times New Roman" w:cs="Times New Roman"/>
          <w:color w:val="000000"/>
          <w:sz w:val="28"/>
          <w:szCs w:val="28"/>
          <w:lang w:val="uk-UA"/>
        </w:rPr>
        <w:t>Гонсон</w:t>
      </w:r>
      <w:proofErr w:type="spellEnd"/>
      <w:r w:rsidR="001642CE" w:rsidRPr="00251386">
        <w:rPr>
          <w:rFonts w:ascii="Times New Roman" w:hAnsi="Times New Roman" w:cs="Times New Roman"/>
          <w:color w:val="000000"/>
          <w:sz w:val="28"/>
          <w:szCs w:val="28"/>
          <w:lang w:val="uk-UA"/>
        </w:rPr>
        <w:t xml:space="preserve">, скарбник і тесть </w:t>
      </w:r>
      <w:proofErr w:type="spellStart"/>
      <w:r w:rsidR="001642CE" w:rsidRPr="00251386">
        <w:rPr>
          <w:rFonts w:ascii="Times New Roman" w:hAnsi="Times New Roman" w:cs="Times New Roman"/>
          <w:color w:val="000000"/>
          <w:sz w:val="28"/>
          <w:szCs w:val="28"/>
          <w:lang w:val="uk-UA"/>
        </w:rPr>
        <w:t>Хоукінса</w:t>
      </w:r>
      <w:proofErr w:type="spellEnd"/>
      <w:r w:rsidR="001642CE" w:rsidRPr="00251386">
        <w:rPr>
          <w:rFonts w:ascii="Times New Roman" w:hAnsi="Times New Roman" w:cs="Times New Roman"/>
          <w:color w:val="000000"/>
          <w:sz w:val="28"/>
          <w:szCs w:val="28"/>
          <w:lang w:val="uk-UA"/>
        </w:rPr>
        <w:t xml:space="preserve">, сер Вільям </w:t>
      </w:r>
      <w:proofErr w:type="spellStart"/>
      <w:r w:rsidR="001642CE" w:rsidRPr="00251386">
        <w:rPr>
          <w:rFonts w:ascii="Times New Roman" w:hAnsi="Times New Roman" w:cs="Times New Roman"/>
          <w:color w:val="000000"/>
          <w:sz w:val="28"/>
          <w:szCs w:val="28"/>
          <w:lang w:val="uk-UA"/>
        </w:rPr>
        <w:t>Вінтер</w:t>
      </w:r>
      <w:proofErr w:type="spellEnd"/>
      <w:r w:rsidR="001642CE" w:rsidRPr="00251386">
        <w:rPr>
          <w:rFonts w:ascii="Times New Roman" w:hAnsi="Times New Roman" w:cs="Times New Roman"/>
          <w:color w:val="000000"/>
          <w:sz w:val="28"/>
          <w:szCs w:val="28"/>
          <w:lang w:val="uk-UA"/>
        </w:rPr>
        <w:t xml:space="preserve">, інспектор флоту, сер </w:t>
      </w:r>
      <w:proofErr w:type="spellStart"/>
      <w:r w:rsidR="001642CE" w:rsidRPr="00251386">
        <w:rPr>
          <w:rFonts w:ascii="Times New Roman" w:hAnsi="Times New Roman" w:cs="Times New Roman"/>
          <w:color w:val="000000"/>
          <w:sz w:val="28"/>
          <w:szCs w:val="28"/>
          <w:lang w:val="uk-UA"/>
        </w:rPr>
        <w:t>Лайнел</w:t>
      </w:r>
      <w:proofErr w:type="spellEnd"/>
      <w:r w:rsidR="001642CE" w:rsidRPr="00251386">
        <w:rPr>
          <w:rFonts w:ascii="Times New Roman" w:hAnsi="Times New Roman" w:cs="Times New Roman"/>
          <w:color w:val="000000"/>
          <w:sz w:val="28"/>
          <w:szCs w:val="28"/>
          <w:lang w:val="uk-UA"/>
        </w:rPr>
        <w:t xml:space="preserve"> </w:t>
      </w:r>
      <w:proofErr w:type="spellStart"/>
      <w:r w:rsidR="001642CE" w:rsidRPr="00251386">
        <w:rPr>
          <w:rFonts w:ascii="Times New Roman" w:hAnsi="Times New Roman" w:cs="Times New Roman"/>
          <w:color w:val="000000"/>
          <w:sz w:val="28"/>
          <w:szCs w:val="28"/>
          <w:lang w:val="uk-UA"/>
        </w:rPr>
        <w:t>Дакет</w:t>
      </w:r>
      <w:proofErr w:type="spellEnd"/>
      <w:r w:rsidR="001642CE" w:rsidRPr="00251386">
        <w:rPr>
          <w:rFonts w:ascii="Times New Roman" w:hAnsi="Times New Roman" w:cs="Times New Roman"/>
          <w:color w:val="000000"/>
          <w:sz w:val="28"/>
          <w:szCs w:val="28"/>
          <w:lang w:val="uk-UA"/>
        </w:rPr>
        <w:t xml:space="preserve"> і сер Томас </w:t>
      </w:r>
      <w:proofErr w:type="spellStart"/>
      <w:r w:rsidR="001642CE" w:rsidRPr="00251386">
        <w:rPr>
          <w:rFonts w:ascii="Times New Roman" w:hAnsi="Times New Roman" w:cs="Times New Roman"/>
          <w:color w:val="000000"/>
          <w:sz w:val="28"/>
          <w:szCs w:val="28"/>
          <w:lang w:val="uk-UA"/>
        </w:rPr>
        <w:t>Лодж</w:t>
      </w:r>
      <w:proofErr w:type="spellEnd"/>
      <w:r w:rsidR="001642CE" w:rsidRPr="00251386">
        <w:rPr>
          <w:rFonts w:ascii="Times New Roman" w:hAnsi="Times New Roman" w:cs="Times New Roman"/>
          <w:color w:val="000000"/>
          <w:sz w:val="28"/>
          <w:szCs w:val="28"/>
          <w:lang w:val="uk-UA"/>
        </w:rPr>
        <w:t>, магнати Сіті.</w:t>
      </w:r>
      <w:r w:rsidR="00AE15AE" w:rsidRPr="00AE15AE">
        <w:rPr>
          <w:rFonts w:ascii="Times New Roman" w:hAnsi="Times New Roman" w:cs="Times New Roman"/>
          <w:color w:val="000000"/>
          <w:sz w:val="28"/>
          <w:szCs w:val="28"/>
          <w:lang w:val="uk-UA"/>
        </w:rPr>
        <w:t xml:space="preserve"> </w:t>
      </w:r>
      <w:r w:rsidR="00AE15AE" w:rsidRPr="004B5BFA">
        <w:rPr>
          <w:rFonts w:ascii="Times New Roman" w:hAnsi="Times New Roman" w:cs="Times New Roman"/>
          <w:color w:val="000000"/>
          <w:sz w:val="28"/>
          <w:szCs w:val="28"/>
          <w:lang w:val="uk-UA"/>
        </w:rPr>
        <w:t>[6]</w:t>
      </w:r>
    </w:p>
    <w:p w14:paraId="34B77410" w14:textId="18D29CF7" w:rsidR="001642CE" w:rsidRPr="00251386"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sidR="001642CE" w:rsidRPr="00251386">
        <w:rPr>
          <w:rFonts w:ascii="Times New Roman" w:hAnsi="Times New Roman" w:cs="Times New Roman"/>
          <w:color w:val="000000"/>
          <w:sz w:val="28"/>
          <w:szCs w:val="28"/>
          <w:lang w:val="uk-UA"/>
        </w:rPr>
        <w:t xml:space="preserve">Товариство виділило </w:t>
      </w:r>
      <w:proofErr w:type="spellStart"/>
      <w:r w:rsidR="001642CE" w:rsidRPr="00251386">
        <w:rPr>
          <w:rFonts w:ascii="Times New Roman" w:hAnsi="Times New Roman" w:cs="Times New Roman"/>
          <w:color w:val="000000"/>
          <w:sz w:val="28"/>
          <w:szCs w:val="28"/>
          <w:lang w:val="uk-UA"/>
        </w:rPr>
        <w:t>Хоукінсу</w:t>
      </w:r>
      <w:proofErr w:type="spellEnd"/>
      <w:r w:rsidR="001642CE" w:rsidRPr="00251386">
        <w:rPr>
          <w:rFonts w:ascii="Times New Roman" w:hAnsi="Times New Roman" w:cs="Times New Roman"/>
          <w:color w:val="000000"/>
          <w:sz w:val="28"/>
          <w:szCs w:val="28"/>
          <w:lang w:val="uk-UA"/>
        </w:rPr>
        <w:t xml:space="preserve"> кошти на спорядження кораблів загальною водотоннажністю у 260 тон та 100 чоловік екіпажу. Подібні кошти він міг би зібрати й самостійно, однак розраховував, що успіх першої експедиції змусить компаньйонів виділити більші кошти у майбутньому. </w:t>
      </w:r>
      <w:r w:rsidR="001642CE">
        <w:rPr>
          <w:rFonts w:ascii="Times New Roman" w:hAnsi="Times New Roman" w:cs="Times New Roman"/>
          <w:color w:val="000000"/>
          <w:sz w:val="28"/>
          <w:szCs w:val="28"/>
          <w:lang w:val="uk-UA"/>
        </w:rPr>
        <w:t xml:space="preserve">Крім того, маючи таких партнерів, Джон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міг розраховувати на підтримку найвизначніших людей королівства,  що могло стати важливим фактор у експедиції, що готувалась. </w:t>
      </w:r>
    </w:p>
    <w:p w14:paraId="7CEC5543" w14:textId="00DE5DE0" w:rsidR="001642CE"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sidR="001642CE" w:rsidRPr="00780A7E">
        <w:rPr>
          <w:rFonts w:ascii="Times New Roman" w:hAnsi="Times New Roman" w:cs="Times New Roman"/>
          <w:color w:val="000000"/>
          <w:sz w:val="28"/>
          <w:szCs w:val="28"/>
          <w:lang w:val="uk-UA"/>
        </w:rPr>
        <w:t xml:space="preserve">Спершу </w:t>
      </w:r>
      <w:proofErr w:type="spellStart"/>
      <w:r w:rsidR="001642CE" w:rsidRPr="00780A7E">
        <w:rPr>
          <w:rFonts w:ascii="Times New Roman" w:hAnsi="Times New Roman" w:cs="Times New Roman"/>
          <w:color w:val="000000"/>
          <w:sz w:val="28"/>
          <w:szCs w:val="28"/>
          <w:lang w:val="uk-UA"/>
        </w:rPr>
        <w:t>Хоукінс</w:t>
      </w:r>
      <w:proofErr w:type="spellEnd"/>
      <w:r w:rsidR="001642CE" w:rsidRPr="00780A7E">
        <w:rPr>
          <w:rFonts w:ascii="Times New Roman" w:hAnsi="Times New Roman" w:cs="Times New Roman"/>
          <w:color w:val="000000"/>
          <w:sz w:val="28"/>
          <w:szCs w:val="28"/>
          <w:lang w:val="uk-UA"/>
        </w:rPr>
        <w:t xml:space="preserve"> намагався розпочати торгівлю з іспанською Вест-Індією; віра в успіх підприємства підкріплювалась надією на підтримку англійського уряду, якщо він розраховував повторити свою експедицією у майбутньому. </w:t>
      </w:r>
      <w:r w:rsidR="001642CE">
        <w:rPr>
          <w:rFonts w:ascii="Times New Roman" w:hAnsi="Times New Roman" w:cs="Times New Roman"/>
          <w:color w:val="000000"/>
          <w:sz w:val="28"/>
          <w:szCs w:val="28"/>
          <w:lang w:val="uk-UA"/>
        </w:rPr>
        <w:t xml:space="preserve">У жовтні 1562 року Джон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вийшов із Плімуту на чолі невеликої ескадри у складі трьох кораблів: 120-тонного «Соломона» під командуванням самого </w:t>
      </w:r>
      <w:proofErr w:type="spellStart"/>
      <w:r w:rsidR="001642CE">
        <w:rPr>
          <w:rFonts w:ascii="Times New Roman" w:hAnsi="Times New Roman" w:cs="Times New Roman"/>
          <w:color w:val="000000"/>
          <w:sz w:val="28"/>
          <w:szCs w:val="28"/>
          <w:lang w:val="uk-UA"/>
        </w:rPr>
        <w:t>Хоукінса</w:t>
      </w:r>
      <w:proofErr w:type="spellEnd"/>
      <w:r w:rsidR="001642CE">
        <w:rPr>
          <w:rFonts w:ascii="Times New Roman" w:hAnsi="Times New Roman" w:cs="Times New Roman"/>
          <w:color w:val="000000"/>
          <w:sz w:val="28"/>
          <w:szCs w:val="28"/>
          <w:lang w:val="uk-UA"/>
        </w:rPr>
        <w:t>, 100-тонного «</w:t>
      </w:r>
      <w:proofErr w:type="spellStart"/>
      <w:r w:rsidR="001642CE">
        <w:rPr>
          <w:rFonts w:ascii="Times New Roman" w:hAnsi="Times New Roman" w:cs="Times New Roman"/>
          <w:color w:val="000000"/>
          <w:sz w:val="28"/>
          <w:szCs w:val="28"/>
          <w:lang w:val="uk-UA"/>
        </w:rPr>
        <w:t>Суоллоу</w:t>
      </w:r>
      <w:proofErr w:type="spellEnd"/>
      <w:r w:rsidR="001642CE">
        <w:rPr>
          <w:rFonts w:ascii="Times New Roman" w:hAnsi="Times New Roman" w:cs="Times New Roman"/>
          <w:color w:val="000000"/>
          <w:sz w:val="28"/>
          <w:szCs w:val="28"/>
          <w:lang w:val="uk-UA"/>
        </w:rPr>
        <w:t xml:space="preserve">» під командуванням Томаса </w:t>
      </w:r>
      <w:proofErr w:type="spellStart"/>
      <w:r w:rsidR="001642CE">
        <w:rPr>
          <w:rFonts w:ascii="Times New Roman" w:hAnsi="Times New Roman" w:cs="Times New Roman"/>
          <w:color w:val="000000"/>
          <w:sz w:val="28"/>
          <w:szCs w:val="28"/>
          <w:lang w:val="uk-UA"/>
        </w:rPr>
        <w:t>Хемптона</w:t>
      </w:r>
      <w:proofErr w:type="spellEnd"/>
      <w:r w:rsidR="001642CE">
        <w:rPr>
          <w:rFonts w:ascii="Times New Roman" w:hAnsi="Times New Roman" w:cs="Times New Roman"/>
          <w:color w:val="000000"/>
          <w:sz w:val="28"/>
          <w:szCs w:val="28"/>
          <w:lang w:val="uk-UA"/>
        </w:rPr>
        <w:t xml:space="preserve"> та 40-тонного «</w:t>
      </w:r>
      <w:proofErr w:type="spellStart"/>
      <w:r w:rsidR="001642CE">
        <w:rPr>
          <w:rFonts w:ascii="Times New Roman" w:hAnsi="Times New Roman" w:cs="Times New Roman"/>
          <w:color w:val="000000"/>
          <w:sz w:val="28"/>
          <w:szCs w:val="28"/>
          <w:lang w:val="uk-UA"/>
        </w:rPr>
        <w:t>Джонаса</w:t>
      </w:r>
      <w:proofErr w:type="spellEnd"/>
      <w:r w:rsidR="001642CE">
        <w:rPr>
          <w:rFonts w:ascii="Times New Roman" w:hAnsi="Times New Roman" w:cs="Times New Roman"/>
          <w:color w:val="000000"/>
          <w:sz w:val="28"/>
          <w:szCs w:val="28"/>
          <w:lang w:val="uk-UA"/>
        </w:rPr>
        <w:t>». Сумарно екіпажі трьох кораблів не перевищували ста чоловік. Напочатку свого шляху флотилія відвідала Канарські остров</w:t>
      </w:r>
      <w:r w:rsidR="00294655">
        <w:rPr>
          <w:rFonts w:ascii="Times New Roman" w:hAnsi="Times New Roman" w:cs="Times New Roman"/>
          <w:color w:val="000000"/>
          <w:sz w:val="28"/>
          <w:szCs w:val="28"/>
          <w:lang w:val="uk-UA"/>
        </w:rPr>
        <w:t>и</w:t>
      </w:r>
      <w:r w:rsidR="00AE15AE" w:rsidRPr="00AE15AE">
        <w:rPr>
          <w:rFonts w:ascii="Times New Roman" w:hAnsi="Times New Roman" w:cs="Times New Roman"/>
          <w:color w:val="000000"/>
          <w:sz w:val="28"/>
          <w:szCs w:val="28"/>
          <w:lang w:val="uk-UA"/>
        </w:rPr>
        <w:t xml:space="preserve"> </w:t>
      </w:r>
      <w:r w:rsidR="00294655" w:rsidRPr="00294655">
        <w:rPr>
          <w:rFonts w:ascii="Times New Roman" w:hAnsi="Times New Roman" w:cs="Times New Roman"/>
          <w:color w:val="000000"/>
          <w:sz w:val="28"/>
          <w:szCs w:val="28"/>
          <w:lang w:val="uk-UA"/>
        </w:rPr>
        <w:t xml:space="preserve">[13]. </w:t>
      </w:r>
      <w:r w:rsidR="001642CE">
        <w:rPr>
          <w:rFonts w:ascii="Times New Roman" w:hAnsi="Times New Roman" w:cs="Times New Roman"/>
          <w:color w:val="000000"/>
          <w:sz w:val="28"/>
          <w:szCs w:val="28"/>
          <w:lang w:val="uk-UA"/>
        </w:rPr>
        <w:t xml:space="preserve">Тут на острові Тенерифі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зустрівся зі своїм другом Педро де Понте, </w:t>
      </w:r>
      <w:proofErr w:type="spellStart"/>
      <w:r w:rsidR="001642CE">
        <w:rPr>
          <w:rFonts w:ascii="Times New Roman" w:hAnsi="Times New Roman" w:cs="Times New Roman"/>
          <w:color w:val="000000"/>
          <w:sz w:val="28"/>
          <w:szCs w:val="28"/>
          <w:lang w:val="uk-UA"/>
        </w:rPr>
        <w:t>генуезцем</w:t>
      </w:r>
      <w:proofErr w:type="spellEnd"/>
      <w:r w:rsidR="001642CE">
        <w:rPr>
          <w:rFonts w:ascii="Times New Roman" w:hAnsi="Times New Roman" w:cs="Times New Roman"/>
          <w:color w:val="000000"/>
          <w:sz w:val="28"/>
          <w:szCs w:val="28"/>
          <w:lang w:val="uk-UA"/>
        </w:rPr>
        <w:t xml:space="preserve">, який довгі роки провів на Канарських островах і який став ланкою, що пов’язувала </w:t>
      </w:r>
      <w:proofErr w:type="spellStart"/>
      <w:r w:rsidR="001642CE">
        <w:rPr>
          <w:rFonts w:ascii="Times New Roman" w:hAnsi="Times New Roman" w:cs="Times New Roman"/>
          <w:color w:val="000000"/>
          <w:sz w:val="28"/>
          <w:szCs w:val="28"/>
          <w:lang w:val="uk-UA"/>
        </w:rPr>
        <w:t>Хоукінса</w:t>
      </w:r>
      <w:proofErr w:type="spellEnd"/>
      <w:r w:rsidR="001642CE">
        <w:rPr>
          <w:rFonts w:ascii="Times New Roman" w:hAnsi="Times New Roman" w:cs="Times New Roman"/>
          <w:color w:val="000000"/>
          <w:sz w:val="28"/>
          <w:szCs w:val="28"/>
          <w:lang w:val="uk-UA"/>
        </w:rPr>
        <w:t xml:space="preserve"> з іспанцями. </w:t>
      </w:r>
    </w:p>
    <w:p w14:paraId="118FE82C" w14:textId="5732F9D8" w:rsidR="001642CE"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sidR="001642CE">
        <w:rPr>
          <w:rFonts w:ascii="Times New Roman" w:hAnsi="Times New Roman" w:cs="Times New Roman"/>
          <w:color w:val="000000"/>
          <w:sz w:val="28"/>
          <w:szCs w:val="28"/>
          <w:lang w:val="uk-UA"/>
        </w:rPr>
        <w:t xml:space="preserve">Крім того,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отримав от Педро де Понте інструкції та рекомендаційні листи до його друзів на </w:t>
      </w:r>
      <w:proofErr w:type="spellStart"/>
      <w:r w:rsidR="001642CE">
        <w:rPr>
          <w:rFonts w:ascii="Times New Roman" w:hAnsi="Times New Roman" w:cs="Times New Roman"/>
          <w:color w:val="000000"/>
          <w:sz w:val="28"/>
          <w:szCs w:val="28"/>
          <w:lang w:val="uk-UA"/>
        </w:rPr>
        <w:t>Еспанйолі</w:t>
      </w:r>
      <w:proofErr w:type="spellEnd"/>
      <w:r w:rsidR="00294655" w:rsidRPr="00294655">
        <w:rPr>
          <w:rFonts w:ascii="Times New Roman" w:hAnsi="Times New Roman" w:cs="Times New Roman"/>
          <w:color w:val="000000"/>
          <w:sz w:val="28"/>
          <w:szCs w:val="28"/>
        </w:rPr>
        <w:t xml:space="preserve"> [13].</w:t>
      </w:r>
      <w:r w:rsidR="001642CE">
        <w:rPr>
          <w:rFonts w:ascii="Times New Roman" w:hAnsi="Times New Roman" w:cs="Times New Roman"/>
          <w:color w:val="000000"/>
          <w:sz w:val="28"/>
          <w:szCs w:val="28"/>
          <w:lang w:val="uk-UA"/>
        </w:rPr>
        <w:t xml:space="preserve"> Там же до екіпажу приєднався лоцман Хуан </w:t>
      </w:r>
      <w:proofErr w:type="spellStart"/>
      <w:r w:rsidR="001642CE">
        <w:rPr>
          <w:rFonts w:ascii="Times New Roman" w:hAnsi="Times New Roman" w:cs="Times New Roman"/>
          <w:color w:val="000000"/>
          <w:sz w:val="28"/>
          <w:szCs w:val="28"/>
          <w:lang w:val="uk-UA"/>
        </w:rPr>
        <w:t>Мартінес</w:t>
      </w:r>
      <w:proofErr w:type="spellEnd"/>
      <w:r w:rsidR="001642CE">
        <w:rPr>
          <w:rFonts w:ascii="Times New Roman" w:hAnsi="Times New Roman" w:cs="Times New Roman"/>
          <w:color w:val="000000"/>
          <w:sz w:val="28"/>
          <w:szCs w:val="28"/>
          <w:lang w:val="uk-UA"/>
        </w:rPr>
        <w:t xml:space="preserve">, здібний провести кораблі до Вест-Індії. Флотилія відправилась до африканського узбережжя, де в районі між Зеленим мисом та С’єрра-Леоне англійці добули не менш за 300 чорношкірих </w:t>
      </w:r>
      <w:r w:rsidR="001642CE">
        <w:rPr>
          <w:rFonts w:ascii="Times New Roman" w:hAnsi="Times New Roman" w:cs="Times New Roman"/>
          <w:color w:val="000000"/>
          <w:sz w:val="28"/>
          <w:szCs w:val="28"/>
          <w:lang w:val="uk-UA"/>
        </w:rPr>
        <w:lastRenderedPageBreak/>
        <w:t xml:space="preserve">силою зброї та іншими засобами. Португальці з цього приводу повідомляли, що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перехопив 5 чи 6 португальських кораблів, що перевозили до 900 чорношкірих та невідомою кількістю товару на борту, та примусив супроводжувати його у майбутній подорожі. Як відмічає </w:t>
      </w:r>
      <w:proofErr w:type="spellStart"/>
      <w:r w:rsidR="001642CE">
        <w:rPr>
          <w:rFonts w:ascii="Times New Roman" w:hAnsi="Times New Roman" w:cs="Times New Roman"/>
          <w:color w:val="000000"/>
          <w:sz w:val="28"/>
          <w:szCs w:val="28"/>
          <w:lang w:val="uk-UA"/>
        </w:rPr>
        <w:t>Вільямсон</w:t>
      </w:r>
      <w:proofErr w:type="spellEnd"/>
      <w:r w:rsidR="001642CE">
        <w:rPr>
          <w:rFonts w:ascii="Times New Roman" w:hAnsi="Times New Roman" w:cs="Times New Roman"/>
          <w:color w:val="000000"/>
          <w:sz w:val="28"/>
          <w:szCs w:val="28"/>
          <w:lang w:val="uk-UA"/>
        </w:rPr>
        <w:t xml:space="preserve">, неможна впевнено стверджувати, чи змусив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португальців силою приймати участь у його заході чи вони приєднались добровільно. Донесення про напад англійців могли бути складені для формального виправдання дій капітанів португальських судів. Так чи інакше, жодна людина при цьому не постраждала, а всі кораблі були повернути їхнім власникам.</w:t>
      </w:r>
    </w:p>
    <w:p w14:paraId="58CAAB23" w14:textId="36C1A73C" w:rsidR="001642CE"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w:t>
      </w:r>
      <w:r w:rsidR="001642CE">
        <w:rPr>
          <w:rFonts w:ascii="Times New Roman" w:hAnsi="Times New Roman" w:cs="Times New Roman"/>
          <w:color w:val="000000"/>
          <w:sz w:val="28"/>
          <w:szCs w:val="28"/>
          <w:lang w:val="uk-UA"/>
        </w:rPr>
        <w:t xml:space="preserve">Прибувши на Еспаньйолу,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відвідав три іспанські порти на північному узбережжі: Ізабеллу, Пуерто-Плата та Монте-Крісті. Англійці діяли обережно, намагаючись не привертати до себе уваги. Операції здійснювались на основі бартеру, за рабів отримували колоніальні товари: перли, імбир, цукор, шкури і </w:t>
      </w:r>
      <w:proofErr w:type="spellStart"/>
      <w:r w:rsidR="001642CE">
        <w:rPr>
          <w:rFonts w:ascii="Times New Roman" w:hAnsi="Times New Roman" w:cs="Times New Roman"/>
          <w:color w:val="000000"/>
          <w:sz w:val="28"/>
          <w:szCs w:val="28"/>
          <w:lang w:val="uk-UA"/>
        </w:rPr>
        <w:t>т.д</w:t>
      </w:r>
      <w:proofErr w:type="spellEnd"/>
      <w:r w:rsidR="001642CE">
        <w:rPr>
          <w:rFonts w:ascii="Times New Roman" w:hAnsi="Times New Roman" w:cs="Times New Roman"/>
          <w:color w:val="000000"/>
          <w:sz w:val="28"/>
          <w:szCs w:val="28"/>
          <w:lang w:val="uk-UA"/>
        </w:rPr>
        <w:t xml:space="preserve">. Однак після повідомлення про появу англійців, іспанська влада направила великий загін у 70 чоловік під командуванням </w:t>
      </w:r>
      <w:proofErr w:type="spellStart"/>
      <w:r w:rsidR="001642CE">
        <w:rPr>
          <w:rFonts w:ascii="Times New Roman" w:hAnsi="Times New Roman" w:cs="Times New Roman"/>
          <w:color w:val="000000"/>
          <w:sz w:val="28"/>
          <w:szCs w:val="28"/>
          <w:lang w:val="uk-UA"/>
        </w:rPr>
        <w:t>Лоренсо</w:t>
      </w:r>
      <w:proofErr w:type="spellEnd"/>
      <w:r w:rsidR="001642CE">
        <w:rPr>
          <w:rFonts w:ascii="Times New Roman" w:hAnsi="Times New Roman" w:cs="Times New Roman"/>
          <w:color w:val="000000"/>
          <w:sz w:val="28"/>
          <w:szCs w:val="28"/>
          <w:lang w:val="uk-UA"/>
        </w:rPr>
        <w:t xml:space="preserve"> </w:t>
      </w:r>
      <w:proofErr w:type="spellStart"/>
      <w:r w:rsidR="001642CE">
        <w:rPr>
          <w:rFonts w:ascii="Times New Roman" w:hAnsi="Times New Roman" w:cs="Times New Roman"/>
          <w:color w:val="000000"/>
          <w:sz w:val="28"/>
          <w:szCs w:val="28"/>
          <w:lang w:val="uk-UA"/>
        </w:rPr>
        <w:t>Бернальдеса</w:t>
      </w:r>
      <w:proofErr w:type="spellEnd"/>
      <w:r w:rsidR="001642CE">
        <w:rPr>
          <w:rFonts w:ascii="Times New Roman" w:hAnsi="Times New Roman" w:cs="Times New Roman"/>
          <w:color w:val="000000"/>
          <w:sz w:val="28"/>
          <w:szCs w:val="28"/>
          <w:lang w:val="uk-UA"/>
        </w:rPr>
        <w:t xml:space="preserve"> з наказом захопити чи знищити порушників. </w:t>
      </w:r>
    </w:p>
    <w:p w14:paraId="72143EAB" w14:textId="357E1673" w:rsidR="001642CE"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sidR="001642CE">
        <w:rPr>
          <w:rFonts w:ascii="Times New Roman" w:hAnsi="Times New Roman" w:cs="Times New Roman"/>
          <w:color w:val="000000"/>
          <w:sz w:val="28"/>
          <w:szCs w:val="28"/>
          <w:lang w:val="uk-UA"/>
        </w:rPr>
        <w:t xml:space="preserve">По донесенню, складеному самим </w:t>
      </w:r>
      <w:proofErr w:type="spellStart"/>
      <w:r w:rsidR="001642CE">
        <w:rPr>
          <w:rFonts w:ascii="Times New Roman" w:hAnsi="Times New Roman" w:cs="Times New Roman"/>
          <w:color w:val="000000"/>
          <w:sz w:val="28"/>
          <w:szCs w:val="28"/>
          <w:lang w:val="uk-UA"/>
        </w:rPr>
        <w:t>Бернальдесом</w:t>
      </w:r>
      <w:proofErr w:type="spellEnd"/>
      <w:r w:rsidR="001642CE">
        <w:rPr>
          <w:rFonts w:ascii="Times New Roman" w:hAnsi="Times New Roman" w:cs="Times New Roman"/>
          <w:color w:val="000000"/>
          <w:sz w:val="28"/>
          <w:szCs w:val="28"/>
          <w:lang w:val="uk-UA"/>
        </w:rPr>
        <w:t>, йому вдалося захопити двох англійців. Він почав перемовини та зустрівся із керівником експедиції, який наголосив на тому, що його кораблі потрапили сюди через непогоду. Двох бранців він начебто обміняв на рабів, яких потім роздав місцевим плантаторам</w:t>
      </w:r>
      <w:r w:rsidR="00294655" w:rsidRPr="00294655">
        <w:rPr>
          <w:rFonts w:ascii="Times New Roman" w:hAnsi="Times New Roman" w:cs="Times New Roman"/>
          <w:color w:val="000000"/>
          <w:sz w:val="28"/>
          <w:szCs w:val="28"/>
        </w:rPr>
        <w:t xml:space="preserve"> [</w:t>
      </w:r>
      <w:r w:rsidR="001642CE">
        <w:rPr>
          <w:rFonts w:ascii="Times New Roman" w:hAnsi="Times New Roman" w:cs="Times New Roman"/>
          <w:color w:val="000000"/>
          <w:sz w:val="28"/>
          <w:szCs w:val="28"/>
          <w:lang w:val="uk-UA"/>
        </w:rPr>
        <w:t>9</w:t>
      </w:r>
      <w:r w:rsidR="00294655" w:rsidRPr="00294655">
        <w:rPr>
          <w:rFonts w:ascii="Times New Roman" w:hAnsi="Times New Roman" w:cs="Times New Roman"/>
          <w:color w:val="000000"/>
          <w:sz w:val="28"/>
          <w:szCs w:val="28"/>
        </w:rPr>
        <w:t>].</w:t>
      </w:r>
      <w:r w:rsidR="001642CE">
        <w:rPr>
          <w:rFonts w:ascii="Times New Roman" w:hAnsi="Times New Roman" w:cs="Times New Roman"/>
          <w:color w:val="000000"/>
          <w:sz w:val="28"/>
          <w:szCs w:val="28"/>
          <w:lang w:val="uk-UA"/>
        </w:rPr>
        <w:t xml:space="preserve"> Після цього англійці покинули острів. Всі дії іспанців виявились на подив безкровними, основна мета заходу була виконана, раби опинились в руках іспанців, а англійці отримали від цього певний прибуток. Окрім колоніальних товарів та, можливо, невеликої кількості золота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отримав невелику каравелу, названу англійцями на честь свого лоцмана – «</w:t>
      </w:r>
      <w:proofErr w:type="spellStart"/>
      <w:r w:rsidR="001642CE">
        <w:rPr>
          <w:rFonts w:ascii="Times New Roman" w:hAnsi="Times New Roman" w:cs="Times New Roman"/>
          <w:color w:val="000000"/>
          <w:sz w:val="28"/>
          <w:szCs w:val="28"/>
          <w:lang w:val="uk-UA"/>
        </w:rPr>
        <w:t>Мартінес</w:t>
      </w:r>
      <w:proofErr w:type="spellEnd"/>
      <w:r w:rsidR="001642CE">
        <w:rPr>
          <w:rFonts w:ascii="Times New Roman" w:hAnsi="Times New Roman" w:cs="Times New Roman"/>
          <w:color w:val="000000"/>
          <w:sz w:val="28"/>
          <w:szCs w:val="28"/>
          <w:lang w:val="uk-UA"/>
        </w:rPr>
        <w:t xml:space="preserve">». </w:t>
      </w:r>
    </w:p>
    <w:p w14:paraId="0DB527FA" w14:textId="018C9FD7" w:rsidR="001642CE"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w:t>
      </w:r>
      <w:r w:rsidR="001642CE">
        <w:rPr>
          <w:rFonts w:ascii="Times New Roman" w:hAnsi="Times New Roman" w:cs="Times New Roman"/>
          <w:color w:val="000000"/>
          <w:sz w:val="28"/>
          <w:szCs w:val="28"/>
          <w:lang w:val="uk-UA"/>
        </w:rPr>
        <w:t xml:space="preserve">24 липня, у зв’язку з діями </w:t>
      </w:r>
      <w:proofErr w:type="spellStart"/>
      <w:r w:rsidR="001642CE">
        <w:rPr>
          <w:rFonts w:ascii="Times New Roman" w:hAnsi="Times New Roman" w:cs="Times New Roman"/>
          <w:color w:val="000000"/>
          <w:sz w:val="28"/>
          <w:szCs w:val="28"/>
          <w:lang w:val="uk-UA"/>
        </w:rPr>
        <w:t>Хоукінса</w:t>
      </w:r>
      <w:proofErr w:type="spellEnd"/>
      <w:r w:rsidR="001642CE">
        <w:rPr>
          <w:rFonts w:ascii="Times New Roman" w:hAnsi="Times New Roman" w:cs="Times New Roman"/>
          <w:color w:val="000000"/>
          <w:sz w:val="28"/>
          <w:szCs w:val="28"/>
          <w:lang w:val="uk-UA"/>
        </w:rPr>
        <w:t xml:space="preserve">, іспанський посол де Сільва звернувся до королеви з проханням запобігти агресивні дії англійців під час </w:t>
      </w:r>
      <w:r w:rsidR="001642CE">
        <w:rPr>
          <w:rFonts w:ascii="Times New Roman" w:hAnsi="Times New Roman" w:cs="Times New Roman"/>
          <w:color w:val="000000"/>
          <w:sz w:val="28"/>
          <w:szCs w:val="28"/>
          <w:lang w:val="uk-UA"/>
        </w:rPr>
        <w:lastRenderedPageBreak/>
        <w:t>миру між двома державами</w:t>
      </w:r>
      <w:r w:rsidR="00294655" w:rsidRPr="00294655">
        <w:rPr>
          <w:rFonts w:ascii="Times New Roman" w:hAnsi="Times New Roman" w:cs="Times New Roman"/>
          <w:color w:val="000000"/>
          <w:sz w:val="28"/>
          <w:szCs w:val="28"/>
          <w:lang w:val="uk-UA"/>
        </w:rPr>
        <w:t xml:space="preserve"> [</w:t>
      </w:r>
      <w:r w:rsidR="001642CE">
        <w:rPr>
          <w:rFonts w:ascii="Times New Roman" w:hAnsi="Times New Roman" w:cs="Times New Roman"/>
          <w:color w:val="000000"/>
          <w:sz w:val="28"/>
          <w:szCs w:val="28"/>
          <w:lang w:val="uk-UA"/>
        </w:rPr>
        <w:t>1</w:t>
      </w:r>
      <w:r w:rsidR="00294655" w:rsidRPr="00294655">
        <w:rPr>
          <w:rFonts w:ascii="Times New Roman" w:hAnsi="Times New Roman" w:cs="Times New Roman"/>
          <w:color w:val="000000"/>
          <w:sz w:val="28"/>
          <w:szCs w:val="28"/>
          <w:lang w:val="uk-UA"/>
        </w:rPr>
        <w:t>].</w:t>
      </w:r>
      <w:r w:rsidR="001642CE">
        <w:rPr>
          <w:rFonts w:ascii="Times New Roman" w:hAnsi="Times New Roman" w:cs="Times New Roman"/>
          <w:color w:val="000000"/>
          <w:sz w:val="28"/>
          <w:szCs w:val="28"/>
          <w:lang w:val="uk-UA"/>
        </w:rPr>
        <w:t xml:space="preserve"> Іспанський уряд з самого початку проявив великий інтерес та побоювання у зв’язку з діями </w:t>
      </w:r>
      <w:proofErr w:type="spellStart"/>
      <w:r w:rsidR="001642CE">
        <w:rPr>
          <w:rFonts w:ascii="Times New Roman" w:hAnsi="Times New Roman" w:cs="Times New Roman"/>
          <w:color w:val="000000"/>
          <w:sz w:val="28"/>
          <w:szCs w:val="28"/>
          <w:lang w:val="uk-UA"/>
        </w:rPr>
        <w:t>Хоукінса</w:t>
      </w:r>
      <w:proofErr w:type="spellEnd"/>
      <w:r w:rsidR="001642CE">
        <w:rPr>
          <w:rFonts w:ascii="Times New Roman" w:hAnsi="Times New Roman" w:cs="Times New Roman"/>
          <w:color w:val="000000"/>
          <w:sz w:val="28"/>
          <w:szCs w:val="28"/>
          <w:lang w:val="uk-UA"/>
        </w:rPr>
        <w:t xml:space="preserve">. Що стосується самого </w:t>
      </w:r>
      <w:proofErr w:type="spellStart"/>
      <w:r w:rsidR="001642CE">
        <w:rPr>
          <w:rFonts w:ascii="Times New Roman" w:hAnsi="Times New Roman" w:cs="Times New Roman"/>
          <w:color w:val="000000"/>
          <w:sz w:val="28"/>
          <w:szCs w:val="28"/>
          <w:lang w:val="uk-UA"/>
        </w:rPr>
        <w:t>Хоукінса</w:t>
      </w:r>
      <w:proofErr w:type="spellEnd"/>
      <w:r w:rsidR="001642CE">
        <w:rPr>
          <w:rFonts w:ascii="Times New Roman" w:hAnsi="Times New Roman" w:cs="Times New Roman"/>
          <w:color w:val="000000"/>
          <w:sz w:val="28"/>
          <w:szCs w:val="28"/>
          <w:lang w:val="uk-UA"/>
        </w:rPr>
        <w:t>, то він зі своїми трьома кораблями та придбаними товарами повернувся в Англію у серпні 1563 року. Ще два кораблі (португальський та каравела «</w:t>
      </w:r>
      <w:proofErr w:type="spellStart"/>
      <w:r w:rsidR="001642CE">
        <w:rPr>
          <w:rFonts w:ascii="Times New Roman" w:hAnsi="Times New Roman" w:cs="Times New Roman"/>
          <w:color w:val="000000"/>
          <w:sz w:val="28"/>
          <w:szCs w:val="28"/>
          <w:lang w:val="uk-UA"/>
        </w:rPr>
        <w:t>Мартінес</w:t>
      </w:r>
      <w:proofErr w:type="spellEnd"/>
      <w:r w:rsidR="001642CE">
        <w:rPr>
          <w:rFonts w:ascii="Times New Roman" w:hAnsi="Times New Roman" w:cs="Times New Roman"/>
          <w:color w:val="000000"/>
          <w:sz w:val="28"/>
          <w:szCs w:val="28"/>
          <w:lang w:val="uk-UA"/>
        </w:rPr>
        <w:t xml:space="preserve">») були направлені до Піренейського півострова. Перший корабель був арештований у Лісабоні, а каравела, направлена в Севілью до англійського торговця </w:t>
      </w:r>
      <w:proofErr w:type="spellStart"/>
      <w:r w:rsidR="001642CE">
        <w:rPr>
          <w:rFonts w:ascii="Times New Roman" w:hAnsi="Times New Roman" w:cs="Times New Roman"/>
          <w:color w:val="000000"/>
          <w:sz w:val="28"/>
          <w:szCs w:val="28"/>
          <w:lang w:val="uk-UA"/>
        </w:rPr>
        <w:t>Хью</w:t>
      </w:r>
      <w:proofErr w:type="spellEnd"/>
      <w:r w:rsidR="001642CE">
        <w:rPr>
          <w:rFonts w:ascii="Times New Roman" w:hAnsi="Times New Roman" w:cs="Times New Roman"/>
          <w:color w:val="000000"/>
          <w:sz w:val="28"/>
          <w:szCs w:val="28"/>
          <w:lang w:val="uk-UA"/>
        </w:rPr>
        <w:t xml:space="preserve"> </w:t>
      </w:r>
      <w:proofErr w:type="spellStart"/>
      <w:r w:rsidR="001642CE">
        <w:rPr>
          <w:rFonts w:ascii="Times New Roman" w:hAnsi="Times New Roman" w:cs="Times New Roman"/>
          <w:color w:val="000000"/>
          <w:sz w:val="28"/>
          <w:szCs w:val="28"/>
          <w:lang w:val="uk-UA"/>
        </w:rPr>
        <w:t>Тіптона</w:t>
      </w:r>
      <w:proofErr w:type="spellEnd"/>
      <w:r w:rsidR="001642CE">
        <w:rPr>
          <w:rFonts w:ascii="Times New Roman" w:hAnsi="Times New Roman" w:cs="Times New Roman"/>
          <w:color w:val="000000"/>
          <w:sz w:val="28"/>
          <w:szCs w:val="28"/>
          <w:lang w:val="uk-UA"/>
        </w:rPr>
        <w:t>, була також конфіскована з усім товаром. Крім того, був отриманий донос з острова Еспаньйола, в якому повідомлялось про змову англійців із місцевою владою</w:t>
      </w:r>
      <w:r w:rsidR="00294655" w:rsidRPr="00294655">
        <w:rPr>
          <w:rFonts w:ascii="Times New Roman" w:hAnsi="Times New Roman" w:cs="Times New Roman"/>
          <w:color w:val="000000"/>
          <w:sz w:val="28"/>
          <w:szCs w:val="28"/>
        </w:rPr>
        <w:t xml:space="preserve"> [13]</w:t>
      </w:r>
      <w:r w:rsidR="00294655">
        <w:rPr>
          <w:rFonts w:ascii="Times New Roman" w:hAnsi="Times New Roman" w:cs="Times New Roman"/>
          <w:color w:val="000000"/>
          <w:sz w:val="28"/>
          <w:szCs w:val="28"/>
          <w:lang w:val="en-US"/>
        </w:rPr>
        <w:t>.</w:t>
      </w:r>
      <w:r w:rsidR="001642CE">
        <w:rPr>
          <w:rFonts w:ascii="Times New Roman" w:hAnsi="Times New Roman" w:cs="Times New Roman"/>
          <w:color w:val="000000"/>
          <w:sz w:val="28"/>
          <w:szCs w:val="28"/>
          <w:lang w:val="uk-UA"/>
        </w:rPr>
        <w:t xml:space="preserve">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порушив як мінімум три іспанські закони: по-перше,  перебував у Вест-Індії, не маючи на те дозволу; по-друге, торгував там, не маючи на це особливого патенту; по-третє, вивіз з Вест-Індії вантаж, не зареєструвавши його у Торговій Палаті Севільї, отже, не сплативши необхідного мита.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у спробах виправити ситуацію, звернувся до королеви, але її втручання в цей конфлікт не допомогло повернути вантаж, іспанський уряд залишився непохитним у цьому питанні та продовжував наполягати на забороні для іноземців вести торгівлю з Вест-Індією.</w:t>
      </w:r>
    </w:p>
    <w:p w14:paraId="79CB4D0D" w14:textId="3EDCCCEE" w:rsidR="001642CE"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w:t>
      </w:r>
      <w:r w:rsidR="001642CE">
        <w:rPr>
          <w:rFonts w:ascii="Times New Roman" w:hAnsi="Times New Roman" w:cs="Times New Roman"/>
          <w:color w:val="000000"/>
          <w:sz w:val="28"/>
          <w:szCs w:val="28"/>
          <w:lang w:val="uk-UA"/>
        </w:rPr>
        <w:t xml:space="preserve">Однак, не дивлячись на арешт частини товарів в Лісабоні та Севільї, у цілому захід виявився досить прибутковим, і влітку 1564 року Джон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почав підготовку до нової експедиції. На цей раз до заходу приєдналась сама Єлизавета І, надавши експедиції один із своїх старих кораблів – «Ісус з </w:t>
      </w:r>
      <w:proofErr w:type="spellStart"/>
      <w:r w:rsidR="001642CE">
        <w:rPr>
          <w:rFonts w:ascii="Times New Roman" w:hAnsi="Times New Roman" w:cs="Times New Roman"/>
          <w:color w:val="000000"/>
          <w:sz w:val="28"/>
          <w:szCs w:val="28"/>
          <w:lang w:val="uk-UA"/>
        </w:rPr>
        <w:t>Любеку</w:t>
      </w:r>
      <w:proofErr w:type="spellEnd"/>
      <w:r w:rsidR="001642CE">
        <w:rPr>
          <w:rFonts w:ascii="Times New Roman" w:hAnsi="Times New Roman" w:cs="Times New Roman"/>
          <w:color w:val="000000"/>
          <w:sz w:val="28"/>
          <w:szCs w:val="28"/>
          <w:lang w:val="uk-UA"/>
        </w:rPr>
        <w:t xml:space="preserve">». Королева прагнула приймати участь у вигідних заходах, надаючи невеликі суми або старі кораблі королівського флоту, втрата яких не нанесла би сильного збитку скарбниці чи флоту. Крім того, це дозволяло окупити утримання воєнних кораблів у мирний час. </w:t>
      </w:r>
      <w:r w:rsidR="00294655" w:rsidRPr="00294655">
        <w:rPr>
          <w:rFonts w:ascii="Times New Roman" w:hAnsi="Times New Roman" w:cs="Times New Roman"/>
          <w:color w:val="000000"/>
          <w:sz w:val="28"/>
          <w:szCs w:val="28"/>
        </w:rPr>
        <w:t>[</w:t>
      </w:r>
      <w:r w:rsidR="001642CE">
        <w:rPr>
          <w:rFonts w:ascii="Times New Roman" w:hAnsi="Times New Roman" w:cs="Times New Roman"/>
          <w:color w:val="000000"/>
          <w:sz w:val="28"/>
          <w:szCs w:val="28"/>
          <w:lang w:val="uk-UA"/>
        </w:rPr>
        <w:t>13</w:t>
      </w:r>
      <w:r w:rsidR="00294655" w:rsidRPr="00294655">
        <w:rPr>
          <w:rFonts w:ascii="Times New Roman" w:hAnsi="Times New Roman" w:cs="Times New Roman"/>
          <w:color w:val="000000"/>
          <w:sz w:val="28"/>
          <w:szCs w:val="28"/>
        </w:rPr>
        <w:t>]</w:t>
      </w:r>
      <w:r w:rsidR="001642CE">
        <w:rPr>
          <w:rFonts w:ascii="Times New Roman" w:hAnsi="Times New Roman" w:cs="Times New Roman"/>
          <w:color w:val="000000"/>
          <w:sz w:val="28"/>
          <w:szCs w:val="28"/>
          <w:lang w:val="uk-UA"/>
        </w:rPr>
        <w:t xml:space="preserve"> Подібна участь завжди віталась, не дивлячись на те, що левова частка виручки діставалась Єлизаветі. Але це надавало експедиції офіційного статусу, свого роду видача усного патенту на захід. </w:t>
      </w:r>
    </w:p>
    <w:p w14:paraId="0757E483" w14:textId="26B412A8" w:rsidR="001642CE"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 xml:space="preserve">  </w:t>
      </w:r>
      <w:r w:rsidR="004B5BFA">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був фактично прийнятий на королівську службу та отримав право використовувати під час експедиції окрім хреста </w:t>
      </w:r>
      <w:proofErr w:type="spellStart"/>
      <w:r w:rsidR="001642CE">
        <w:rPr>
          <w:rFonts w:ascii="Times New Roman" w:hAnsi="Times New Roman" w:cs="Times New Roman"/>
          <w:color w:val="000000"/>
          <w:sz w:val="28"/>
          <w:szCs w:val="28"/>
          <w:lang w:val="uk-UA"/>
        </w:rPr>
        <w:t>Св</w:t>
      </w:r>
      <w:proofErr w:type="spellEnd"/>
      <w:r w:rsidR="001642CE">
        <w:rPr>
          <w:rFonts w:ascii="Times New Roman" w:hAnsi="Times New Roman" w:cs="Times New Roman"/>
          <w:color w:val="000000"/>
          <w:sz w:val="28"/>
          <w:szCs w:val="28"/>
          <w:lang w:val="uk-UA"/>
        </w:rPr>
        <w:t xml:space="preserve">. Георга королівський штандарт. Окрім комерційних справ </w:t>
      </w:r>
      <w:proofErr w:type="spellStart"/>
      <w:r w:rsidR="001642CE">
        <w:rPr>
          <w:rFonts w:ascii="Times New Roman" w:hAnsi="Times New Roman" w:cs="Times New Roman"/>
          <w:color w:val="000000"/>
          <w:sz w:val="28"/>
          <w:szCs w:val="28"/>
          <w:lang w:val="uk-UA"/>
        </w:rPr>
        <w:t>Хоукінсу</w:t>
      </w:r>
      <w:proofErr w:type="spellEnd"/>
      <w:r w:rsidR="001642CE">
        <w:rPr>
          <w:rFonts w:ascii="Times New Roman" w:hAnsi="Times New Roman" w:cs="Times New Roman"/>
          <w:color w:val="000000"/>
          <w:sz w:val="28"/>
          <w:szCs w:val="28"/>
          <w:lang w:val="uk-UA"/>
        </w:rPr>
        <w:t xml:space="preserve"> було доручено відвідати нещодавно утворену французами колонію у Флориді, так як англійський уряд проявляло живий інтерес до можливості подібного заходу. У </w:t>
      </w:r>
      <w:proofErr w:type="spellStart"/>
      <w:r w:rsidR="001642CE">
        <w:rPr>
          <w:rFonts w:ascii="Times New Roman" w:hAnsi="Times New Roman" w:cs="Times New Roman"/>
          <w:color w:val="000000"/>
          <w:sz w:val="28"/>
          <w:szCs w:val="28"/>
          <w:lang w:val="uk-UA"/>
        </w:rPr>
        <w:t>спонсоруванні</w:t>
      </w:r>
      <w:proofErr w:type="spellEnd"/>
      <w:r w:rsidR="001642CE">
        <w:rPr>
          <w:rFonts w:ascii="Times New Roman" w:hAnsi="Times New Roman" w:cs="Times New Roman"/>
          <w:color w:val="000000"/>
          <w:sz w:val="28"/>
          <w:szCs w:val="28"/>
          <w:lang w:val="uk-UA"/>
        </w:rPr>
        <w:t xml:space="preserve"> експедиції наряду з колишніми акціонерами взяли участь державний секретар сер Вільям </w:t>
      </w:r>
      <w:proofErr w:type="spellStart"/>
      <w:r w:rsidR="001642CE">
        <w:rPr>
          <w:rFonts w:ascii="Times New Roman" w:hAnsi="Times New Roman" w:cs="Times New Roman"/>
          <w:color w:val="000000"/>
          <w:sz w:val="28"/>
          <w:szCs w:val="28"/>
          <w:lang w:val="uk-UA"/>
        </w:rPr>
        <w:t>Сесіл</w:t>
      </w:r>
      <w:proofErr w:type="spellEnd"/>
      <w:r w:rsidR="001642CE">
        <w:rPr>
          <w:rFonts w:ascii="Times New Roman" w:hAnsi="Times New Roman" w:cs="Times New Roman"/>
          <w:color w:val="000000"/>
          <w:sz w:val="28"/>
          <w:szCs w:val="28"/>
          <w:lang w:val="uk-UA"/>
        </w:rPr>
        <w:t xml:space="preserve">, лорд-адмірал Клінтон, граф </w:t>
      </w:r>
      <w:proofErr w:type="spellStart"/>
      <w:r w:rsidR="001642CE">
        <w:rPr>
          <w:rFonts w:ascii="Times New Roman" w:hAnsi="Times New Roman" w:cs="Times New Roman"/>
          <w:color w:val="000000"/>
          <w:sz w:val="28"/>
          <w:szCs w:val="28"/>
          <w:lang w:val="uk-UA"/>
        </w:rPr>
        <w:t>Пемброк</w:t>
      </w:r>
      <w:proofErr w:type="spellEnd"/>
      <w:r w:rsidR="001642CE">
        <w:rPr>
          <w:rFonts w:ascii="Times New Roman" w:hAnsi="Times New Roman" w:cs="Times New Roman"/>
          <w:color w:val="000000"/>
          <w:sz w:val="28"/>
          <w:szCs w:val="28"/>
          <w:lang w:val="uk-UA"/>
        </w:rPr>
        <w:t xml:space="preserve"> і Роберт </w:t>
      </w:r>
      <w:proofErr w:type="spellStart"/>
      <w:r w:rsidR="001642CE">
        <w:rPr>
          <w:rFonts w:ascii="Times New Roman" w:hAnsi="Times New Roman" w:cs="Times New Roman"/>
          <w:color w:val="000000"/>
          <w:sz w:val="28"/>
          <w:szCs w:val="28"/>
          <w:lang w:val="uk-UA"/>
        </w:rPr>
        <w:t>Дадлі</w:t>
      </w:r>
      <w:proofErr w:type="spellEnd"/>
      <w:r w:rsidR="001642CE">
        <w:rPr>
          <w:rFonts w:ascii="Times New Roman" w:hAnsi="Times New Roman" w:cs="Times New Roman"/>
          <w:color w:val="000000"/>
          <w:sz w:val="28"/>
          <w:szCs w:val="28"/>
          <w:lang w:val="uk-UA"/>
        </w:rPr>
        <w:t>, фаворит королеви. В Англії його бізнес фактично узаконили, залишалось домогтися того ж в Іспанії.</w:t>
      </w:r>
    </w:p>
    <w:p w14:paraId="51E62192" w14:textId="1CC0AB8C" w:rsidR="001642CE"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w:t>
      </w:r>
      <w:r w:rsidR="001642CE">
        <w:rPr>
          <w:rFonts w:ascii="Times New Roman" w:hAnsi="Times New Roman" w:cs="Times New Roman"/>
          <w:color w:val="000000"/>
          <w:sz w:val="28"/>
          <w:szCs w:val="28"/>
          <w:lang w:val="uk-UA"/>
        </w:rPr>
        <w:t xml:space="preserve">18 жовтня 1564 року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на чолі ескадри з чотирьох кораблів: «Ісус з </w:t>
      </w:r>
      <w:proofErr w:type="spellStart"/>
      <w:r w:rsidR="001642CE">
        <w:rPr>
          <w:rFonts w:ascii="Times New Roman" w:hAnsi="Times New Roman" w:cs="Times New Roman"/>
          <w:color w:val="000000"/>
          <w:sz w:val="28"/>
          <w:szCs w:val="28"/>
          <w:lang w:val="uk-UA"/>
        </w:rPr>
        <w:t>Любеку</w:t>
      </w:r>
      <w:proofErr w:type="spellEnd"/>
      <w:r w:rsidR="001642CE">
        <w:rPr>
          <w:rFonts w:ascii="Times New Roman" w:hAnsi="Times New Roman" w:cs="Times New Roman"/>
          <w:color w:val="000000"/>
          <w:sz w:val="28"/>
          <w:szCs w:val="28"/>
          <w:lang w:val="uk-UA"/>
        </w:rPr>
        <w:t>» (700 тон), «Соломона» (120 тон), «</w:t>
      </w:r>
      <w:proofErr w:type="spellStart"/>
      <w:r w:rsidR="001642CE">
        <w:rPr>
          <w:rFonts w:ascii="Times New Roman" w:hAnsi="Times New Roman" w:cs="Times New Roman"/>
          <w:color w:val="000000"/>
          <w:sz w:val="28"/>
          <w:szCs w:val="28"/>
          <w:lang w:val="uk-UA"/>
        </w:rPr>
        <w:t>Тайгера</w:t>
      </w:r>
      <w:proofErr w:type="spellEnd"/>
      <w:r w:rsidR="001642CE">
        <w:rPr>
          <w:rFonts w:ascii="Times New Roman" w:hAnsi="Times New Roman" w:cs="Times New Roman"/>
          <w:color w:val="000000"/>
          <w:sz w:val="28"/>
          <w:szCs w:val="28"/>
          <w:lang w:val="uk-UA"/>
        </w:rPr>
        <w:t>» (50 тон), «</w:t>
      </w:r>
      <w:proofErr w:type="spellStart"/>
      <w:r w:rsidR="001642CE">
        <w:rPr>
          <w:rFonts w:ascii="Times New Roman" w:hAnsi="Times New Roman" w:cs="Times New Roman"/>
          <w:color w:val="000000"/>
          <w:sz w:val="28"/>
          <w:szCs w:val="28"/>
          <w:lang w:val="uk-UA"/>
        </w:rPr>
        <w:t>Суоллоу</w:t>
      </w:r>
      <w:proofErr w:type="spellEnd"/>
      <w:r w:rsidR="001642CE">
        <w:rPr>
          <w:rFonts w:ascii="Times New Roman" w:hAnsi="Times New Roman" w:cs="Times New Roman"/>
          <w:color w:val="000000"/>
          <w:sz w:val="28"/>
          <w:szCs w:val="28"/>
          <w:lang w:val="uk-UA"/>
        </w:rPr>
        <w:t>» (30 тон) та 150 чоловік екіпажу вийшов з Плімуту.</w:t>
      </w:r>
      <w:r w:rsidR="00294655" w:rsidRPr="00294655">
        <w:rPr>
          <w:rFonts w:ascii="Times New Roman" w:hAnsi="Times New Roman" w:cs="Times New Roman"/>
          <w:color w:val="000000"/>
          <w:sz w:val="28"/>
          <w:szCs w:val="28"/>
          <w:lang w:val="uk-UA"/>
        </w:rPr>
        <w:t xml:space="preserve"> </w:t>
      </w:r>
      <w:r w:rsidR="00294655" w:rsidRPr="00294655">
        <w:rPr>
          <w:rFonts w:ascii="Times New Roman" w:hAnsi="Times New Roman" w:cs="Times New Roman"/>
          <w:color w:val="000000"/>
          <w:sz w:val="28"/>
          <w:szCs w:val="28"/>
        </w:rPr>
        <w:t>[12]</w:t>
      </w:r>
      <w:r w:rsidR="001642CE">
        <w:rPr>
          <w:rFonts w:ascii="Times New Roman" w:hAnsi="Times New Roman" w:cs="Times New Roman"/>
          <w:color w:val="000000"/>
          <w:sz w:val="28"/>
          <w:szCs w:val="28"/>
          <w:lang w:val="uk-UA"/>
        </w:rPr>
        <w:t xml:space="preserve"> Мабуть, інший корабель із назвою «</w:t>
      </w:r>
      <w:proofErr w:type="spellStart"/>
      <w:r w:rsidR="001642CE">
        <w:rPr>
          <w:rFonts w:ascii="Times New Roman" w:hAnsi="Times New Roman" w:cs="Times New Roman"/>
          <w:color w:val="000000"/>
          <w:sz w:val="28"/>
          <w:szCs w:val="28"/>
          <w:lang w:val="uk-UA"/>
        </w:rPr>
        <w:t>Суоллоу</w:t>
      </w:r>
      <w:proofErr w:type="spellEnd"/>
      <w:r w:rsidR="001642CE">
        <w:rPr>
          <w:rFonts w:ascii="Times New Roman" w:hAnsi="Times New Roman" w:cs="Times New Roman"/>
          <w:color w:val="000000"/>
          <w:sz w:val="28"/>
          <w:szCs w:val="28"/>
          <w:lang w:val="uk-UA"/>
        </w:rPr>
        <w:t>» приймав участь у першій експедиції, цим, скоріш за все, можна пояснити різницю водотоннажність судів у джерелах.</w:t>
      </w:r>
    </w:p>
    <w:p w14:paraId="04A2CFC9" w14:textId="6059F555" w:rsidR="001642CE" w:rsidRPr="00294655" w:rsidRDefault="006B26FE" w:rsidP="00246322">
      <w:pPr>
        <w:spacing w:after="25"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sidR="001642CE">
        <w:rPr>
          <w:rFonts w:ascii="Times New Roman" w:hAnsi="Times New Roman" w:cs="Times New Roman"/>
          <w:color w:val="000000"/>
          <w:sz w:val="28"/>
          <w:szCs w:val="28"/>
          <w:lang w:val="uk-UA"/>
        </w:rPr>
        <w:t xml:space="preserve">Ескадра вирушила до Канарських островів, де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знову зустрівся з Педро де Понте. Після чого англійці попрямували до Африканського узбережжя. Там їм вдалося знову добути рабів, що виявилось досить небезпечним. Для цього </w:t>
      </w:r>
      <w:proofErr w:type="spellStart"/>
      <w:r w:rsidR="001642CE">
        <w:rPr>
          <w:rFonts w:ascii="Times New Roman" w:hAnsi="Times New Roman" w:cs="Times New Roman"/>
          <w:color w:val="000000"/>
          <w:sz w:val="28"/>
          <w:szCs w:val="28"/>
          <w:lang w:val="uk-UA"/>
        </w:rPr>
        <w:t>Хоукінсу</w:t>
      </w:r>
      <w:proofErr w:type="spellEnd"/>
      <w:r w:rsidR="001642CE">
        <w:rPr>
          <w:rFonts w:ascii="Times New Roman" w:hAnsi="Times New Roman" w:cs="Times New Roman"/>
          <w:color w:val="000000"/>
          <w:sz w:val="28"/>
          <w:szCs w:val="28"/>
          <w:lang w:val="uk-UA"/>
        </w:rPr>
        <w:t xml:space="preserve"> прийшлося домовлятись із португальцями, яких він зустрів на узбережжі. Як повідомляв надалі іспанський посол де Сільва, який перевіряв факти, пов’язані з експедицією </w:t>
      </w:r>
      <w:proofErr w:type="spellStart"/>
      <w:r w:rsidR="001642CE">
        <w:rPr>
          <w:rFonts w:ascii="Times New Roman" w:hAnsi="Times New Roman" w:cs="Times New Roman"/>
          <w:color w:val="000000"/>
          <w:sz w:val="28"/>
          <w:szCs w:val="28"/>
          <w:lang w:val="uk-UA"/>
        </w:rPr>
        <w:t>Хоукінса</w:t>
      </w:r>
      <w:proofErr w:type="spellEnd"/>
      <w:r w:rsidR="001642CE">
        <w:rPr>
          <w:rFonts w:ascii="Times New Roman" w:hAnsi="Times New Roman" w:cs="Times New Roman"/>
          <w:color w:val="000000"/>
          <w:sz w:val="28"/>
          <w:szCs w:val="28"/>
          <w:lang w:val="uk-UA"/>
        </w:rPr>
        <w:t xml:space="preserve"> «</w:t>
      </w:r>
      <w:r w:rsidR="001642CE" w:rsidRPr="006B26FE">
        <w:rPr>
          <w:rFonts w:ascii="Times New Roman" w:hAnsi="Times New Roman" w:cs="Times New Roman"/>
          <w:color w:val="000000"/>
          <w:sz w:val="28"/>
          <w:szCs w:val="28"/>
          <w:lang w:val="uk-UA"/>
        </w:rPr>
        <w:t>англійці мирно вели торгівлю з португальцями та навіть влаштовували сумісні напади на негритянські поселення, в результаті чого й втратили декілька чоловік»</w:t>
      </w:r>
      <w:r w:rsidR="00294655" w:rsidRPr="00294655">
        <w:rPr>
          <w:rFonts w:ascii="Times New Roman" w:hAnsi="Times New Roman" w:cs="Times New Roman"/>
          <w:color w:val="000000"/>
          <w:sz w:val="28"/>
          <w:szCs w:val="28"/>
        </w:rPr>
        <w:t xml:space="preserve"> [1].</w:t>
      </w:r>
    </w:p>
    <w:p w14:paraId="7509FB27" w14:textId="35C18911" w:rsidR="001642CE" w:rsidRPr="00294655" w:rsidRDefault="006B26FE" w:rsidP="00246322">
      <w:pPr>
        <w:spacing w:after="25"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sidR="001642CE">
        <w:rPr>
          <w:rFonts w:ascii="Times New Roman" w:hAnsi="Times New Roman" w:cs="Times New Roman"/>
          <w:color w:val="000000"/>
          <w:sz w:val="28"/>
          <w:szCs w:val="28"/>
          <w:lang w:val="uk-UA"/>
        </w:rPr>
        <w:t xml:space="preserve">На початку 1565 року експедиція взяла курс на захід, маючи на борту 400 чи 500 рабів. У березні англійці дістались до Вест-Індії.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намагався домовитись про дозвіл на торгівлю з губернатором острова Маргарита, але той категорично відмовився</w:t>
      </w:r>
      <w:r w:rsidR="00294655" w:rsidRPr="00294655">
        <w:rPr>
          <w:rFonts w:ascii="Times New Roman" w:hAnsi="Times New Roman" w:cs="Times New Roman"/>
          <w:color w:val="000000"/>
          <w:sz w:val="28"/>
          <w:szCs w:val="28"/>
        </w:rPr>
        <w:t xml:space="preserve"> [12]</w:t>
      </w:r>
      <w:r w:rsidR="001642CE">
        <w:rPr>
          <w:rFonts w:ascii="Times New Roman" w:hAnsi="Times New Roman" w:cs="Times New Roman"/>
          <w:color w:val="000000"/>
          <w:sz w:val="28"/>
          <w:szCs w:val="28"/>
          <w:lang w:val="uk-UA"/>
        </w:rPr>
        <w:t xml:space="preserve">. Отримавши відмову,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попрямував до узбережжя Південної Америки, де почав торгувати з невеликими прибережними поселеннями. 3 квітня англійці дістались міста </w:t>
      </w:r>
      <w:proofErr w:type="spellStart"/>
      <w:r w:rsidR="001642CE">
        <w:rPr>
          <w:rFonts w:ascii="Times New Roman" w:hAnsi="Times New Roman" w:cs="Times New Roman"/>
          <w:color w:val="000000"/>
          <w:sz w:val="28"/>
          <w:szCs w:val="28"/>
          <w:lang w:val="uk-UA"/>
        </w:rPr>
        <w:t>Борбурата</w:t>
      </w:r>
      <w:proofErr w:type="spellEnd"/>
      <w:r w:rsidR="001642CE">
        <w:rPr>
          <w:rFonts w:ascii="Times New Roman" w:hAnsi="Times New Roman" w:cs="Times New Roman"/>
          <w:color w:val="000000"/>
          <w:sz w:val="28"/>
          <w:szCs w:val="28"/>
          <w:lang w:val="uk-UA"/>
        </w:rPr>
        <w:t xml:space="preserve">, </w:t>
      </w:r>
      <w:r w:rsidR="001642CE">
        <w:rPr>
          <w:rFonts w:ascii="Times New Roman" w:hAnsi="Times New Roman" w:cs="Times New Roman"/>
          <w:color w:val="000000"/>
          <w:sz w:val="28"/>
          <w:szCs w:val="28"/>
          <w:lang w:val="uk-UA"/>
        </w:rPr>
        <w:lastRenderedPageBreak/>
        <w:t xml:space="preserve">губернатором якого був </w:t>
      </w:r>
      <w:proofErr w:type="spellStart"/>
      <w:r w:rsidR="001642CE">
        <w:rPr>
          <w:rFonts w:ascii="Times New Roman" w:hAnsi="Times New Roman" w:cs="Times New Roman"/>
          <w:color w:val="000000"/>
          <w:sz w:val="28"/>
          <w:szCs w:val="28"/>
          <w:lang w:val="uk-UA"/>
        </w:rPr>
        <w:t>Алонсо</w:t>
      </w:r>
      <w:proofErr w:type="spellEnd"/>
      <w:r w:rsidR="001642CE">
        <w:rPr>
          <w:rFonts w:ascii="Times New Roman" w:hAnsi="Times New Roman" w:cs="Times New Roman"/>
          <w:color w:val="000000"/>
          <w:sz w:val="28"/>
          <w:szCs w:val="28"/>
          <w:lang w:val="uk-UA"/>
        </w:rPr>
        <w:t xml:space="preserve"> </w:t>
      </w:r>
      <w:proofErr w:type="spellStart"/>
      <w:r w:rsidR="001642CE">
        <w:rPr>
          <w:rFonts w:ascii="Times New Roman" w:hAnsi="Times New Roman" w:cs="Times New Roman"/>
          <w:color w:val="000000"/>
          <w:sz w:val="28"/>
          <w:szCs w:val="28"/>
          <w:lang w:val="uk-UA"/>
        </w:rPr>
        <w:t>Бернальдес</w:t>
      </w:r>
      <w:proofErr w:type="spellEnd"/>
      <w:r w:rsidR="001642CE">
        <w:rPr>
          <w:rFonts w:ascii="Times New Roman" w:hAnsi="Times New Roman" w:cs="Times New Roman"/>
          <w:color w:val="000000"/>
          <w:sz w:val="28"/>
          <w:szCs w:val="28"/>
          <w:lang w:val="uk-UA"/>
        </w:rPr>
        <w:t xml:space="preserve">.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оголосив, що завжди був вірним слугою іспанського короля Філіпа ще в ті часи, коли він був королем Англії, а тепер йому потрібно продати рабів та товари, і якщо йому не дадуть дозвіл, від зробить це і без участі губернатора, якого не опинилось в місті</w:t>
      </w:r>
      <w:r w:rsidR="00294655" w:rsidRPr="00294655">
        <w:rPr>
          <w:rFonts w:ascii="Times New Roman" w:hAnsi="Times New Roman" w:cs="Times New Roman"/>
          <w:color w:val="000000"/>
          <w:sz w:val="28"/>
          <w:szCs w:val="28"/>
          <w:lang w:val="uk-UA"/>
        </w:rPr>
        <w:t xml:space="preserve"> [13].</w:t>
      </w:r>
      <w:r w:rsidR="001642CE">
        <w:rPr>
          <w:rFonts w:ascii="Times New Roman" w:hAnsi="Times New Roman" w:cs="Times New Roman"/>
          <w:color w:val="000000"/>
          <w:sz w:val="28"/>
          <w:szCs w:val="28"/>
          <w:lang w:val="uk-UA"/>
        </w:rPr>
        <w:t xml:space="preserve"> </w:t>
      </w:r>
      <w:proofErr w:type="spellStart"/>
      <w:r w:rsidR="001642CE">
        <w:rPr>
          <w:rFonts w:ascii="Times New Roman" w:hAnsi="Times New Roman" w:cs="Times New Roman"/>
          <w:color w:val="000000"/>
          <w:sz w:val="28"/>
          <w:szCs w:val="28"/>
          <w:lang w:val="uk-UA"/>
        </w:rPr>
        <w:t>Хоукінсу</w:t>
      </w:r>
      <w:proofErr w:type="spellEnd"/>
      <w:r w:rsidR="001642CE">
        <w:rPr>
          <w:rFonts w:ascii="Times New Roman" w:hAnsi="Times New Roman" w:cs="Times New Roman"/>
          <w:color w:val="000000"/>
          <w:sz w:val="28"/>
          <w:szCs w:val="28"/>
          <w:lang w:val="uk-UA"/>
        </w:rPr>
        <w:t xml:space="preserve"> дозволили завести кораблі у гавань, чекаючи на прибуття губернатора. Після прибуття до </w:t>
      </w:r>
      <w:proofErr w:type="spellStart"/>
      <w:r w:rsidR="001642CE">
        <w:rPr>
          <w:rFonts w:ascii="Times New Roman" w:hAnsi="Times New Roman" w:cs="Times New Roman"/>
          <w:color w:val="000000"/>
          <w:sz w:val="28"/>
          <w:szCs w:val="28"/>
          <w:lang w:val="uk-UA"/>
        </w:rPr>
        <w:t>Борбурата</w:t>
      </w:r>
      <w:proofErr w:type="spellEnd"/>
      <w:r w:rsidR="001642CE">
        <w:rPr>
          <w:rFonts w:ascii="Times New Roman" w:hAnsi="Times New Roman" w:cs="Times New Roman"/>
          <w:color w:val="000000"/>
          <w:sz w:val="28"/>
          <w:szCs w:val="28"/>
          <w:lang w:val="uk-UA"/>
        </w:rPr>
        <w:t xml:space="preserve">, </w:t>
      </w:r>
      <w:proofErr w:type="spellStart"/>
      <w:r w:rsidR="001642CE">
        <w:rPr>
          <w:rFonts w:ascii="Times New Roman" w:hAnsi="Times New Roman" w:cs="Times New Roman"/>
          <w:color w:val="000000"/>
          <w:sz w:val="28"/>
          <w:szCs w:val="28"/>
          <w:lang w:val="uk-UA"/>
        </w:rPr>
        <w:t>Бернальдес</w:t>
      </w:r>
      <w:proofErr w:type="spellEnd"/>
      <w:r w:rsidR="001642CE">
        <w:rPr>
          <w:rFonts w:ascii="Times New Roman" w:hAnsi="Times New Roman" w:cs="Times New Roman"/>
          <w:color w:val="000000"/>
          <w:sz w:val="28"/>
          <w:szCs w:val="28"/>
          <w:lang w:val="uk-UA"/>
        </w:rPr>
        <w:t xml:space="preserve"> дав </w:t>
      </w:r>
      <w:proofErr w:type="spellStart"/>
      <w:r w:rsidR="001642CE">
        <w:rPr>
          <w:rFonts w:ascii="Times New Roman" w:hAnsi="Times New Roman" w:cs="Times New Roman"/>
          <w:color w:val="000000"/>
          <w:sz w:val="28"/>
          <w:szCs w:val="28"/>
          <w:lang w:val="uk-UA"/>
        </w:rPr>
        <w:t>Хоукінсу</w:t>
      </w:r>
      <w:proofErr w:type="spellEnd"/>
      <w:r w:rsidR="001642CE">
        <w:rPr>
          <w:rFonts w:ascii="Times New Roman" w:hAnsi="Times New Roman" w:cs="Times New Roman"/>
          <w:color w:val="000000"/>
          <w:sz w:val="28"/>
          <w:szCs w:val="28"/>
          <w:lang w:val="uk-UA"/>
        </w:rPr>
        <w:t xml:space="preserve"> ліцензію на торгівлю, але вслід за цим виник серйозний конфлікт. Губернатор вимагав сплатити податок з продажу товарів і рабів.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у відповідь висадив на берег до 100 озброєних людей. Підсумком конфлікту стало компромісне рішення, коли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пообіцяв знизити ціну на товари</w:t>
      </w:r>
      <w:r w:rsidR="00294655" w:rsidRPr="00294655">
        <w:rPr>
          <w:rFonts w:ascii="Times New Roman" w:hAnsi="Times New Roman" w:cs="Times New Roman"/>
          <w:color w:val="000000"/>
          <w:sz w:val="28"/>
          <w:szCs w:val="28"/>
        </w:rPr>
        <w:t xml:space="preserve"> [12].</w:t>
      </w:r>
    </w:p>
    <w:p w14:paraId="1AF4FCA8" w14:textId="58A9D871" w:rsidR="001642CE"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sidR="001642CE">
        <w:rPr>
          <w:rFonts w:ascii="Times New Roman" w:hAnsi="Times New Roman" w:cs="Times New Roman"/>
          <w:color w:val="000000"/>
          <w:sz w:val="28"/>
          <w:szCs w:val="28"/>
          <w:lang w:val="uk-UA"/>
        </w:rPr>
        <w:t xml:space="preserve">Далі ескадра </w:t>
      </w:r>
      <w:proofErr w:type="spellStart"/>
      <w:r w:rsidR="001642CE">
        <w:rPr>
          <w:rFonts w:ascii="Times New Roman" w:hAnsi="Times New Roman" w:cs="Times New Roman"/>
          <w:color w:val="000000"/>
          <w:sz w:val="28"/>
          <w:szCs w:val="28"/>
          <w:lang w:val="uk-UA"/>
        </w:rPr>
        <w:t>Хоукінса</w:t>
      </w:r>
      <w:proofErr w:type="spellEnd"/>
      <w:r w:rsidR="001642CE">
        <w:rPr>
          <w:rFonts w:ascii="Times New Roman" w:hAnsi="Times New Roman" w:cs="Times New Roman"/>
          <w:color w:val="000000"/>
          <w:sz w:val="28"/>
          <w:szCs w:val="28"/>
          <w:lang w:val="uk-UA"/>
        </w:rPr>
        <w:t xml:space="preserve"> прямувала до острова Кюрасао, а потім до поселення Ріо-де-ла-</w:t>
      </w:r>
      <w:proofErr w:type="spellStart"/>
      <w:r w:rsidR="001642CE">
        <w:rPr>
          <w:rFonts w:ascii="Times New Roman" w:hAnsi="Times New Roman" w:cs="Times New Roman"/>
          <w:color w:val="000000"/>
          <w:sz w:val="28"/>
          <w:szCs w:val="28"/>
          <w:lang w:val="uk-UA"/>
        </w:rPr>
        <w:t>Ача</w:t>
      </w:r>
      <w:proofErr w:type="spellEnd"/>
      <w:r w:rsidR="001642CE">
        <w:rPr>
          <w:rFonts w:ascii="Times New Roman" w:hAnsi="Times New Roman" w:cs="Times New Roman"/>
          <w:color w:val="000000"/>
          <w:sz w:val="28"/>
          <w:szCs w:val="28"/>
          <w:lang w:val="uk-UA"/>
        </w:rPr>
        <w:t xml:space="preserve">, великому населеному пункту. Там не було губернатора, за все відповідав королівський скарбничий Мігель </w:t>
      </w:r>
      <w:proofErr w:type="spellStart"/>
      <w:r w:rsidR="001642CE">
        <w:rPr>
          <w:rFonts w:ascii="Times New Roman" w:hAnsi="Times New Roman" w:cs="Times New Roman"/>
          <w:color w:val="000000"/>
          <w:sz w:val="28"/>
          <w:szCs w:val="28"/>
          <w:lang w:val="uk-UA"/>
        </w:rPr>
        <w:t>Кастельянос</w:t>
      </w:r>
      <w:proofErr w:type="spellEnd"/>
      <w:r w:rsidR="001642CE">
        <w:rPr>
          <w:rFonts w:ascii="Times New Roman" w:hAnsi="Times New Roman" w:cs="Times New Roman"/>
          <w:color w:val="000000"/>
          <w:sz w:val="28"/>
          <w:szCs w:val="28"/>
          <w:lang w:val="uk-UA"/>
        </w:rPr>
        <w:t xml:space="preserve">. Він вимагав від </w:t>
      </w:r>
      <w:proofErr w:type="spellStart"/>
      <w:r w:rsidR="001642CE">
        <w:rPr>
          <w:rFonts w:ascii="Times New Roman" w:hAnsi="Times New Roman" w:cs="Times New Roman"/>
          <w:color w:val="000000"/>
          <w:sz w:val="28"/>
          <w:szCs w:val="28"/>
          <w:lang w:val="uk-UA"/>
        </w:rPr>
        <w:t>Хоукінса</w:t>
      </w:r>
      <w:proofErr w:type="spellEnd"/>
      <w:r w:rsidR="001642CE">
        <w:rPr>
          <w:rFonts w:ascii="Times New Roman" w:hAnsi="Times New Roman" w:cs="Times New Roman"/>
          <w:color w:val="000000"/>
          <w:sz w:val="28"/>
          <w:szCs w:val="28"/>
          <w:lang w:val="uk-UA"/>
        </w:rPr>
        <w:t xml:space="preserve"> знизити ціну на рабів у два рази, і спалахнув черговий конфлікт.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знову висадив на берег 100 чоловік, іспанці змогли виставити 150 піших та 15 чоловік кінноти. Тоді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пригрозив артилерією.</w:t>
      </w:r>
      <w:r w:rsidR="00294655" w:rsidRPr="00294655">
        <w:rPr>
          <w:rFonts w:ascii="Times New Roman" w:hAnsi="Times New Roman" w:cs="Times New Roman"/>
          <w:color w:val="000000"/>
          <w:sz w:val="28"/>
          <w:szCs w:val="28"/>
          <w:lang w:val="uk-UA"/>
        </w:rPr>
        <w:t xml:space="preserve"> </w:t>
      </w:r>
      <w:r w:rsidR="00294655" w:rsidRPr="00294655">
        <w:rPr>
          <w:rFonts w:ascii="Times New Roman" w:hAnsi="Times New Roman" w:cs="Times New Roman"/>
          <w:color w:val="000000"/>
          <w:sz w:val="28"/>
          <w:szCs w:val="28"/>
        </w:rPr>
        <w:t xml:space="preserve">[13] </w:t>
      </w:r>
      <w:r w:rsidR="001642CE">
        <w:rPr>
          <w:rFonts w:ascii="Times New Roman" w:hAnsi="Times New Roman" w:cs="Times New Roman"/>
          <w:color w:val="000000"/>
          <w:sz w:val="28"/>
          <w:szCs w:val="28"/>
          <w:lang w:val="uk-UA"/>
        </w:rPr>
        <w:t xml:space="preserve">Подібна озброєна торгівля слугувала виправданням для іспанців, які купували товари у англійців. Тепер в їхніх донесеннях вони могли повідомляти не про торгівельні угоди, а про викуп за поселення, виставляючи англійців у якості звичайних піратів. Це була своєрідна гра між місцевою адміністрацією та англійцями. Продавши майже всі товари,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відвідав Ямайку, вслід за цим його ескадра вирушила до Флориди. Відвідавши французьку колонію,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передав французам один корабель – «</w:t>
      </w:r>
      <w:proofErr w:type="spellStart"/>
      <w:r w:rsidR="001642CE">
        <w:rPr>
          <w:rFonts w:ascii="Times New Roman" w:hAnsi="Times New Roman" w:cs="Times New Roman"/>
          <w:color w:val="000000"/>
          <w:sz w:val="28"/>
          <w:szCs w:val="28"/>
          <w:lang w:val="uk-UA"/>
        </w:rPr>
        <w:t>Тайгер</w:t>
      </w:r>
      <w:proofErr w:type="spellEnd"/>
      <w:r w:rsidR="001642CE">
        <w:rPr>
          <w:rFonts w:ascii="Times New Roman" w:hAnsi="Times New Roman" w:cs="Times New Roman"/>
          <w:color w:val="000000"/>
          <w:sz w:val="28"/>
          <w:szCs w:val="28"/>
          <w:lang w:val="uk-UA"/>
        </w:rPr>
        <w:t>» - та частину своїх припасів</w:t>
      </w:r>
      <w:r w:rsidR="00294655" w:rsidRPr="00294655">
        <w:rPr>
          <w:rFonts w:ascii="Times New Roman" w:hAnsi="Times New Roman" w:cs="Times New Roman"/>
          <w:color w:val="000000"/>
          <w:sz w:val="28"/>
          <w:szCs w:val="28"/>
        </w:rPr>
        <w:t xml:space="preserve"> [10].</w:t>
      </w:r>
      <w:r w:rsidR="001642CE">
        <w:rPr>
          <w:rFonts w:ascii="Times New Roman" w:hAnsi="Times New Roman" w:cs="Times New Roman"/>
          <w:color w:val="000000"/>
          <w:sz w:val="28"/>
          <w:szCs w:val="28"/>
          <w:lang w:val="uk-UA"/>
        </w:rPr>
        <w:t xml:space="preserve"> Англійці вже в ті роки виявляли великий інтерес до спроб заснування колоній в Новому світі. Далі ескадра попрямувала до Ньюфаундленда, де англійці часто займались риболовством. До Англії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повернувся у вересні 1565 року, втративши в ході </w:t>
      </w:r>
      <w:r w:rsidR="001642CE">
        <w:rPr>
          <w:rFonts w:ascii="Times New Roman" w:hAnsi="Times New Roman" w:cs="Times New Roman"/>
          <w:color w:val="000000"/>
          <w:sz w:val="28"/>
          <w:szCs w:val="28"/>
          <w:lang w:val="uk-UA"/>
        </w:rPr>
        <w:lastRenderedPageBreak/>
        <w:t>експедицій 20 чоловік. Прибуток за відомостями де Сільви складав 60% від вкладених коштів</w:t>
      </w:r>
      <w:r w:rsidR="00294655" w:rsidRPr="00294655">
        <w:rPr>
          <w:rFonts w:ascii="Times New Roman" w:hAnsi="Times New Roman" w:cs="Times New Roman"/>
          <w:color w:val="000000"/>
          <w:sz w:val="28"/>
          <w:szCs w:val="28"/>
        </w:rPr>
        <w:t xml:space="preserve"> [1, 504]</w:t>
      </w:r>
      <w:r w:rsidR="001642CE">
        <w:rPr>
          <w:rFonts w:ascii="Times New Roman" w:hAnsi="Times New Roman" w:cs="Times New Roman"/>
          <w:color w:val="000000"/>
          <w:sz w:val="28"/>
          <w:szCs w:val="28"/>
          <w:lang w:val="uk-UA"/>
        </w:rPr>
        <w:t>.</w:t>
      </w:r>
    </w:p>
    <w:p w14:paraId="438D8BAD" w14:textId="4666C5F3" w:rsidR="001642CE"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sidR="001642CE">
        <w:rPr>
          <w:rFonts w:ascii="Times New Roman" w:hAnsi="Times New Roman" w:cs="Times New Roman"/>
          <w:color w:val="000000"/>
          <w:sz w:val="28"/>
          <w:szCs w:val="28"/>
          <w:lang w:val="uk-UA"/>
        </w:rPr>
        <w:t xml:space="preserve">Прибутковість обох плавань дозволила </w:t>
      </w:r>
      <w:proofErr w:type="spellStart"/>
      <w:r w:rsidR="001642CE">
        <w:rPr>
          <w:rFonts w:ascii="Times New Roman" w:hAnsi="Times New Roman" w:cs="Times New Roman"/>
          <w:color w:val="000000"/>
          <w:sz w:val="28"/>
          <w:szCs w:val="28"/>
          <w:lang w:val="uk-UA"/>
        </w:rPr>
        <w:t>Хоукінсу</w:t>
      </w:r>
      <w:proofErr w:type="spellEnd"/>
      <w:r w:rsidR="001642CE">
        <w:rPr>
          <w:rFonts w:ascii="Times New Roman" w:hAnsi="Times New Roman" w:cs="Times New Roman"/>
          <w:color w:val="000000"/>
          <w:sz w:val="28"/>
          <w:szCs w:val="28"/>
          <w:lang w:val="uk-UA"/>
        </w:rPr>
        <w:t xml:space="preserve"> у 1566 році розпочати підготовку до нової експедиції. Іспанського посла де Сільву, який дізнався про експедицію, що готується,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запевняв у тому, що готовий слугувати іспанському монарху у Середземному морі. У кінці бесіди він сказав, що його кораблі не вийдуть в море без дозволу короля</w:t>
      </w:r>
      <w:r w:rsidR="00294655" w:rsidRPr="00294655">
        <w:rPr>
          <w:rFonts w:ascii="Times New Roman" w:hAnsi="Times New Roman" w:cs="Times New Roman"/>
          <w:color w:val="000000"/>
          <w:sz w:val="28"/>
          <w:szCs w:val="28"/>
          <w:lang w:val="uk-UA"/>
        </w:rPr>
        <w:t xml:space="preserve"> [1, 548</w:t>
      </w:r>
      <w:r w:rsidR="00294655" w:rsidRPr="00294655">
        <w:rPr>
          <w:rFonts w:ascii="Times New Roman" w:hAnsi="Times New Roman" w:cs="Times New Roman"/>
          <w:color w:val="000000"/>
          <w:sz w:val="28"/>
          <w:szCs w:val="28"/>
        </w:rPr>
        <w:t>].</w:t>
      </w:r>
      <w:r w:rsidR="001642CE">
        <w:rPr>
          <w:rFonts w:ascii="Times New Roman" w:hAnsi="Times New Roman" w:cs="Times New Roman"/>
          <w:color w:val="000000"/>
          <w:sz w:val="28"/>
          <w:szCs w:val="28"/>
          <w:lang w:val="uk-UA"/>
        </w:rPr>
        <w:t xml:space="preserve"> Отримавши детальні відомості про експедицію, де Сільва 10 жовтня 1566 року подав скаргу королеві. В результаті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дав слово, що не піде в цьому році в Вест-Індію. Важко встановити, для чого від самого початку призначалися кораблі </w:t>
      </w:r>
      <w:proofErr w:type="spellStart"/>
      <w:r w:rsidR="001642CE">
        <w:rPr>
          <w:rFonts w:ascii="Times New Roman" w:hAnsi="Times New Roman" w:cs="Times New Roman"/>
          <w:color w:val="000000"/>
          <w:sz w:val="28"/>
          <w:szCs w:val="28"/>
          <w:lang w:val="uk-UA"/>
        </w:rPr>
        <w:t>Хоукінса</w:t>
      </w:r>
      <w:proofErr w:type="spellEnd"/>
      <w:r w:rsidR="001642CE">
        <w:rPr>
          <w:rFonts w:ascii="Times New Roman" w:hAnsi="Times New Roman" w:cs="Times New Roman"/>
          <w:color w:val="000000"/>
          <w:sz w:val="28"/>
          <w:szCs w:val="28"/>
          <w:lang w:val="uk-UA"/>
        </w:rPr>
        <w:t xml:space="preserve">. Якщо вірити його словам, то він збирався використати їх на службі королю у Середземному морі. Не отримавши дозволу на подібну діяльність, він вирішив повторити </w:t>
      </w:r>
      <w:proofErr w:type="spellStart"/>
      <w:r w:rsidR="001642CE">
        <w:rPr>
          <w:rFonts w:ascii="Times New Roman" w:hAnsi="Times New Roman" w:cs="Times New Roman"/>
          <w:color w:val="000000"/>
          <w:sz w:val="28"/>
          <w:szCs w:val="28"/>
          <w:lang w:val="uk-UA"/>
        </w:rPr>
        <w:t>работоргову</w:t>
      </w:r>
      <w:proofErr w:type="spellEnd"/>
      <w:r w:rsidR="001642CE">
        <w:rPr>
          <w:rFonts w:ascii="Times New Roman" w:hAnsi="Times New Roman" w:cs="Times New Roman"/>
          <w:color w:val="000000"/>
          <w:sz w:val="28"/>
          <w:szCs w:val="28"/>
          <w:lang w:val="uk-UA"/>
        </w:rPr>
        <w:t xml:space="preserve"> експедицію. Але в цьому питання він наштовхнувся не тільки з протидією іспанського посла, але й з протестом королеви. Англо-іспанські відносини тільки налагоджувалися після кризи 1562-1564 рр., і було невигідним знову загострювати ситуацію. Ймовірно, цим і пояснюється той факт, що нова ескадра була споряджена за рахунок сім’ї </w:t>
      </w:r>
      <w:proofErr w:type="spellStart"/>
      <w:r w:rsidR="001642CE">
        <w:rPr>
          <w:rFonts w:ascii="Times New Roman" w:hAnsi="Times New Roman" w:cs="Times New Roman"/>
          <w:color w:val="000000"/>
          <w:sz w:val="28"/>
          <w:szCs w:val="28"/>
          <w:lang w:val="uk-UA"/>
        </w:rPr>
        <w:t>Хоукінсів</w:t>
      </w:r>
      <w:proofErr w:type="spellEnd"/>
      <w:r w:rsidR="001642CE">
        <w:rPr>
          <w:rFonts w:ascii="Times New Roman" w:hAnsi="Times New Roman" w:cs="Times New Roman"/>
          <w:color w:val="000000"/>
          <w:sz w:val="28"/>
          <w:szCs w:val="28"/>
          <w:lang w:val="uk-UA"/>
        </w:rPr>
        <w:t>, а відомості про інших пайовиків цього заходу відсутні.</w:t>
      </w:r>
    </w:p>
    <w:p w14:paraId="2834531A" w14:textId="21C46CC4" w:rsidR="001642CE"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sidR="001642CE">
        <w:rPr>
          <w:rFonts w:ascii="Times New Roman" w:hAnsi="Times New Roman" w:cs="Times New Roman"/>
          <w:color w:val="000000"/>
          <w:sz w:val="28"/>
          <w:szCs w:val="28"/>
          <w:lang w:val="uk-UA"/>
        </w:rPr>
        <w:t xml:space="preserve">9 листопада 1566 року з англійського узбережжя вирушили чотири кораблі, які належали родині </w:t>
      </w:r>
      <w:proofErr w:type="spellStart"/>
      <w:r w:rsidR="001642CE">
        <w:rPr>
          <w:rFonts w:ascii="Times New Roman" w:hAnsi="Times New Roman" w:cs="Times New Roman"/>
          <w:color w:val="000000"/>
          <w:sz w:val="28"/>
          <w:szCs w:val="28"/>
          <w:lang w:val="uk-UA"/>
        </w:rPr>
        <w:t>Хоукінсів</w:t>
      </w:r>
      <w:proofErr w:type="spellEnd"/>
      <w:r w:rsidR="001642CE">
        <w:rPr>
          <w:rFonts w:ascii="Times New Roman" w:hAnsi="Times New Roman" w:cs="Times New Roman"/>
          <w:color w:val="000000"/>
          <w:sz w:val="28"/>
          <w:szCs w:val="28"/>
          <w:lang w:val="uk-UA"/>
        </w:rPr>
        <w:t>: «Соломон», «Пол», «Паско» та «</w:t>
      </w:r>
      <w:proofErr w:type="spellStart"/>
      <w:r w:rsidR="001642CE">
        <w:rPr>
          <w:rFonts w:ascii="Times New Roman" w:hAnsi="Times New Roman" w:cs="Times New Roman"/>
          <w:color w:val="000000"/>
          <w:sz w:val="28"/>
          <w:szCs w:val="28"/>
          <w:lang w:val="uk-UA"/>
        </w:rPr>
        <w:t>Суоллоу</w:t>
      </w:r>
      <w:proofErr w:type="spellEnd"/>
      <w:r w:rsidR="001642CE">
        <w:rPr>
          <w:rFonts w:ascii="Times New Roman" w:hAnsi="Times New Roman" w:cs="Times New Roman"/>
          <w:color w:val="000000"/>
          <w:sz w:val="28"/>
          <w:szCs w:val="28"/>
          <w:lang w:val="uk-UA"/>
        </w:rPr>
        <w:t xml:space="preserve">», під командуванням Джона </w:t>
      </w:r>
      <w:proofErr w:type="spellStart"/>
      <w:r w:rsidR="001642CE">
        <w:rPr>
          <w:rFonts w:ascii="Times New Roman" w:hAnsi="Times New Roman" w:cs="Times New Roman"/>
          <w:color w:val="000000"/>
          <w:sz w:val="28"/>
          <w:szCs w:val="28"/>
          <w:lang w:val="uk-UA"/>
        </w:rPr>
        <w:t>Ловелла</w:t>
      </w:r>
      <w:proofErr w:type="spellEnd"/>
      <w:r w:rsidR="001642CE">
        <w:rPr>
          <w:rFonts w:ascii="Times New Roman" w:hAnsi="Times New Roman" w:cs="Times New Roman"/>
          <w:color w:val="000000"/>
          <w:sz w:val="28"/>
          <w:szCs w:val="28"/>
          <w:lang w:val="uk-UA"/>
        </w:rPr>
        <w:t xml:space="preserve">. Джон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стримав слово та залишився в Плімуті. Відомостей про те, як проходила ця експедиція зберіглося небагато. Згідно з португальськими джерелами, </w:t>
      </w:r>
      <w:proofErr w:type="spellStart"/>
      <w:r w:rsidR="001642CE">
        <w:rPr>
          <w:rFonts w:ascii="Times New Roman" w:hAnsi="Times New Roman" w:cs="Times New Roman"/>
          <w:color w:val="000000"/>
          <w:sz w:val="28"/>
          <w:szCs w:val="28"/>
          <w:lang w:val="uk-UA"/>
        </w:rPr>
        <w:t>Ловелл</w:t>
      </w:r>
      <w:proofErr w:type="spellEnd"/>
      <w:r w:rsidR="001642CE">
        <w:rPr>
          <w:rFonts w:ascii="Times New Roman" w:hAnsi="Times New Roman" w:cs="Times New Roman"/>
          <w:color w:val="000000"/>
          <w:sz w:val="28"/>
          <w:szCs w:val="28"/>
          <w:lang w:val="uk-UA"/>
        </w:rPr>
        <w:t xml:space="preserve"> на шляху до берегів Гвінеї захопив декілька португальських кораблів, на яких знаходились чорношкірі, а також вантаж воску та слонової кістки. Один з кораблів із захопленою здобиччю </w:t>
      </w:r>
      <w:proofErr w:type="spellStart"/>
      <w:r w:rsidR="001642CE">
        <w:rPr>
          <w:rFonts w:ascii="Times New Roman" w:hAnsi="Times New Roman" w:cs="Times New Roman"/>
          <w:color w:val="000000"/>
          <w:sz w:val="28"/>
          <w:szCs w:val="28"/>
          <w:lang w:val="uk-UA"/>
        </w:rPr>
        <w:t>Ловелл</w:t>
      </w:r>
      <w:proofErr w:type="spellEnd"/>
      <w:r w:rsidR="001642CE">
        <w:rPr>
          <w:rFonts w:ascii="Times New Roman" w:hAnsi="Times New Roman" w:cs="Times New Roman"/>
          <w:color w:val="000000"/>
          <w:sz w:val="28"/>
          <w:szCs w:val="28"/>
          <w:lang w:val="uk-UA"/>
        </w:rPr>
        <w:t xml:space="preserve"> відправив до Англії, а з іншими попрямував до берегів Вест-Індії. У травні 1567 року ескадра </w:t>
      </w:r>
      <w:proofErr w:type="spellStart"/>
      <w:r w:rsidR="001642CE">
        <w:rPr>
          <w:rFonts w:ascii="Times New Roman" w:hAnsi="Times New Roman" w:cs="Times New Roman"/>
          <w:color w:val="000000"/>
          <w:sz w:val="28"/>
          <w:szCs w:val="28"/>
          <w:lang w:val="uk-UA"/>
        </w:rPr>
        <w:t>Ловелла</w:t>
      </w:r>
      <w:proofErr w:type="spellEnd"/>
      <w:r w:rsidR="001642CE">
        <w:rPr>
          <w:rFonts w:ascii="Times New Roman" w:hAnsi="Times New Roman" w:cs="Times New Roman"/>
          <w:color w:val="000000"/>
          <w:sz w:val="28"/>
          <w:szCs w:val="28"/>
          <w:lang w:val="uk-UA"/>
        </w:rPr>
        <w:t xml:space="preserve"> прибула до Ріо-де-ла-</w:t>
      </w:r>
      <w:proofErr w:type="spellStart"/>
      <w:r w:rsidR="001642CE">
        <w:rPr>
          <w:rFonts w:ascii="Times New Roman" w:hAnsi="Times New Roman" w:cs="Times New Roman"/>
          <w:color w:val="000000"/>
          <w:sz w:val="28"/>
          <w:szCs w:val="28"/>
          <w:lang w:val="uk-UA"/>
        </w:rPr>
        <w:t>Ача</w:t>
      </w:r>
      <w:proofErr w:type="spellEnd"/>
      <w:r w:rsidR="001642CE">
        <w:rPr>
          <w:rFonts w:ascii="Times New Roman" w:hAnsi="Times New Roman" w:cs="Times New Roman"/>
          <w:color w:val="000000"/>
          <w:sz w:val="28"/>
          <w:szCs w:val="28"/>
          <w:lang w:val="uk-UA"/>
        </w:rPr>
        <w:t xml:space="preserve">. Іспанці чинили англійцям озброєний опір – на цей </w:t>
      </w:r>
      <w:r w:rsidR="001642CE">
        <w:rPr>
          <w:rFonts w:ascii="Times New Roman" w:hAnsi="Times New Roman" w:cs="Times New Roman"/>
          <w:color w:val="000000"/>
          <w:sz w:val="28"/>
          <w:szCs w:val="28"/>
          <w:lang w:val="uk-UA"/>
        </w:rPr>
        <w:lastRenderedPageBreak/>
        <w:t xml:space="preserve">раз їм вдалося підготуватись, так як іспанський уряд заздалегідь оповістив про підготовку чергової експедиції </w:t>
      </w:r>
      <w:proofErr w:type="spellStart"/>
      <w:r w:rsidR="001642CE">
        <w:rPr>
          <w:rFonts w:ascii="Times New Roman" w:hAnsi="Times New Roman" w:cs="Times New Roman"/>
          <w:color w:val="000000"/>
          <w:sz w:val="28"/>
          <w:szCs w:val="28"/>
          <w:lang w:val="uk-UA"/>
        </w:rPr>
        <w:t>Хоукінса</w:t>
      </w:r>
      <w:proofErr w:type="spellEnd"/>
      <w:r w:rsidR="001642CE">
        <w:rPr>
          <w:rFonts w:ascii="Times New Roman" w:hAnsi="Times New Roman" w:cs="Times New Roman"/>
          <w:color w:val="000000"/>
          <w:sz w:val="28"/>
          <w:szCs w:val="28"/>
          <w:lang w:val="uk-UA"/>
        </w:rPr>
        <w:t>. Залишивши на березі 90 невільників, ескадра відплила</w:t>
      </w:r>
      <w:r w:rsidR="00294655" w:rsidRPr="00294655">
        <w:rPr>
          <w:rFonts w:ascii="Times New Roman" w:hAnsi="Times New Roman" w:cs="Times New Roman"/>
          <w:color w:val="000000"/>
          <w:sz w:val="28"/>
          <w:szCs w:val="28"/>
        </w:rPr>
        <w:t xml:space="preserve"> [13,</w:t>
      </w:r>
      <w:r w:rsidR="00903EBC">
        <w:rPr>
          <w:rFonts w:ascii="Times New Roman" w:hAnsi="Times New Roman" w:cs="Times New Roman"/>
          <w:color w:val="000000"/>
          <w:sz w:val="28"/>
          <w:szCs w:val="28"/>
          <w:lang w:val="en-US"/>
        </w:rPr>
        <w:t xml:space="preserve"> </w:t>
      </w:r>
      <w:r w:rsidR="00294655" w:rsidRPr="00294655">
        <w:rPr>
          <w:rFonts w:ascii="Times New Roman" w:hAnsi="Times New Roman" w:cs="Times New Roman"/>
          <w:color w:val="000000"/>
          <w:sz w:val="28"/>
          <w:szCs w:val="28"/>
        </w:rPr>
        <w:t>97-98]</w:t>
      </w:r>
      <w:r w:rsidR="00294655">
        <w:rPr>
          <w:rFonts w:ascii="Times New Roman" w:hAnsi="Times New Roman" w:cs="Times New Roman"/>
          <w:color w:val="000000"/>
          <w:sz w:val="28"/>
          <w:szCs w:val="28"/>
          <w:lang w:val="en-US"/>
        </w:rPr>
        <w:t>.</w:t>
      </w:r>
      <w:r w:rsidR="001642CE">
        <w:rPr>
          <w:rFonts w:ascii="Times New Roman" w:hAnsi="Times New Roman" w:cs="Times New Roman"/>
          <w:color w:val="000000"/>
          <w:sz w:val="28"/>
          <w:szCs w:val="28"/>
          <w:lang w:val="uk-UA"/>
        </w:rPr>
        <w:t xml:space="preserve">  Точно не відомо, чи отримали англійці  за них хоч якусь плату. Експедиція </w:t>
      </w:r>
      <w:proofErr w:type="spellStart"/>
      <w:r w:rsidR="001642CE">
        <w:rPr>
          <w:rFonts w:ascii="Times New Roman" w:hAnsi="Times New Roman" w:cs="Times New Roman"/>
          <w:color w:val="000000"/>
          <w:sz w:val="28"/>
          <w:szCs w:val="28"/>
          <w:lang w:val="uk-UA"/>
        </w:rPr>
        <w:t>Ловелла</w:t>
      </w:r>
      <w:proofErr w:type="spellEnd"/>
      <w:r w:rsidR="001642CE">
        <w:rPr>
          <w:rFonts w:ascii="Times New Roman" w:hAnsi="Times New Roman" w:cs="Times New Roman"/>
          <w:color w:val="000000"/>
          <w:sz w:val="28"/>
          <w:szCs w:val="28"/>
          <w:lang w:val="uk-UA"/>
        </w:rPr>
        <w:t xml:space="preserve"> повернулась до Англії у вересні 1567 року. </w:t>
      </w:r>
    </w:p>
    <w:p w14:paraId="7A64CB75" w14:textId="2BE91882" w:rsidR="001642CE"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sidR="001642CE">
        <w:rPr>
          <w:rFonts w:ascii="Times New Roman" w:hAnsi="Times New Roman" w:cs="Times New Roman"/>
          <w:color w:val="000000"/>
          <w:sz w:val="28"/>
          <w:szCs w:val="28"/>
          <w:lang w:val="uk-UA"/>
        </w:rPr>
        <w:t xml:space="preserve">У 60-ті роки англо-іспанські відносини помітно загострюються. Філіп ІІ втратив надію на те, що Єлизавета, піддавшись умовлянням іспанського посла та його власним, прийме католицьку віру. У 1563-1564 рр. відбувається розрив торгівельних відносин з Нідерландами, що ще більше погіршує відносини двох країн. У Франції починається громадянська війна. Це помітно послаблює її позиції та робить менш небезпечною для Іспанії. В свою чергу це певним чином впливає на відношення Філіпа до англо-іспанського союзу. Тепер він вже не виглядає настільки важливим та необхідним, так як Франція послаблена та поглинена внутрішніми міжусобицями. Саме в 60-ті роки Іспанія встає  на шлях суворої регламентації торгівлі з американськими колоніями Нового Світу, повністю усуваючи іноземних торговців. Під приводом захисту торгових кораблів вводиться система конвоїв, додаткові розпорядження забороняють місцевій адміністрації здійснювати торгові угоди з іноземцями, які не мають на те ліцензії. Сам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показав іспанському послу ліцензії на торгівлю, видані йому іспанськими чиновниками. Де Сільва повідомив про них Філіпа ІІ</w:t>
      </w:r>
      <w:r w:rsidR="00294655" w:rsidRPr="00294655">
        <w:rPr>
          <w:rFonts w:ascii="Times New Roman" w:hAnsi="Times New Roman" w:cs="Times New Roman"/>
          <w:color w:val="000000"/>
          <w:sz w:val="28"/>
          <w:szCs w:val="28"/>
        </w:rPr>
        <w:t xml:space="preserve"> [1, 525]</w:t>
      </w:r>
      <w:r w:rsidR="001642CE">
        <w:rPr>
          <w:rFonts w:ascii="Times New Roman" w:hAnsi="Times New Roman" w:cs="Times New Roman"/>
          <w:color w:val="000000"/>
          <w:sz w:val="28"/>
          <w:szCs w:val="28"/>
          <w:lang w:val="uk-UA"/>
        </w:rPr>
        <w:t xml:space="preserve">, в результаті чого був відданий наказ про арешт </w:t>
      </w:r>
      <w:proofErr w:type="spellStart"/>
      <w:r w:rsidR="001642CE">
        <w:rPr>
          <w:rFonts w:ascii="Times New Roman" w:hAnsi="Times New Roman" w:cs="Times New Roman"/>
          <w:color w:val="000000"/>
          <w:sz w:val="28"/>
          <w:szCs w:val="28"/>
          <w:lang w:val="uk-UA"/>
        </w:rPr>
        <w:t>Алонсо</w:t>
      </w:r>
      <w:proofErr w:type="spellEnd"/>
      <w:r w:rsidR="001642CE">
        <w:rPr>
          <w:rFonts w:ascii="Times New Roman" w:hAnsi="Times New Roman" w:cs="Times New Roman"/>
          <w:color w:val="000000"/>
          <w:sz w:val="28"/>
          <w:szCs w:val="28"/>
          <w:lang w:val="uk-UA"/>
        </w:rPr>
        <w:t xml:space="preserve"> </w:t>
      </w:r>
      <w:proofErr w:type="spellStart"/>
      <w:r w:rsidR="001642CE">
        <w:rPr>
          <w:rFonts w:ascii="Times New Roman" w:hAnsi="Times New Roman" w:cs="Times New Roman"/>
          <w:color w:val="000000"/>
          <w:sz w:val="28"/>
          <w:szCs w:val="28"/>
          <w:lang w:val="uk-UA"/>
        </w:rPr>
        <w:t>Бернальдеса</w:t>
      </w:r>
      <w:proofErr w:type="spellEnd"/>
      <w:r w:rsidR="001642CE">
        <w:rPr>
          <w:rFonts w:ascii="Times New Roman" w:hAnsi="Times New Roman" w:cs="Times New Roman"/>
          <w:color w:val="000000"/>
          <w:sz w:val="28"/>
          <w:szCs w:val="28"/>
          <w:lang w:val="uk-UA"/>
        </w:rPr>
        <w:t xml:space="preserve">, губернатора </w:t>
      </w:r>
      <w:proofErr w:type="spellStart"/>
      <w:r w:rsidR="001642CE">
        <w:rPr>
          <w:rFonts w:ascii="Times New Roman" w:hAnsi="Times New Roman" w:cs="Times New Roman"/>
          <w:color w:val="000000"/>
          <w:sz w:val="28"/>
          <w:szCs w:val="28"/>
          <w:lang w:val="uk-UA"/>
        </w:rPr>
        <w:t>Борбурати</w:t>
      </w:r>
      <w:proofErr w:type="spellEnd"/>
      <w:r w:rsidR="001642CE">
        <w:rPr>
          <w:rFonts w:ascii="Times New Roman" w:hAnsi="Times New Roman" w:cs="Times New Roman"/>
          <w:color w:val="000000"/>
          <w:sz w:val="28"/>
          <w:szCs w:val="28"/>
          <w:lang w:val="uk-UA"/>
        </w:rPr>
        <w:t xml:space="preserve">, що торгував з </w:t>
      </w:r>
      <w:proofErr w:type="spellStart"/>
      <w:r w:rsidR="001642CE">
        <w:rPr>
          <w:rFonts w:ascii="Times New Roman" w:hAnsi="Times New Roman" w:cs="Times New Roman"/>
          <w:color w:val="000000"/>
          <w:sz w:val="28"/>
          <w:szCs w:val="28"/>
          <w:lang w:val="uk-UA"/>
        </w:rPr>
        <w:t>Хоукінсом</w:t>
      </w:r>
      <w:proofErr w:type="spellEnd"/>
      <w:r w:rsidR="001642CE">
        <w:rPr>
          <w:rFonts w:ascii="Times New Roman" w:hAnsi="Times New Roman" w:cs="Times New Roman"/>
          <w:color w:val="000000"/>
          <w:sz w:val="28"/>
          <w:szCs w:val="28"/>
          <w:lang w:val="uk-UA"/>
        </w:rPr>
        <w:t xml:space="preserve">. Це послугувало прикладом для всіх іспанських чиновників у Вест-Індії. Крім того, тепер усі контрабандисти, що вели торгівлю з Вест-Індією, були фактично прирівняні іспанцями до піратів, що, в свою чергу, дозволяло їм діяти доволі жорстко: розуміючи, що їхні дії прирівняні до розбою на морі, вони могли у разі необхідності вдатися до насилля. Однак не дивлячись на це,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почав підготовку чергового заходу ще до повернення </w:t>
      </w:r>
      <w:proofErr w:type="spellStart"/>
      <w:r w:rsidR="001642CE">
        <w:rPr>
          <w:rFonts w:ascii="Times New Roman" w:hAnsi="Times New Roman" w:cs="Times New Roman"/>
          <w:color w:val="000000"/>
          <w:sz w:val="28"/>
          <w:szCs w:val="28"/>
          <w:lang w:val="uk-UA"/>
        </w:rPr>
        <w:t>Ловелла</w:t>
      </w:r>
      <w:proofErr w:type="spellEnd"/>
      <w:r w:rsidR="001642CE">
        <w:rPr>
          <w:rFonts w:ascii="Times New Roman" w:hAnsi="Times New Roman" w:cs="Times New Roman"/>
          <w:color w:val="000000"/>
          <w:sz w:val="28"/>
          <w:szCs w:val="28"/>
          <w:lang w:val="uk-UA"/>
        </w:rPr>
        <w:t xml:space="preserve"> з Вест-Індії.</w:t>
      </w:r>
    </w:p>
    <w:p w14:paraId="07DE3E7E" w14:textId="7C2EAA2C" w:rsidR="001642CE"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 xml:space="preserve">  </w:t>
      </w:r>
      <w:r w:rsidR="004B5BFA">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w:t>
      </w:r>
      <w:r w:rsidR="001642CE">
        <w:rPr>
          <w:rFonts w:ascii="Times New Roman" w:hAnsi="Times New Roman" w:cs="Times New Roman"/>
          <w:color w:val="000000"/>
          <w:sz w:val="28"/>
          <w:szCs w:val="28"/>
          <w:lang w:val="uk-UA"/>
        </w:rPr>
        <w:t xml:space="preserve">Офіційно експедиція готувалась до узбережжя Гвінеї. В 1567 році в Англії опинились два португальця, </w:t>
      </w:r>
      <w:proofErr w:type="spellStart"/>
      <w:r w:rsidR="001642CE">
        <w:rPr>
          <w:rFonts w:ascii="Times New Roman" w:hAnsi="Times New Roman" w:cs="Times New Roman"/>
          <w:color w:val="000000"/>
          <w:sz w:val="28"/>
          <w:szCs w:val="28"/>
          <w:lang w:val="uk-UA"/>
        </w:rPr>
        <w:t>Антоніу</w:t>
      </w:r>
      <w:proofErr w:type="spellEnd"/>
      <w:r w:rsidR="001642CE">
        <w:rPr>
          <w:rFonts w:ascii="Times New Roman" w:hAnsi="Times New Roman" w:cs="Times New Roman"/>
          <w:color w:val="000000"/>
          <w:sz w:val="28"/>
          <w:szCs w:val="28"/>
          <w:lang w:val="uk-UA"/>
        </w:rPr>
        <w:t xml:space="preserve"> </w:t>
      </w:r>
      <w:proofErr w:type="spellStart"/>
      <w:r w:rsidR="001642CE">
        <w:rPr>
          <w:rFonts w:ascii="Times New Roman" w:hAnsi="Times New Roman" w:cs="Times New Roman"/>
          <w:color w:val="000000"/>
          <w:sz w:val="28"/>
          <w:szCs w:val="28"/>
          <w:lang w:val="uk-UA"/>
        </w:rPr>
        <w:t>Луіш</w:t>
      </w:r>
      <w:proofErr w:type="spellEnd"/>
      <w:r w:rsidR="001642CE">
        <w:rPr>
          <w:rFonts w:ascii="Times New Roman" w:hAnsi="Times New Roman" w:cs="Times New Roman"/>
          <w:color w:val="000000"/>
          <w:sz w:val="28"/>
          <w:szCs w:val="28"/>
          <w:lang w:val="uk-UA"/>
        </w:rPr>
        <w:t xml:space="preserve"> та Андре </w:t>
      </w:r>
      <w:proofErr w:type="spellStart"/>
      <w:r w:rsidR="001642CE">
        <w:rPr>
          <w:rFonts w:ascii="Times New Roman" w:hAnsi="Times New Roman" w:cs="Times New Roman"/>
          <w:color w:val="000000"/>
          <w:sz w:val="28"/>
          <w:szCs w:val="28"/>
          <w:lang w:val="uk-UA"/>
        </w:rPr>
        <w:t>Гомем</w:t>
      </w:r>
      <w:proofErr w:type="spellEnd"/>
      <w:r w:rsidR="001642CE">
        <w:rPr>
          <w:rFonts w:ascii="Times New Roman" w:hAnsi="Times New Roman" w:cs="Times New Roman"/>
          <w:color w:val="000000"/>
          <w:sz w:val="28"/>
          <w:szCs w:val="28"/>
          <w:lang w:val="uk-UA"/>
        </w:rPr>
        <w:t xml:space="preserve">, які стверджували, що знають розташування золотоносної жили, що не належить жодному християнському государю. Для засвоєння цієї території і готувалась експедиція. Королева виділила для неї два кораблі, «Ісус з </w:t>
      </w:r>
      <w:proofErr w:type="spellStart"/>
      <w:r w:rsidR="001642CE">
        <w:rPr>
          <w:rFonts w:ascii="Times New Roman" w:hAnsi="Times New Roman" w:cs="Times New Roman"/>
          <w:color w:val="000000"/>
          <w:sz w:val="28"/>
          <w:szCs w:val="28"/>
          <w:lang w:val="uk-UA"/>
        </w:rPr>
        <w:t>Любеку</w:t>
      </w:r>
      <w:proofErr w:type="spellEnd"/>
      <w:r w:rsidR="001642CE">
        <w:rPr>
          <w:rFonts w:ascii="Times New Roman" w:hAnsi="Times New Roman" w:cs="Times New Roman"/>
          <w:color w:val="000000"/>
          <w:sz w:val="28"/>
          <w:szCs w:val="28"/>
          <w:lang w:val="uk-UA"/>
        </w:rPr>
        <w:t>» та «Міньйон» (340 тон). Окрім цих кораблів до ескадри увійшли «Вільям і Джон» (150 тон), «</w:t>
      </w:r>
      <w:proofErr w:type="spellStart"/>
      <w:r w:rsidR="001642CE">
        <w:rPr>
          <w:rFonts w:ascii="Times New Roman" w:hAnsi="Times New Roman" w:cs="Times New Roman"/>
          <w:color w:val="000000"/>
          <w:sz w:val="28"/>
          <w:szCs w:val="28"/>
          <w:lang w:val="uk-UA"/>
        </w:rPr>
        <w:t>Суоллоу</w:t>
      </w:r>
      <w:proofErr w:type="spellEnd"/>
      <w:r w:rsidR="001642CE">
        <w:rPr>
          <w:rFonts w:ascii="Times New Roman" w:hAnsi="Times New Roman" w:cs="Times New Roman"/>
          <w:color w:val="000000"/>
          <w:sz w:val="28"/>
          <w:szCs w:val="28"/>
          <w:lang w:val="uk-UA"/>
        </w:rPr>
        <w:t>», «</w:t>
      </w:r>
      <w:proofErr w:type="spellStart"/>
      <w:r w:rsidR="001642CE">
        <w:rPr>
          <w:rFonts w:ascii="Times New Roman" w:hAnsi="Times New Roman" w:cs="Times New Roman"/>
          <w:color w:val="000000"/>
          <w:sz w:val="28"/>
          <w:szCs w:val="28"/>
          <w:lang w:val="uk-UA"/>
        </w:rPr>
        <w:t>Джудіт</w:t>
      </w:r>
      <w:proofErr w:type="spellEnd"/>
      <w:r w:rsidR="001642CE">
        <w:rPr>
          <w:rFonts w:ascii="Times New Roman" w:hAnsi="Times New Roman" w:cs="Times New Roman"/>
          <w:color w:val="000000"/>
          <w:sz w:val="28"/>
          <w:szCs w:val="28"/>
          <w:lang w:val="uk-UA"/>
        </w:rPr>
        <w:t>» (50 тон) та «</w:t>
      </w:r>
      <w:proofErr w:type="spellStart"/>
      <w:r w:rsidR="001642CE">
        <w:rPr>
          <w:rFonts w:ascii="Times New Roman" w:hAnsi="Times New Roman" w:cs="Times New Roman"/>
          <w:color w:val="000000"/>
          <w:sz w:val="28"/>
          <w:szCs w:val="28"/>
          <w:lang w:val="uk-UA"/>
        </w:rPr>
        <w:t>Енджел</w:t>
      </w:r>
      <w:proofErr w:type="spellEnd"/>
      <w:r w:rsidR="001642CE">
        <w:rPr>
          <w:rFonts w:ascii="Times New Roman" w:hAnsi="Times New Roman" w:cs="Times New Roman"/>
          <w:color w:val="000000"/>
          <w:sz w:val="28"/>
          <w:szCs w:val="28"/>
          <w:lang w:val="uk-UA"/>
        </w:rPr>
        <w:t>» (33 тони)</w:t>
      </w:r>
      <w:r w:rsidR="00294655" w:rsidRPr="00294655">
        <w:rPr>
          <w:rFonts w:ascii="Times New Roman" w:hAnsi="Times New Roman" w:cs="Times New Roman"/>
          <w:color w:val="000000"/>
          <w:sz w:val="28"/>
          <w:szCs w:val="28"/>
          <w:lang w:val="uk-UA"/>
        </w:rPr>
        <w:t xml:space="preserve"> [13, 101-104]</w:t>
      </w:r>
      <w:r w:rsidR="001642CE">
        <w:rPr>
          <w:rFonts w:ascii="Times New Roman" w:hAnsi="Times New Roman" w:cs="Times New Roman"/>
          <w:color w:val="000000"/>
          <w:sz w:val="28"/>
          <w:szCs w:val="28"/>
          <w:lang w:val="uk-UA"/>
        </w:rPr>
        <w:t xml:space="preserve">. Всього в експедиції прийняло участь більш за 500 чоловік, деякі з них нещодавно повернулись з експедиції </w:t>
      </w:r>
      <w:proofErr w:type="spellStart"/>
      <w:r w:rsidR="001642CE">
        <w:rPr>
          <w:rFonts w:ascii="Times New Roman" w:hAnsi="Times New Roman" w:cs="Times New Roman"/>
          <w:color w:val="000000"/>
          <w:sz w:val="28"/>
          <w:szCs w:val="28"/>
          <w:lang w:val="uk-UA"/>
        </w:rPr>
        <w:t>Ловелла</w:t>
      </w:r>
      <w:proofErr w:type="spellEnd"/>
      <w:r w:rsidR="001642CE">
        <w:rPr>
          <w:rFonts w:ascii="Times New Roman" w:hAnsi="Times New Roman" w:cs="Times New Roman"/>
          <w:color w:val="000000"/>
          <w:sz w:val="28"/>
          <w:szCs w:val="28"/>
          <w:lang w:val="uk-UA"/>
        </w:rPr>
        <w:t xml:space="preserve">. Був серед них і Френсіс </w:t>
      </w:r>
      <w:proofErr w:type="spellStart"/>
      <w:r w:rsidR="001642CE">
        <w:rPr>
          <w:rFonts w:ascii="Times New Roman" w:hAnsi="Times New Roman" w:cs="Times New Roman"/>
          <w:color w:val="000000"/>
          <w:sz w:val="28"/>
          <w:szCs w:val="28"/>
          <w:lang w:val="uk-UA"/>
        </w:rPr>
        <w:t>Дрейк</w:t>
      </w:r>
      <w:proofErr w:type="spellEnd"/>
      <w:r w:rsidR="001642CE">
        <w:rPr>
          <w:rFonts w:ascii="Times New Roman" w:hAnsi="Times New Roman" w:cs="Times New Roman"/>
          <w:color w:val="000000"/>
          <w:sz w:val="28"/>
          <w:szCs w:val="28"/>
          <w:lang w:val="uk-UA"/>
        </w:rPr>
        <w:t>, капітан «</w:t>
      </w:r>
      <w:proofErr w:type="spellStart"/>
      <w:r w:rsidR="001642CE">
        <w:rPr>
          <w:rFonts w:ascii="Times New Roman" w:hAnsi="Times New Roman" w:cs="Times New Roman"/>
          <w:color w:val="000000"/>
          <w:sz w:val="28"/>
          <w:szCs w:val="28"/>
          <w:lang w:val="uk-UA"/>
        </w:rPr>
        <w:t>Джудіт</w:t>
      </w:r>
      <w:proofErr w:type="spellEnd"/>
      <w:r w:rsidR="001642CE">
        <w:rPr>
          <w:rFonts w:ascii="Times New Roman" w:hAnsi="Times New Roman" w:cs="Times New Roman"/>
          <w:color w:val="000000"/>
          <w:sz w:val="28"/>
          <w:szCs w:val="28"/>
          <w:lang w:val="uk-UA"/>
        </w:rPr>
        <w:t>», майбутній найвідоміший корсар Єлизавети.</w:t>
      </w:r>
    </w:p>
    <w:p w14:paraId="74102C54" w14:textId="775F1526" w:rsidR="001642CE"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w:t>
      </w:r>
      <w:r w:rsidR="001642CE">
        <w:rPr>
          <w:rFonts w:ascii="Times New Roman" w:hAnsi="Times New Roman" w:cs="Times New Roman"/>
          <w:color w:val="000000"/>
          <w:sz w:val="28"/>
          <w:szCs w:val="28"/>
          <w:lang w:val="uk-UA"/>
        </w:rPr>
        <w:t>Підготовка експедиції викликала особливу увагу та побоювання іспанців. Королева запевняла іспанського посла, що всі кораблі направлені в Плімут для ремонту, а її піддані не будуть вести торгівлю в Індії без дозволу іспанського монарху</w:t>
      </w:r>
      <w:r w:rsidR="00294655" w:rsidRPr="00294655">
        <w:rPr>
          <w:rFonts w:ascii="Times New Roman" w:hAnsi="Times New Roman" w:cs="Times New Roman"/>
          <w:color w:val="000000"/>
          <w:sz w:val="28"/>
          <w:szCs w:val="28"/>
          <w:lang w:val="uk-UA"/>
        </w:rPr>
        <w:t xml:space="preserve"> [1, 559-560]</w:t>
      </w:r>
      <w:r w:rsidR="00294655" w:rsidRPr="00294655">
        <w:rPr>
          <w:rFonts w:ascii="Times New Roman" w:hAnsi="Times New Roman" w:cs="Times New Roman"/>
          <w:color w:val="000000"/>
          <w:sz w:val="28"/>
          <w:szCs w:val="28"/>
        </w:rPr>
        <w:t>.</w:t>
      </w:r>
      <w:r w:rsidR="001642CE">
        <w:rPr>
          <w:rFonts w:ascii="Times New Roman" w:hAnsi="Times New Roman" w:cs="Times New Roman"/>
          <w:color w:val="000000"/>
          <w:sz w:val="28"/>
          <w:szCs w:val="28"/>
          <w:lang w:val="uk-UA"/>
        </w:rPr>
        <w:t xml:space="preserve"> Тоді ж у англійських берегів з’явилась іспанська ескадра, під командуванням де </w:t>
      </w:r>
      <w:proofErr w:type="spellStart"/>
      <w:r w:rsidR="001642CE">
        <w:rPr>
          <w:rFonts w:ascii="Times New Roman" w:hAnsi="Times New Roman" w:cs="Times New Roman"/>
          <w:color w:val="000000"/>
          <w:sz w:val="28"/>
          <w:szCs w:val="28"/>
          <w:lang w:val="uk-UA"/>
        </w:rPr>
        <w:t>Вахена</w:t>
      </w:r>
      <w:proofErr w:type="spellEnd"/>
      <w:r w:rsidR="001642CE">
        <w:rPr>
          <w:rFonts w:ascii="Times New Roman" w:hAnsi="Times New Roman" w:cs="Times New Roman"/>
          <w:color w:val="000000"/>
          <w:sz w:val="28"/>
          <w:szCs w:val="28"/>
          <w:lang w:val="uk-UA"/>
        </w:rPr>
        <w:t xml:space="preserve">. Від повинен був супроводжувати Філіпа в його подорожі. Свою появу у Плімуті де </w:t>
      </w:r>
      <w:proofErr w:type="spellStart"/>
      <w:r w:rsidR="001642CE">
        <w:rPr>
          <w:rFonts w:ascii="Times New Roman" w:hAnsi="Times New Roman" w:cs="Times New Roman"/>
          <w:color w:val="000000"/>
          <w:sz w:val="28"/>
          <w:szCs w:val="28"/>
          <w:lang w:val="uk-UA"/>
        </w:rPr>
        <w:t>Вахен</w:t>
      </w:r>
      <w:proofErr w:type="spellEnd"/>
      <w:r w:rsidR="001642CE">
        <w:rPr>
          <w:rFonts w:ascii="Times New Roman" w:hAnsi="Times New Roman" w:cs="Times New Roman"/>
          <w:color w:val="000000"/>
          <w:sz w:val="28"/>
          <w:szCs w:val="28"/>
          <w:lang w:val="uk-UA"/>
        </w:rPr>
        <w:t xml:space="preserve"> пояснив непогодою</w:t>
      </w:r>
      <w:r w:rsidR="00294655" w:rsidRPr="00294655">
        <w:rPr>
          <w:rFonts w:ascii="Times New Roman" w:hAnsi="Times New Roman" w:cs="Times New Roman"/>
          <w:color w:val="000000"/>
          <w:sz w:val="28"/>
          <w:szCs w:val="28"/>
        </w:rPr>
        <w:t xml:space="preserve"> [13,</w:t>
      </w:r>
      <w:r w:rsidR="00903EBC" w:rsidRPr="00903EBC">
        <w:rPr>
          <w:rFonts w:ascii="Times New Roman" w:hAnsi="Times New Roman" w:cs="Times New Roman"/>
          <w:color w:val="000000"/>
          <w:sz w:val="28"/>
          <w:szCs w:val="28"/>
        </w:rPr>
        <w:t xml:space="preserve"> </w:t>
      </w:r>
      <w:r w:rsidR="00294655" w:rsidRPr="00294655">
        <w:rPr>
          <w:rFonts w:ascii="Times New Roman" w:hAnsi="Times New Roman" w:cs="Times New Roman"/>
          <w:color w:val="000000"/>
          <w:sz w:val="28"/>
          <w:szCs w:val="28"/>
        </w:rPr>
        <w:t>106]</w:t>
      </w:r>
      <w:r w:rsidR="001642CE">
        <w:rPr>
          <w:rFonts w:ascii="Times New Roman" w:hAnsi="Times New Roman" w:cs="Times New Roman"/>
          <w:color w:val="000000"/>
          <w:sz w:val="28"/>
          <w:szCs w:val="28"/>
          <w:lang w:val="uk-UA"/>
        </w:rPr>
        <w:t xml:space="preserve"> В цей час стало відомо про втечу двох португальців у Францію. Було вирішено використати експедицію для чергового </w:t>
      </w:r>
      <w:proofErr w:type="spellStart"/>
      <w:r w:rsidR="001642CE">
        <w:rPr>
          <w:rFonts w:ascii="Times New Roman" w:hAnsi="Times New Roman" w:cs="Times New Roman"/>
          <w:color w:val="000000"/>
          <w:sz w:val="28"/>
          <w:szCs w:val="28"/>
          <w:lang w:val="uk-UA"/>
        </w:rPr>
        <w:t>работоргового</w:t>
      </w:r>
      <w:proofErr w:type="spellEnd"/>
      <w:r w:rsidR="001642CE">
        <w:rPr>
          <w:rFonts w:ascii="Times New Roman" w:hAnsi="Times New Roman" w:cs="Times New Roman"/>
          <w:color w:val="000000"/>
          <w:sz w:val="28"/>
          <w:szCs w:val="28"/>
          <w:lang w:val="uk-UA"/>
        </w:rPr>
        <w:t xml:space="preserve"> заходу, на прикладі тих, що здійснювалися до цього. Таким чином, не дивлячись на попередження іспанців та міри, прийняті іспанським урядом для запобігання контрабанди та піратських нападів на американські колонії,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почав свою третю експедицію до берегів Вест-Індії.</w:t>
      </w:r>
    </w:p>
    <w:p w14:paraId="2B819A70" w14:textId="523141E0" w:rsidR="001642CE"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sidR="001642CE">
        <w:rPr>
          <w:rFonts w:ascii="Times New Roman" w:hAnsi="Times New Roman" w:cs="Times New Roman"/>
          <w:color w:val="000000"/>
          <w:sz w:val="28"/>
          <w:szCs w:val="28"/>
          <w:lang w:val="uk-UA"/>
        </w:rPr>
        <w:t xml:space="preserve">Після прибуття до Канарів англійці були зустрінуті аж ніяк не люб’язно і тільки втручання де Понте допомогло запобігти конфлікту. Адже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давно не вів там торгівельних операцій, а невідома досить велика, добре озброєна англійська ескадра могла бути прийнята місцевими мешканцями за англійських піратів. По дорозі до Африканського узбережжя англійці </w:t>
      </w:r>
      <w:r w:rsidR="001642CE">
        <w:rPr>
          <w:rFonts w:ascii="Times New Roman" w:hAnsi="Times New Roman" w:cs="Times New Roman"/>
          <w:color w:val="000000"/>
          <w:sz w:val="28"/>
          <w:szCs w:val="28"/>
          <w:lang w:val="uk-UA"/>
        </w:rPr>
        <w:lastRenderedPageBreak/>
        <w:t>оволоділи португальською каравелою в 150 тон водотоннажністю, крім того, до ескадри приєднались французькі пірати, що промишляли в цьому регіоні.</w:t>
      </w:r>
    </w:p>
    <w:p w14:paraId="260E8159" w14:textId="08C26ED8" w:rsidR="001642CE"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sidR="001642CE">
        <w:rPr>
          <w:rFonts w:ascii="Times New Roman" w:hAnsi="Times New Roman" w:cs="Times New Roman"/>
          <w:color w:val="000000"/>
          <w:sz w:val="28"/>
          <w:szCs w:val="28"/>
          <w:lang w:val="uk-UA"/>
        </w:rPr>
        <w:t xml:space="preserve">27 березня 1568 року англійці досягли острова Домініка, маючи на борту від 400 до 500 невільників, яких спроміглися добути після жорстоких боїв із чорношкірим населенням.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поділив свою ескадра на дві частини. Сам він повів більшу частину кораблів до </w:t>
      </w:r>
      <w:proofErr w:type="spellStart"/>
      <w:r w:rsidR="001642CE">
        <w:rPr>
          <w:rFonts w:ascii="Times New Roman" w:hAnsi="Times New Roman" w:cs="Times New Roman"/>
          <w:color w:val="000000"/>
          <w:sz w:val="28"/>
          <w:szCs w:val="28"/>
          <w:lang w:val="uk-UA"/>
        </w:rPr>
        <w:t>Борбурата</w:t>
      </w:r>
      <w:proofErr w:type="spellEnd"/>
      <w:r w:rsidR="001642CE">
        <w:rPr>
          <w:rFonts w:ascii="Times New Roman" w:hAnsi="Times New Roman" w:cs="Times New Roman"/>
          <w:color w:val="000000"/>
          <w:sz w:val="28"/>
          <w:szCs w:val="28"/>
          <w:lang w:val="uk-UA"/>
        </w:rPr>
        <w:t xml:space="preserve">, а </w:t>
      </w:r>
      <w:proofErr w:type="spellStart"/>
      <w:r w:rsidR="001642CE">
        <w:rPr>
          <w:rFonts w:ascii="Times New Roman" w:hAnsi="Times New Roman" w:cs="Times New Roman"/>
          <w:color w:val="000000"/>
          <w:sz w:val="28"/>
          <w:szCs w:val="28"/>
          <w:lang w:val="uk-UA"/>
        </w:rPr>
        <w:t>Дрейк</w:t>
      </w:r>
      <w:proofErr w:type="spellEnd"/>
      <w:r w:rsidR="001642CE">
        <w:rPr>
          <w:rFonts w:ascii="Times New Roman" w:hAnsi="Times New Roman" w:cs="Times New Roman"/>
          <w:color w:val="000000"/>
          <w:sz w:val="28"/>
          <w:szCs w:val="28"/>
          <w:lang w:val="uk-UA"/>
        </w:rPr>
        <w:t xml:space="preserve"> на чолі двох кораблів відправився до Ріо-де-ла-</w:t>
      </w:r>
      <w:proofErr w:type="spellStart"/>
      <w:r w:rsidR="001642CE">
        <w:rPr>
          <w:rFonts w:ascii="Times New Roman" w:hAnsi="Times New Roman" w:cs="Times New Roman"/>
          <w:color w:val="000000"/>
          <w:sz w:val="28"/>
          <w:szCs w:val="28"/>
          <w:lang w:val="uk-UA"/>
        </w:rPr>
        <w:t>Ача</w:t>
      </w:r>
      <w:proofErr w:type="spellEnd"/>
      <w:r w:rsidR="001642CE">
        <w:rPr>
          <w:rFonts w:ascii="Times New Roman" w:hAnsi="Times New Roman" w:cs="Times New Roman"/>
          <w:color w:val="000000"/>
          <w:sz w:val="28"/>
          <w:szCs w:val="28"/>
          <w:lang w:val="uk-UA"/>
        </w:rPr>
        <w:t xml:space="preserve">. Прибувши до </w:t>
      </w:r>
      <w:proofErr w:type="spellStart"/>
      <w:r w:rsidR="001642CE">
        <w:rPr>
          <w:rFonts w:ascii="Times New Roman" w:hAnsi="Times New Roman" w:cs="Times New Roman"/>
          <w:color w:val="000000"/>
          <w:sz w:val="28"/>
          <w:szCs w:val="28"/>
          <w:lang w:val="uk-UA"/>
        </w:rPr>
        <w:t>Борбурата</w:t>
      </w:r>
      <w:proofErr w:type="spellEnd"/>
      <w:r w:rsidR="001642CE">
        <w:rPr>
          <w:rFonts w:ascii="Times New Roman" w:hAnsi="Times New Roman" w:cs="Times New Roman"/>
          <w:color w:val="000000"/>
          <w:sz w:val="28"/>
          <w:szCs w:val="28"/>
          <w:lang w:val="uk-UA"/>
        </w:rPr>
        <w:t xml:space="preserve">,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направив листа до губернатора Дієго де Леона з проханням у якості винятку дозволити йому продати 60 невільників та частину товарів, аби заплатити солдатам. Губернатор, розуміючи, що не має можливості впоратися з ескадрою </w:t>
      </w:r>
      <w:proofErr w:type="spellStart"/>
      <w:r w:rsidR="001642CE">
        <w:rPr>
          <w:rFonts w:ascii="Times New Roman" w:hAnsi="Times New Roman" w:cs="Times New Roman"/>
          <w:color w:val="000000"/>
          <w:sz w:val="28"/>
          <w:szCs w:val="28"/>
          <w:lang w:val="uk-UA"/>
        </w:rPr>
        <w:t>Хоукінса</w:t>
      </w:r>
      <w:proofErr w:type="spellEnd"/>
      <w:r w:rsidR="001642CE">
        <w:rPr>
          <w:rFonts w:ascii="Times New Roman" w:hAnsi="Times New Roman" w:cs="Times New Roman"/>
          <w:color w:val="000000"/>
          <w:sz w:val="28"/>
          <w:szCs w:val="28"/>
          <w:lang w:val="uk-UA"/>
        </w:rPr>
        <w:t>, зволікав з відповіддю. В цей час англійці, не дочекавшись відповіді, почали торгівлю з місцевими мешканцями, і коли губернатор повідомив, що не може дати дозволу, торгівля йшла повним ходом</w:t>
      </w:r>
      <w:r w:rsidR="00294655" w:rsidRPr="00294655">
        <w:rPr>
          <w:rFonts w:ascii="Times New Roman" w:hAnsi="Times New Roman" w:cs="Times New Roman"/>
          <w:color w:val="000000"/>
          <w:sz w:val="28"/>
          <w:szCs w:val="28"/>
        </w:rPr>
        <w:t xml:space="preserve"> [13, 122].</w:t>
      </w:r>
      <w:r w:rsidR="001642CE">
        <w:rPr>
          <w:rFonts w:ascii="Times New Roman" w:hAnsi="Times New Roman" w:cs="Times New Roman"/>
          <w:color w:val="000000"/>
          <w:sz w:val="28"/>
          <w:szCs w:val="28"/>
          <w:lang w:val="uk-UA"/>
        </w:rPr>
        <w:t xml:space="preserve"> У той час, Френсіс </w:t>
      </w:r>
      <w:proofErr w:type="spellStart"/>
      <w:r w:rsidR="001642CE">
        <w:rPr>
          <w:rFonts w:ascii="Times New Roman" w:hAnsi="Times New Roman" w:cs="Times New Roman"/>
          <w:color w:val="000000"/>
          <w:sz w:val="28"/>
          <w:szCs w:val="28"/>
          <w:lang w:val="uk-UA"/>
        </w:rPr>
        <w:t>Дрейк</w:t>
      </w:r>
      <w:proofErr w:type="spellEnd"/>
      <w:r w:rsidR="001642CE">
        <w:rPr>
          <w:rFonts w:ascii="Times New Roman" w:hAnsi="Times New Roman" w:cs="Times New Roman"/>
          <w:color w:val="000000"/>
          <w:sz w:val="28"/>
          <w:szCs w:val="28"/>
          <w:lang w:val="uk-UA"/>
        </w:rPr>
        <w:t>, з’явившись у Ріо-де-ла-</w:t>
      </w:r>
      <w:proofErr w:type="spellStart"/>
      <w:r w:rsidR="001642CE">
        <w:rPr>
          <w:rFonts w:ascii="Times New Roman" w:hAnsi="Times New Roman" w:cs="Times New Roman"/>
          <w:color w:val="000000"/>
          <w:sz w:val="28"/>
          <w:szCs w:val="28"/>
          <w:lang w:val="uk-UA"/>
        </w:rPr>
        <w:t>Ача</w:t>
      </w:r>
      <w:proofErr w:type="spellEnd"/>
      <w:r w:rsidR="001642CE">
        <w:rPr>
          <w:rFonts w:ascii="Times New Roman" w:hAnsi="Times New Roman" w:cs="Times New Roman"/>
          <w:color w:val="000000"/>
          <w:sz w:val="28"/>
          <w:szCs w:val="28"/>
          <w:lang w:val="uk-UA"/>
        </w:rPr>
        <w:t xml:space="preserve">, був зустрінутий неприхильно. </w:t>
      </w:r>
      <w:proofErr w:type="spellStart"/>
      <w:r w:rsidR="001642CE">
        <w:rPr>
          <w:rFonts w:ascii="Times New Roman" w:hAnsi="Times New Roman" w:cs="Times New Roman"/>
          <w:color w:val="000000"/>
          <w:sz w:val="28"/>
          <w:szCs w:val="28"/>
          <w:lang w:val="uk-UA"/>
        </w:rPr>
        <w:t>Кастельянос</w:t>
      </w:r>
      <w:proofErr w:type="spellEnd"/>
      <w:r w:rsidR="001642CE">
        <w:rPr>
          <w:rFonts w:ascii="Times New Roman" w:hAnsi="Times New Roman" w:cs="Times New Roman"/>
          <w:color w:val="000000"/>
          <w:sz w:val="28"/>
          <w:szCs w:val="28"/>
          <w:lang w:val="uk-UA"/>
        </w:rPr>
        <w:t xml:space="preserve"> зміцнив місто та озброїв загін чисельністю близько 100 чоловік. Кораблі </w:t>
      </w:r>
      <w:proofErr w:type="spellStart"/>
      <w:r w:rsidR="001642CE">
        <w:rPr>
          <w:rFonts w:ascii="Times New Roman" w:hAnsi="Times New Roman" w:cs="Times New Roman"/>
          <w:color w:val="000000"/>
          <w:sz w:val="28"/>
          <w:szCs w:val="28"/>
          <w:lang w:val="uk-UA"/>
        </w:rPr>
        <w:t>Дрейка</w:t>
      </w:r>
      <w:proofErr w:type="spellEnd"/>
      <w:r w:rsidR="001642CE">
        <w:rPr>
          <w:rFonts w:ascii="Times New Roman" w:hAnsi="Times New Roman" w:cs="Times New Roman"/>
          <w:color w:val="000000"/>
          <w:sz w:val="28"/>
          <w:szCs w:val="28"/>
          <w:lang w:val="uk-UA"/>
        </w:rPr>
        <w:t xml:space="preserve"> були обстріляні з берега, у відповідь англійці дали декілька залпів. Більш активних дій вони вирішили не вживати до прибуття </w:t>
      </w:r>
      <w:proofErr w:type="spellStart"/>
      <w:r w:rsidR="001642CE">
        <w:rPr>
          <w:rFonts w:ascii="Times New Roman" w:hAnsi="Times New Roman" w:cs="Times New Roman"/>
          <w:color w:val="000000"/>
          <w:sz w:val="28"/>
          <w:szCs w:val="28"/>
          <w:lang w:val="uk-UA"/>
        </w:rPr>
        <w:t>Хоукінса</w:t>
      </w:r>
      <w:proofErr w:type="spellEnd"/>
      <w:r w:rsidR="001642CE">
        <w:rPr>
          <w:rFonts w:ascii="Times New Roman" w:hAnsi="Times New Roman" w:cs="Times New Roman"/>
          <w:color w:val="000000"/>
          <w:sz w:val="28"/>
          <w:szCs w:val="28"/>
          <w:lang w:val="uk-UA"/>
        </w:rPr>
        <w:t xml:space="preserve">. Сам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повідомляє:</w:t>
      </w:r>
    </w:p>
    <w:p w14:paraId="1584F1D3" w14:textId="55DF79BC" w:rsidR="001642CE" w:rsidRPr="00294655"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sidR="001642CE" w:rsidRPr="006B26FE">
        <w:rPr>
          <w:rFonts w:ascii="Times New Roman" w:hAnsi="Times New Roman" w:cs="Times New Roman"/>
          <w:color w:val="000000"/>
          <w:sz w:val="28"/>
          <w:szCs w:val="28"/>
          <w:lang w:val="uk-UA"/>
        </w:rPr>
        <w:t xml:space="preserve">«…ми оволоділи містом силою, що нам прийшлось зробити (так як ми не змогли завоювати його прихильністю), прорвавшись з двома сотнями людей через його бастіони, втративши тільки двох людей та не вбивши жодного іспанцями, адже, давши один залп, вони всі </w:t>
      </w:r>
      <w:proofErr w:type="spellStart"/>
      <w:r w:rsidR="001642CE" w:rsidRPr="006B26FE">
        <w:rPr>
          <w:rFonts w:ascii="Times New Roman" w:hAnsi="Times New Roman" w:cs="Times New Roman"/>
          <w:color w:val="000000"/>
          <w:sz w:val="28"/>
          <w:szCs w:val="28"/>
          <w:lang w:val="uk-UA"/>
        </w:rPr>
        <w:t>втікли</w:t>
      </w:r>
      <w:proofErr w:type="spellEnd"/>
      <w:r w:rsidR="001642CE" w:rsidRPr="006B26FE">
        <w:rPr>
          <w:rFonts w:ascii="Times New Roman" w:hAnsi="Times New Roman" w:cs="Times New Roman"/>
          <w:color w:val="000000"/>
          <w:sz w:val="28"/>
          <w:szCs w:val="28"/>
          <w:lang w:val="uk-UA"/>
        </w:rPr>
        <w:t>»</w:t>
      </w:r>
      <w:r w:rsidR="00294655" w:rsidRPr="00294655">
        <w:rPr>
          <w:rFonts w:ascii="Times New Roman" w:hAnsi="Times New Roman" w:cs="Times New Roman"/>
          <w:color w:val="000000"/>
          <w:sz w:val="28"/>
          <w:szCs w:val="28"/>
          <w:lang w:val="uk-UA"/>
        </w:rPr>
        <w:t xml:space="preserve"> [4].</w:t>
      </w:r>
    </w:p>
    <w:p w14:paraId="283DF1DD" w14:textId="3C3022C3" w:rsidR="001642CE" w:rsidRPr="004B5BFA" w:rsidRDefault="006B26FE" w:rsidP="00246322">
      <w:pPr>
        <w:spacing w:after="25"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sidR="001642CE">
        <w:rPr>
          <w:rFonts w:ascii="Times New Roman" w:hAnsi="Times New Roman" w:cs="Times New Roman"/>
          <w:color w:val="000000"/>
          <w:sz w:val="28"/>
          <w:szCs w:val="28"/>
          <w:lang w:val="uk-UA"/>
        </w:rPr>
        <w:t xml:space="preserve">В результаті іспанці вимушені були почати торгівлю, викупивши 200 рабів та отримавши ще 60 у якості відшкодування збитку. </w:t>
      </w:r>
      <w:proofErr w:type="spellStart"/>
      <w:r w:rsidR="001642CE">
        <w:rPr>
          <w:rFonts w:ascii="Times New Roman" w:hAnsi="Times New Roman" w:cs="Times New Roman"/>
          <w:color w:val="000000"/>
          <w:sz w:val="28"/>
          <w:szCs w:val="28"/>
          <w:lang w:val="uk-UA"/>
        </w:rPr>
        <w:t>Кастельянос</w:t>
      </w:r>
      <w:proofErr w:type="spellEnd"/>
      <w:r w:rsidR="001642CE">
        <w:rPr>
          <w:rFonts w:ascii="Times New Roman" w:hAnsi="Times New Roman" w:cs="Times New Roman"/>
          <w:color w:val="000000"/>
          <w:sz w:val="28"/>
          <w:szCs w:val="28"/>
          <w:lang w:val="uk-UA"/>
        </w:rPr>
        <w:t xml:space="preserve"> повідомляв владі, що кошти віддані їм англійцям були викупом за місто та церков.</w:t>
      </w:r>
      <w:r w:rsidR="00294655" w:rsidRPr="00294655">
        <w:rPr>
          <w:rFonts w:ascii="Times New Roman" w:hAnsi="Times New Roman" w:cs="Times New Roman"/>
          <w:color w:val="000000"/>
          <w:sz w:val="28"/>
          <w:szCs w:val="28"/>
          <w:lang w:val="uk-UA"/>
        </w:rPr>
        <w:t xml:space="preserve"> </w:t>
      </w:r>
      <w:r w:rsidR="00294655" w:rsidRPr="004B5BFA">
        <w:rPr>
          <w:rFonts w:ascii="Times New Roman" w:hAnsi="Times New Roman" w:cs="Times New Roman"/>
          <w:color w:val="000000"/>
          <w:sz w:val="28"/>
          <w:szCs w:val="28"/>
        </w:rPr>
        <w:t>[13,</w:t>
      </w:r>
      <w:r w:rsidR="00903EBC" w:rsidRPr="004B5BFA">
        <w:rPr>
          <w:rFonts w:ascii="Times New Roman" w:hAnsi="Times New Roman" w:cs="Times New Roman"/>
          <w:color w:val="000000"/>
          <w:sz w:val="28"/>
          <w:szCs w:val="28"/>
        </w:rPr>
        <w:t xml:space="preserve"> </w:t>
      </w:r>
      <w:r w:rsidR="00294655" w:rsidRPr="004B5BFA">
        <w:rPr>
          <w:rFonts w:ascii="Times New Roman" w:hAnsi="Times New Roman" w:cs="Times New Roman"/>
          <w:color w:val="000000"/>
          <w:sz w:val="28"/>
          <w:szCs w:val="28"/>
        </w:rPr>
        <w:t>128].</w:t>
      </w:r>
    </w:p>
    <w:p w14:paraId="6B746654" w14:textId="43E36B57" w:rsidR="001642CE"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sidR="001642CE">
        <w:rPr>
          <w:rFonts w:ascii="Times New Roman" w:hAnsi="Times New Roman" w:cs="Times New Roman"/>
          <w:color w:val="000000"/>
          <w:sz w:val="28"/>
          <w:szCs w:val="28"/>
          <w:lang w:val="uk-UA"/>
        </w:rPr>
        <w:t xml:space="preserve">У Картахені </w:t>
      </w:r>
      <w:proofErr w:type="spellStart"/>
      <w:r w:rsidR="001642CE">
        <w:rPr>
          <w:rFonts w:ascii="Times New Roman" w:hAnsi="Times New Roman" w:cs="Times New Roman"/>
          <w:color w:val="000000"/>
          <w:sz w:val="28"/>
          <w:szCs w:val="28"/>
          <w:lang w:val="uk-UA"/>
        </w:rPr>
        <w:t>Хоукінсу</w:t>
      </w:r>
      <w:proofErr w:type="spellEnd"/>
      <w:r w:rsidR="001642CE">
        <w:rPr>
          <w:rFonts w:ascii="Times New Roman" w:hAnsi="Times New Roman" w:cs="Times New Roman"/>
          <w:color w:val="000000"/>
          <w:sz w:val="28"/>
          <w:szCs w:val="28"/>
          <w:lang w:val="uk-UA"/>
        </w:rPr>
        <w:t xml:space="preserve"> не вдалося домовитись з губернатором доном Мартіном де </w:t>
      </w:r>
      <w:proofErr w:type="spellStart"/>
      <w:r w:rsidR="001642CE">
        <w:rPr>
          <w:rFonts w:ascii="Times New Roman" w:hAnsi="Times New Roman" w:cs="Times New Roman"/>
          <w:color w:val="000000"/>
          <w:sz w:val="28"/>
          <w:szCs w:val="28"/>
          <w:lang w:val="uk-UA"/>
        </w:rPr>
        <w:t>лас</w:t>
      </w:r>
      <w:proofErr w:type="spellEnd"/>
      <w:r w:rsidR="001642CE">
        <w:rPr>
          <w:rFonts w:ascii="Times New Roman" w:hAnsi="Times New Roman" w:cs="Times New Roman"/>
          <w:color w:val="000000"/>
          <w:sz w:val="28"/>
          <w:szCs w:val="28"/>
          <w:lang w:val="uk-UA"/>
        </w:rPr>
        <w:t xml:space="preserve"> Аласом. Місто було укріплено та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вважав за краще не випробовувати долю та повернутися додому. Португальську каравелу </w:t>
      </w:r>
      <w:r w:rsidR="001642CE">
        <w:rPr>
          <w:rFonts w:ascii="Times New Roman" w:hAnsi="Times New Roman" w:cs="Times New Roman"/>
          <w:color w:val="000000"/>
          <w:sz w:val="28"/>
          <w:szCs w:val="28"/>
          <w:lang w:val="uk-UA"/>
        </w:rPr>
        <w:lastRenderedPageBreak/>
        <w:t xml:space="preserve">прийшлось потопити, французькі кораблі, що супроводжували </w:t>
      </w:r>
      <w:proofErr w:type="spellStart"/>
      <w:r w:rsidR="001642CE">
        <w:rPr>
          <w:rFonts w:ascii="Times New Roman" w:hAnsi="Times New Roman" w:cs="Times New Roman"/>
          <w:color w:val="000000"/>
          <w:sz w:val="28"/>
          <w:szCs w:val="28"/>
          <w:lang w:val="uk-UA"/>
        </w:rPr>
        <w:t>Хоукінса</w:t>
      </w:r>
      <w:proofErr w:type="spellEnd"/>
      <w:r w:rsidR="001642CE">
        <w:rPr>
          <w:rFonts w:ascii="Times New Roman" w:hAnsi="Times New Roman" w:cs="Times New Roman"/>
          <w:color w:val="000000"/>
          <w:sz w:val="28"/>
          <w:szCs w:val="28"/>
          <w:lang w:val="uk-UA"/>
        </w:rPr>
        <w:t xml:space="preserve">, вирішили затриматися в Вест-Індії. 12 серпня ескадра </w:t>
      </w:r>
      <w:proofErr w:type="spellStart"/>
      <w:r w:rsidR="001642CE">
        <w:rPr>
          <w:rFonts w:ascii="Times New Roman" w:hAnsi="Times New Roman" w:cs="Times New Roman"/>
          <w:color w:val="000000"/>
          <w:sz w:val="28"/>
          <w:szCs w:val="28"/>
          <w:lang w:val="uk-UA"/>
        </w:rPr>
        <w:t>Хоукінса</w:t>
      </w:r>
      <w:proofErr w:type="spellEnd"/>
      <w:r w:rsidR="001642CE">
        <w:rPr>
          <w:rFonts w:ascii="Times New Roman" w:hAnsi="Times New Roman" w:cs="Times New Roman"/>
          <w:color w:val="000000"/>
          <w:sz w:val="28"/>
          <w:szCs w:val="28"/>
          <w:lang w:val="uk-UA"/>
        </w:rPr>
        <w:t xml:space="preserve"> попала в сильний шторм, найкрупніший корабель королівський «Ісус з </w:t>
      </w:r>
      <w:proofErr w:type="spellStart"/>
      <w:r w:rsidR="001642CE">
        <w:rPr>
          <w:rFonts w:ascii="Times New Roman" w:hAnsi="Times New Roman" w:cs="Times New Roman"/>
          <w:color w:val="000000"/>
          <w:sz w:val="28"/>
          <w:szCs w:val="28"/>
          <w:lang w:val="uk-UA"/>
        </w:rPr>
        <w:t>Любеку</w:t>
      </w:r>
      <w:proofErr w:type="spellEnd"/>
      <w:r w:rsidR="001642CE">
        <w:rPr>
          <w:rFonts w:ascii="Times New Roman" w:hAnsi="Times New Roman" w:cs="Times New Roman"/>
          <w:color w:val="000000"/>
          <w:sz w:val="28"/>
          <w:szCs w:val="28"/>
          <w:lang w:val="uk-UA"/>
        </w:rPr>
        <w:t xml:space="preserve">» був сильно пошкоджений. Не бажаючи повертатись без королівського корабля і флагмана ескадри,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вирішив зайти в порт Сан-Хуан-де-</w:t>
      </w:r>
      <w:proofErr w:type="spellStart"/>
      <w:r w:rsidR="001642CE">
        <w:rPr>
          <w:rFonts w:ascii="Times New Roman" w:hAnsi="Times New Roman" w:cs="Times New Roman"/>
          <w:color w:val="000000"/>
          <w:sz w:val="28"/>
          <w:szCs w:val="28"/>
          <w:lang w:val="uk-UA"/>
        </w:rPr>
        <w:t>Улуа</w:t>
      </w:r>
      <w:proofErr w:type="spellEnd"/>
      <w:r w:rsidR="001642CE">
        <w:rPr>
          <w:rFonts w:ascii="Times New Roman" w:hAnsi="Times New Roman" w:cs="Times New Roman"/>
          <w:color w:val="000000"/>
          <w:sz w:val="28"/>
          <w:szCs w:val="28"/>
          <w:lang w:val="uk-UA"/>
        </w:rPr>
        <w:t xml:space="preserve">. По дорозі до порту англійці захопили три іспанські кораблі із сотнею людей. Через цей порт ввозилось срібло з мексиканських рудників і в цей час в порту очікували прибуття іспанської ескадри. Тому не дивно, що велику ескадру прийняли за іспанський золотий флот та без перешкод впустили до бухти. </w:t>
      </w:r>
      <w:r>
        <w:rPr>
          <w:rFonts w:ascii="Times New Roman" w:hAnsi="Times New Roman" w:cs="Times New Roman"/>
          <w:color w:val="000000"/>
          <w:sz w:val="28"/>
          <w:szCs w:val="28"/>
          <w:lang w:val="uk-UA"/>
        </w:rPr>
        <w:t xml:space="preserve">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дав розпорядження зайняти невеликий острів у входу до бухти, на якому була розташована іспанська артилерія. Англійці виявили у бухті 12 кораблів з вантажем на 200.000 фунтів. </w:t>
      </w:r>
    </w:p>
    <w:p w14:paraId="6B868373" w14:textId="3A9100A2" w:rsidR="001642CE"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направив декілька листів місцевій адміністрації із запевненням у своїх дружніх намірах, обіцяючи, що йому лише необхідно поповнити запаси та відремонтувати кораблі, за що він готовий заплатити.</w:t>
      </w:r>
    </w:p>
    <w:p w14:paraId="226DB203" w14:textId="0660DF0D" w:rsidR="001642CE" w:rsidRPr="00903EBC" w:rsidRDefault="006B26FE" w:rsidP="00246322">
      <w:pPr>
        <w:spacing w:after="25"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sidR="001642CE">
        <w:rPr>
          <w:rFonts w:ascii="Times New Roman" w:hAnsi="Times New Roman" w:cs="Times New Roman"/>
          <w:color w:val="000000"/>
          <w:sz w:val="28"/>
          <w:szCs w:val="28"/>
          <w:lang w:val="uk-UA"/>
        </w:rPr>
        <w:t xml:space="preserve">Наступного дня, 17 вересня у входу до бухти з’явилась іспанська ескадра у складі 13 великих кораблів – 11 торгових судів під охороною 2 воєнних </w:t>
      </w:r>
      <w:proofErr w:type="spellStart"/>
      <w:r w:rsidR="001642CE">
        <w:rPr>
          <w:rFonts w:ascii="Times New Roman" w:hAnsi="Times New Roman" w:cs="Times New Roman"/>
          <w:color w:val="000000"/>
          <w:sz w:val="28"/>
          <w:szCs w:val="28"/>
          <w:lang w:val="uk-UA"/>
        </w:rPr>
        <w:t>галеонів</w:t>
      </w:r>
      <w:proofErr w:type="spellEnd"/>
      <w:r w:rsidR="001642CE">
        <w:rPr>
          <w:rFonts w:ascii="Times New Roman" w:hAnsi="Times New Roman" w:cs="Times New Roman"/>
          <w:color w:val="000000"/>
          <w:sz w:val="28"/>
          <w:szCs w:val="28"/>
          <w:lang w:val="uk-UA"/>
        </w:rPr>
        <w:t xml:space="preserve">. На борту ескадри знаходився і новий віце-король Нової Іспанії дон Мартін </w:t>
      </w:r>
      <w:proofErr w:type="spellStart"/>
      <w:r w:rsidR="001642CE">
        <w:rPr>
          <w:rFonts w:ascii="Times New Roman" w:hAnsi="Times New Roman" w:cs="Times New Roman"/>
          <w:color w:val="000000"/>
          <w:sz w:val="28"/>
          <w:szCs w:val="28"/>
          <w:lang w:val="uk-UA"/>
        </w:rPr>
        <w:t>Енрікес</w:t>
      </w:r>
      <w:proofErr w:type="spellEnd"/>
      <w:r w:rsidR="001642CE">
        <w:rPr>
          <w:rFonts w:ascii="Times New Roman" w:hAnsi="Times New Roman" w:cs="Times New Roman"/>
          <w:color w:val="000000"/>
          <w:sz w:val="28"/>
          <w:szCs w:val="28"/>
          <w:lang w:val="uk-UA"/>
        </w:rPr>
        <w:t xml:space="preserve">. Він запевнив </w:t>
      </w:r>
      <w:proofErr w:type="spellStart"/>
      <w:r w:rsidR="001642CE">
        <w:rPr>
          <w:rFonts w:ascii="Times New Roman" w:hAnsi="Times New Roman" w:cs="Times New Roman"/>
          <w:color w:val="000000"/>
          <w:sz w:val="28"/>
          <w:szCs w:val="28"/>
          <w:lang w:val="uk-UA"/>
        </w:rPr>
        <w:t>Хоукінса</w:t>
      </w:r>
      <w:proofErr w:type="spellEnd"/>
      <w:r w:rsidR="001642CE">
        <w:rPr>
          <w:rFonts w:ascii="Times New Roman" w:hAnsi="Times New Roman" w:cs="Times New Roman"/>
          <w:color w:val="000000"/>
          <w:sz w:val="28"/>
          <w:szCs w:val="28"/>
          <w:lang w:val="uk-UA"/>
        </w:rPr>
        <w:t>, що виконає всі його умови, а сам відав наказ стягувати війська в Сан-Хуан-де-</w:t>
      </w:r>
      <w:proofErr w:type="spellStart"/>
      <w:r w:rsidR="001642CE">
        <w:rPr>
          <w:rFonts w:ascii="Times New Roman" w:hAnsi="Times New Roman" w:cs="Times New Roman"/>
          <w:color w:val="000000"/>
          <w:sz w:val="28"/>
          <w:szCs w:val="28"/>
          <w:lang w:val="uk-UA"/>
        </w:rPr>
        <w:t>Улуа</w:t>
      </w:r>
      <w:proofErr w:type="spellEnd"/>
      <w:r w:rsidR="00294655" w:rsidRPr="00294655">
        <w:rPr>
          <w:rFonts w:ascii="Times New Roman" w:hAnsi="Times New Roman" w:cs="Times New Roman"/>
          <w:color w:val="000000"/>
          <w:sz w:val="28"/>
          <w:szCs w:val="28"/>
        </w:rPr>
        <w:t xml:space="preserve"> [13,</w:t>
      </w:r>
      <w:r w:rsidR="00903EBC" w:rsidRPr="00903EBC">
        <w:rPr>
          <w:rFonts w:ascii="Times New Roman" w:hAnsi="Times New Roman" w:cs="Times New Roman"/>
          <w:color w:val="000000"/>
          <w:sz w:val="28"/>
          <w:szCs w:val="28"/>
        </w:rPr>
        <w:t xml:space="preserve"> 44].</w:t>
      </w:r>
    </w:p>
    <w:p w14:paraId="6552F1D5" w14:textId="41B0B72C" w:rsidR="001642CE" w:rsidRPr="00903EBC" w:rsidRDefault="006B26FE" w:rsidP="00246322">
      <w:pPr>
        <w:spacing w:after="25"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sidR="001642CE">
        <w:rPr>
          <w:rFonts w:ascii="Times New Roman" w:hAnsi="Times New Roman" w:cs="Times New Roman"/>
          <w:color w:val="000000"/>
          <w:sz w:val="28"/>
          <w:szCs w:val="28"/>
          <w:lang w:val="uk-UA"/>
        </w:rPr>
        <w:t xml:space="preserve">Частина англійського екіпажу зійшла на берег. 23  вересня, поруч з «Міньйоном» пришвартувався великий торговий корабель. Занепокоєний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відправив капітана свого флагмана Роберта Баррета до іспанців, але його затримали. У цей же час іспанці атакували англійців, що знаходились на березі, тільки декілька людей добралися до англійських кораблів. «Міньйон» спромігся відбити атаки іспанців на торговому судні. Тоді іспанці зосередились на англійському флагмані. Англійці завдали значного збитку: один корабель був спалений, а два інших </w:t>
      </w:r>
      <w:proofErr w:type="spellStart"/>
      <w:r w:rsidR="001642CE">
        <w:rPr>
          <w:rFonts w:ascii="Times New Roman" w:hAnsi="Times New Roman" w:cs="Times New Roman"/>
          <w:color w:val="000000"/>
          <w:sz w:val="28"/>
          <w:szCs w:val="28"/>
          <w:lang w:val="uk-UA"/>
        </w:rPr>
        <w:t>галеона</w:t>
      </w:r>
      <w:proofErr w:type="spellEnd"/>
      <w:r w:rsidR="001642CE">
        <w:rPr>
          <w:rFonts w:ascii="Times New Roman" w:hAnsi="Times New Roman" w:cs="Times New Roman"/>
          <w:color w:val="000000"/>
          <w:sz w:val="28"/>
          <w:szCs w:val="28"/>
          <w:lang w:val="uk-UA"/>
        </w:rPr>
        <w:t xml:space="preserve"> були готові піти на дно. Але артилерія, що знаходилась на острові, була захоплена іспанцями, а «Ісус </w:t>
      </w:r>
      <w:r w:rsidR="001642CE">
        <w:rPr>
          <w:rFonts w:ascii="Times New Roman" w:hAnsi="Times New Roman" w:cs="Times New Roman"/>
          <w:color w:val="000000"/>
          <w:sz w:val="28"/>
          <w:szCs w:val="28"/>
          <w:lang w:val="uk-UA"/>
        </w:rPr>
        <w:lastRenderedPageBreak/>
        <w:t xml:space="preserve">з </w:t>
      </w:r>
      <w:proofErr w:type="spellStart"/>
      <w:r w:rsidR="001642CE">
        <w:rPr>
          <w:rFonts w:ascii="Times New Roman" w:hAnsi="Times New Roman" w:cs="Times New Roman"/>
          <w:color w:val="000000"/>
          <w:sz w:val="28"/>
          <w:szCs w:val="28"/>
          <w:lang w:val="uk-UA"/>
        </w:rPr>
        <w:t>Любеку</w:t>
      </w:r>
      <w:proofErr w:type="spellEnd"/>
      <w:r w:rsidR="001642CE">
        <w:rPr>
          <w:rFonts w:ascii="Times New Roman" w:hAnsi="Times New Roman" w:cs="Times New Roman"/>
          <w:color w:val="000000"/>
          <w:sz w:val="28"/>
          <w:szCs w:val="28"/>
          <w:lang w:val="uk-UA"/>
        </w:rPr>
        <w:t xml:space="preserve">» був сильно пошкоджений. </w:t>
      </w:r>
      <w:proofErr w:type="spellStart"/>
      <w:r w:rsidR="001642CE">
        <w:rPr>
          <w:rFonts w:ascii="Times New Roman" w:hAnsi="Times New Roman" w:cs="Times New Roman"/>
          <w:color w:val="000000"/>
          <w:sz w:val="28"/>
          <w:szCs w:val="28"/>
          <w:lang w:val="uk-UA"/>
        </w:rPr>
        <w:t>Хоукінсу</w:t>
      </w:r>
      <w:proofErr w:type="spellEnd"/>
      <w:r w:rsidR="001642CE">
        <w:rPr>
          <w:rFonts w:ascii="Times New Roman" w:hAnsi="Times New Roman" w:cs="Times New Roman"/>
          <w:color w:val="000000"/>
          <w:sz w:val="28"/>
          <w:szCs w:val="28"/>
          <w:lang w:val="uk-UA"/>
        </w:rPr>
        <w:t xml:space="preserve"> довелося затопити малі кораблі, екіпаж флагману почав пересаджуватись на ті суди, що вціліли. Врятувалося лише два кораблі з ескадри </w:t>
      </w:r>
      <w:proofErr w:type="spellStart"/>
      <w:r w:rsidR="001642CE">
        <w:rPr>
          <w:rFonts w:ascii="Times New Roman" w:hAnsi="Times New Roman" w:cs="Times New Roman"/>
          <w:color w:val="000000"/>
          <w:sz w:val="28"/>
          <w:szCs w:val="28"/>
          <w:lang w:val="uk-UA"/>
        </w:rPr>
        <w:t>Хоукінса</w:t>
      </w:r>
      <w:proofErr w:type="spellEnd"/>
      <w:r w:rsidR="001642CE">
        <w:rPr>
          <w:rFonts w:ascii="Times New Roman" w:hAnsi="Times New Roman" w:cs="Times New Roman"/>
          <w:color w:val="000000"/>
          <w:sz w:val="28"/>
          <w:szCs w:val="28"/>
          <w:lang w:val="uk-UA"/>
        </w:rPr>
        <w:t>: «Міньйон» та «</w:t>
      </w:r>
      <w:proofErr w:type="spellStart"/>
      <w:r w:rsidR="001642CE">
        <w:rPr>
          <w:rFonts w:ascii="Times New Roman" w:hAnsi="Times New Roman" w:cs="Times New Roman"/>
          <w:color w:val="000000"/>
          <w:sz w:val="28"/>
          <w:szCs w:val="28"/>
          <w:lang w:val="uk-UA"/>
        </w:rPr>
        <w:t>Джудіт</w:t>
      </w:r>
      <w:proofErr w:type="spellEnd"/>
      <w:r w:rsidR="001642CE">
        <w:rPr>
          <w:rFonts w:ascii="Times New Roman" w:hAnsi="Times New Roman" w:cs="Times New Roman"/>
          <w:color w:val="000000"/>
          <w:sz w:val="28"/>
          <w:szCs w:val="28"/>
          <w:lang w:val="uk-UA"/>
        </w:rPr>
        <w:t>». Кораблі повертались на батьківщину окремо, «</w:t>
      </w:r>
      <w:proofErr w:type="spellStart"/>
      <w:r w:rsidR="001642CE">
        <w:rPr>
          <w:rFonts w:ascii="Times New Roman" w:hAnsi="Times New Roman" w:cs="Times New Roman"/>
          <w:color w:val="000000"/>
          <w:sz w:val="28"/>
          <w:szCs w:val="28"/>
          <w:lang w:val="uk-UA"/>
        </w:rPr>
        <w:t>Джудіт</w:t>
      </w:r>
      <w:proofErr w:type="spellEnd"/>
      <w:r w:rsidR="001642CE">
        <w:rPr>
          <w:rFonts w:ascii="Times New Roman" w:hAnsi="Times New Roman" w:cs="Times New Roman"/>
          <w:color w:val="000000"/>
          <w:sz w:val="28"/>
          <w:szCs w:val="28"/>
          <w:lang w:val="uk-UA"/>
        </w:rPr>
        <w:t xml:space="preserve">» вів Френсіс </w:t>
      </w:r>
      <w:proofErr w:type="spellStart"/>
      <w:r w:rsidR="001642CE">
        <w:rPr>
          <w:rFonts w:ascii="Times New Roman" w:hAnsi="Times New Roman" w:cs="Times New Roman"/>
          <w:color w:val="000000"/>
          <w:sz w:val="28"/>
          <w:szCs w:val="28"/>
          <w:lang w:val="uk-UA"/>
        </w:rPr>
        <w:t>Дрейк</w:t>
      </w:r>
      <w:proofErr w:type="spellEnd"/>
      <w:r w:rsidR="001642CE">
        <w:rPr>
          <w:rFonts w:ascii="Times New Roman" w:hAnsi="Times New Roman" w:cs="Times New Roman"/>
          <w:color w:val="000000"/>
          <w:sz w:val="28"/>
          <w:szCs w:val="28"/>
          <w:lang w:val="uk-UA"/>
        </w:rPr>
        <w:t xml:space="preserve">, а «Міньйон», на якому знаходились більше 200 чоловік, сам </w:t>
      </w:r>
      <w:proofErr w:type="spellStart"/>
      <w:r w:rsidR="001642CE">
        <w:rPr>
          <w:rFonts w:ascii="Times New Roman" w:hAnsi="Times New Roman" w:cs="Times New Roman"/>
          <w:color w:val="000000"/>
          <w:sz w:val="28"/>
          <w:szCs w:val="28"/>
          <w:lang w:val="uk-UA"/>
        </w:rPr>
        <w:t>Хоукінс</w:t>
      </w:r>
      <w:proofErr w:type="spellEnd"/>
      <w:r w:rsidR="00903EBC" w:rsidRPr="00903EBC">
        <w:rPr>
          <w:rFonts w:ascii="Times New Roman" w:hAnsi="Times New Roman" w:cs="Times New Roman"/>
          <w:color w:val="000000"/>
          <w:sz w:val="28"/>
          <w:szCs w:val="28"/>
        </w:rPr>
        <w:t xml:space="preserve"> [4, 77-79].</w:t>
      </w:r>
    </w:p>
    <w:p w14:paraId="3A1462ED" w14:textId="4EE9E630" w:rsidR="001642CE"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sidR="001642CE">
        <w:rPr>
          <w:rFonts w:ascii="Times New Roman" w:hAnsi="Times New Roman" w:cs="Times New Roman"/>
          <w:color w:val="000000"/>
          <w:sz w:val="28"/>
          <w:szCs w:val="28"/>
          <w:lang w:val="uk-UA"/>
        </w:rPr>
        <w:t xml:space="preserve">Декілька тижнів «Міньйон» йшов уздовж узбережжя в пошуках гавані для ремонту. Провізії на кораблі не вистачало та 114 чоловік довелося висадити на узбережжі. Згодом тільки троє з них змогли повернутися до Англії вже у 80-тих роках. З великими труднощами 15 чоловік, що залишились на «Міньйоні» довели корабель до іспанського порту </w:t>
      </w:r>
      <w:proofErr w:type="spellStart"/>
      <w:r w:rsidR="001642CE">
        <w:rPr>
          <w:rFonts w:ascii="Times New Roman" w:hAnsi="Times New Roman" w:cs="Times New Roman"/>
          <w:color w:val="000000"/>
          <w:sz w:val="28"/>
          <w:szCs w:val="28"/>
          <w:lang w:val="uk-UA"/>
        </w:rPr>
        <w:t>Віго</w:t>
      </w:r>
      <w:proofErr w:type="spellEnd"/>
      <w:r w:rsidR="001642CE">
        <w:rPr>
          <w:rFonts w:ascii="Times New Roman" w:hAnsi="Times New Roman" w:cs="Times New Roman"/>
          <w:color w:val="000000"/>
          <w:sz w:val="28"/>
          <w:szCs w:val="28"/>
          <w:lang w:val="uk-UA"/>
        </w:rPr>
        <w:t>, де їм допомогли моряки з англійських торгових судів.</w:t>
      </w:r>
    </w:p>
    <w:p w14:paraId="3B24032D" w14:textId="1FA6AEEF" w:rsidR="001642CE"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sidR="001642CE">
        <w:rPr>
          <w:rFonts w:ascii="Times New Roman" w:hAnsi="Times New Roman" w:cs="Times New Roman"/>
          <w:color w:val="000000"/>
          <w:sz w:val="28"/>
          <w:szCs w:val="28"/>
          <w:lang w:val="uk-UA"/>
        </w:rPr>
        <w:t>На «</w:t>
      </w:r>
      <w:proofErr w:type="spellStart"/>
      <w:r w:rsidR="001642CE">
        <w:rPr>
          <w:rFonts w:ascii="Times New Roman" w:hAnsi="Times New Roman" w:cs="Times New Roman"/>
          <w:color w:val="000000"/>
          <w:sz w:val="28"/>
          <w:szCs w:val="28"/>
          <w:lang w:val="uk-UA"/>
        </w:rPr>
        <w:t>Джудіт</w:t>
      </w:r>
      <w:proofErr w:type="spellEnd"/>
      <w:r w:rsidR="001642CE">
        <w:rPr>
          <w:rFonts w:ascii="Times New Roman" w:hAnsi="Times New Roman" w:cs="Times New Roman"/>
          <w:color w:val="000000"/>
          <w:sz w:val="28"/>
          <w:szCs w:val="28"/>
          <w:lang w:val="uk-UA"/>
        </w:rPr>
        <w:t>», що прибула в Англію у січні 1567 року на декілька днів раніше за «Міньйон», залишилось 65 чоловік. Англійці, яких полонили іспанці, були засуджені до галер або спаленню на вогнищі.</w:t>
      </w:r>
    </w:p>
    <w:p w14:paraId="6F9AB075" w14:textId="2DD4DE4C" w:rsidR="001642CE"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sidR="001642CE">
        <w:rPr>
          <w:rFonts w:ascii="Times New Roman" w:hAnsi="Times New Roman" w:cs="Times New Roman"/>
          <w:color w:val="000000"/>
          <w:sz w:val="28"/>
          <w:szCs w:val="28"/>
          <w:lang w:val="uk-UA"/>
        </w:rPr>
        <w:t xml:space="preserve">Допомога англійського уряду та впливових сановників, що стояли за </w:t>
      </w:r>
      <w:proofErr w:type="spellStart"/>
      <w:r w:rsidR="001642CE">
        <w:rPr>
          <w:rFonts w:ascii="Times New Roman" w:hAnsi="Times New Roman" w:cs="Times New Roman"/>
          <w:color w:val="000000"/>
          <w:sz w:val="28"/>
          <w:szCs w:val="28"/>
          <w:lang w:val="uk-UA"/>
        </w:rPr>
        <w:t>Хоукінсом</w:t>
      </w:r>
      <w:proofErr w:type="spellEnd"/>
      <w:r w:rsidR="001642CE">
        <w:rPr>
          <w:rFonts w:ascii="Times New Roman" w:hAnsi="Times New Roman" w:cs="Times New Roman"/>
          <w:color w:val="000000"/>
          <w:sz w:val="28"/>
          <w:szCs w:val="28"/>
          <w:lang w:val="uk-UA"/>
        </w:rPr>
        <w:t>, не допомогли англійцям налагодити торгівлю з іспанською Вест-Індією. Заборона іспанського уряду на торгівлю з колоніями тільки посилив конфлікт кінця 60-х років. Іспанці не бажали йти на поступки заради збереження союзу, виступаючи з позиції сили у більшості спірних питань. Але Єлизаветинська Англія була вже не так слабка, як на початку 60-х років. В той же час у Іспанії з кожним роком зростала кількість ворогів та внутрішніх проблем. Період мирних англо-іспанських відносин перших років правління Єлизавети закінчувався.</w:t>
      </w:r>
    </w:p>
    <w:p w14:paraId="1C7073EA" w14:textId="480361A8" w:rsidR="001642CE"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sidR="001642CE">
        <w:rPr>
          <w:rFonts w:ascii="Times New Roman" w:hAnsi="Times New Roman" w:cs="Times New Roman"/>
          <w:color w:val="000000"/>
          <w:sz w:val="28"/>
          <w:szCs w:val="28"/>
          <w:lang w:val="uk-UA"/>
        </w:rPr>
        <w:t>Після розгрому в порту Сан-Хуан-де-</w:t>
      </w:r>
      <w:proofErr w:type="spellStart"/>
      <w:r w:rsidR="001642CE">
        <w:rPr>
          <w:rFonts w:ascii="Times New Roman" w:hAnsi="Times New Roman" w:cs="Times New Roman"/>
          <w:color w:val="000000"/>
          <w:sz w:val="28"/>
          <w:szCs w:val="28"/>
          <w:lang w:val="uk-UA"/>
        </w:rPr>
        <w:t>Улуа</w:t>
      </w:r>
      <w:proofErr w:type="spellEnd"/>
      <w:r w:rsidR="001642CE">
        <w:rPr>
          <w:rFonts w:ascii="Times New Roman" w:hAnsi="Times New Roman" w:cs="Times New Roman"/>
          <w:color w:val="000000"/>
          <w:sz w:val="28"/>
          <w:szCs w:val="28"/>
          <w:lang w:val="uk-UA"/>
        </w:rPr>
        <w:t xml:space="preserve">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продовжив свою діяльність вже в якості державного чиновника. У 1571 році він був обраний мером Плімуту, а в 1577 році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становиться Скарбничим флоту. Завдяки його старанням були відремонтовані старі та построєні нові кораблі. Англійський флот посилювався напередодні англо-іспанської війни, що неминуче насувалась.</w:t>
      </w:r>
    </w:p>
    <w:p w14:paraId="211B91C8" w14:textId="21C66F6E" w:rsidR="001642CE"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 xml:space="preserve">  </w:t>
      </w:r>
      <w:r w:rsidR="004B5BFA">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w:t>
      </w:r>
      <w:r w:rsidR="001642CE">
        <w:rPr>
          <w:rFonts w:ascii="Times New Roman" w:hAnsi="Times New Roman" w:cs="Times New Roman"/>
          <w:color w:val="000000"/>
          <w:sz w:val="28"/>
          <w:szCs w:val="28"/>
          <w:lang w:val="uk-UA"/>
        </w:rPr>
        <w:t xml:space="preserve">У 1588 році, під час розгрому «Непереможної Армади»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стояв третім за рангом у командуванні англійським флотом. Після того як стало ясно, що армада перестала загрожувати англійському узбережжю,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наряду з іншими капітанами, що проявили себе під час битви, був зведений у рицарське звання на борту флагмана «</w:t>
      </w:r>
      <w:proofErr w:type="spellStart"/>
      <w:r w:rsidR="001642CE">
        <w:rPr>
          <w:rFonts w:ascii="Times New Roman" w:hAnsi="Times New Roman" w:cs="Times New Roman"/>
          <w:color w:val="000000"/>
          <w:sz w:val="28"/>
          <w:szCs w:val="28"/>
          <w:lang w:val="uk-UA"/>
        </w:rPr>
        <w:t>Арк</w:t>
      </w:r>
      <w:proofErr w:type="spellEnd"/>
      <w:r w:rsidR="001642CE">
        <w:rPr>
          <w:rFonts w:ascii="Times New Roman" w:hAnsi="Times New Roman" w:cs="Times New Roman"/>
          <w:color w:val="000000"/>
          <w:sz w:val="28"/>
          <w:szCs w:val="28"/>
          <w:lang w:val="uk-UA"/>
        </w:rPr>
        <w:t xml:space="preserve"> </w:t>
      </w:r>
      <w:proofErr w:type="spellStart"/>
      <w:r w:rsidR="001642CE">
        <w:rPr>
          <w:rFonts w:ascii="Times New Roman" w:hAnsi="Times New Roman" w:cs="Times New Roman"/>
          <w:color w:val="000000"/>
          <w:sz w:val="28"/>
          <w:szCs w:val="28"/>
          <w:lang w:val="uk-UA"/>
        </w:rPr>
        <w:t>Ройял</w:t>
      </w:r>
      <w:proofErr w:type="spellEnd"/>
      <w:r w:rsidR="001642CE">
        <w:rPr>
          <w:rFonts w:ascii="Times New Roman" w:hAnsi="Times New Roman" w:cs="Times New Roman"/>
          <w:color w:val="000000"/>
          <w:sz w:val="28"/>
          <w:szCs w:val="28"/>
          <w:lang w:val="uk-UA"/>
        </w:rPr>
        <w:t xml:space="preserve">». </w:t>
      </w:r>
    </w:p>
    <w:p w14:paraId="39B45ADB" w14:textId="3394C509" w:rsidR="001642CE" w:rsidRDefault="006B26FE" w:rsidP="00246322">
      <w:pPr>
        <w:spacing w:after="2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sidR="001642CE">
        <w:rPr>
          <w:rFonts w:ascii="Times New Roman" w:hAnsi="Times New Roman" w:cs="Times New Roman"/>
          <w:color w:val="000000"/>
          <w:sz w:val="28"/>
          <w:szCs w:val="28"/>
          <w:lang w:val="uk-UA"/>
        </w:rPr>
        <w:t xml:space="preserve">У 1590 році Джон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та відомий мореплавець і пірат Мартін </w:t>
      </w:r>
      <w:proofErr w:type="spellStart"/>
      <w:r w:rsidR="001642CE">
        <w:rPr>
          <w:rFonts w:ascii="Times New Roman" w:hAnsi="Times New Roman" w:cs="Times New Roman"/>
          <w:color w:val="000000"/>
          <w:sz w:val="28"/>
          <w:szCs w:val="28"/>
          <w:lang w:val="uk-UA"/>
        </w:rPr>
        <w:t>Фробішер</w:t>
      </w:r>
      <w:proofErr w:type="spellEnd"/>
      <w:r w:rsidR="001642CE">
        <w:rPr>
          <w:rFonts w:ascii="Times New Roman" w:hAnsi="Times New Roman" w:cs="Times New Roman"/>
          <w:color w:val="000000"/>
          <w:sz w:val="28"/>
          <w:szCs w:val="28"/>
          <w:lang w:val="uk-UA"/>
        </w:rPr>
        <w:t xml:space="preserve"> на чолі ескадри у складі 6 кораблів вирушили до узбережжя Піренейського півострова та Азорських островів. Експедиція виявилась невдалою, захоплений вантаж не зміг покрити витрати на захід. </w:t>
      </w:r>
    </w:p>
    <w:p w14:paraId="4F4955E8" w14:textId="683CE4FA" w:rsidR="00903EBC" w:rsidRPr="0052344E" w:rsidRDefault="006B26FE" w:rsidP="00246322">
      <w:pPr>
        <w:spacing w:after="25"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   </w:t>
      </w:r>
      <w:r w:rsidR="004B5BFA">
        <w:rPr>
          <w:rFonts w:ascii="Times New Roman" w:hAnsi="Times New Roman" w:cs="Times New Roman"/>
          <w:color w:val="000000"/>
          <w:sz w:val="28"/>
          <w:szCs w:val="28"/>
          <w:lang w:val="uk-UA"/>
        </w:rPr>
        <w:t xml:space="preserve">   </w:t>
      </w:r>
      <w:r w:rsidR="001642CE">
        <w:rPr>
          <w:rFonts w:ascii="Times New Roman" w:hAnsi="Times New Roman" w:cs="Times New Roman"/>
          <w:color w:val="000000"/>
          <w:sz w:val="28"/>
          <w:szCs w:val="28"/>
          <w:lang w:val="uk-UA"/>
        </w:rPr>
        <w:t xml:space="preserve">У свою останню </w:t>
      </w:r>
      <w:proofErr w:type="spellStart"/>
      <w:r w:rsidR="001642CE">
        <w:rPr>
          <w:rFonts w:ascii="Times New Roman" w:hAnsi="Times New Roman" w:cs="Times New Roman"/>
          <w:color w:val="000000"/>
          <w:sz w:val="28"/>
          <w:szCs w:val="28"/>
          <w:lang w:val="uk-UA"/>
        </w:rPr>
        <w:t>антиіспанську</w:t>
      </w:r>
      <w:proofErr w:type="spellEnd"/>
      <w:r w:rsidR="001642CE">
        <w:rPr>
          <w:rFonts w:ascii="Times New Roman" w:hAnsi="Times New Roman" w:cs="Times New Roman"/>
          <w:color w:val="000000"/>
          <w:sz w:val="28"/>
          <w:szCs w:val="28"/>
          <w:lang w:val="uk-UA"/>
        </w:rPr>
        <w:t xml:space="preserve"> експедицію </w:t>
      </w:r>
      <w:proofErr w:type="spellStart"/>
      <w:r w:rsidR="001642CE">
        <w:rPr>
          <w:rFonts w:ascii="Times New Roman" w:hAnsi="Times New Roman" w:cs="Times New Roman"/>
          <w:color w:val="000000"/>
          <w:sz w:val="28"/>
          <w:szCs w:val="28"/>
          <w:lang w:val="uk-UA"/>
        </w:rPr>
        <w:t>Хоукінс</w:t>
      </w:r>
      <w:proofErr w:type="spellEnd"/>
      <w:r w:rsidR="001642CE">
        <w:rPr>
          <w:rFonts w:ascii="Times New Roman" w:hAnsi="Times New Roman" w:cs="Times New Roman"/>
          <w:color w:val="000000"/>
          <w:sz w:val="28"/>
          <w:szCs w:val="28"/>
          <w:lang w:val="uk-UA"/>
        </w:rPr>
        <w:t xml:space="preserve"> вирушив сумісно з Френсісом </w:t>
      </w:r>
      <w:proofErr w:type="spellStart"/>
      <w:r w:rsidR="001642CE">
        <w:rPr>
          <w:rFonts w:ascii="Times New Roman" w:hAnsi="Times New Roman" w:cs="Times New Roman"/>
          <w:color w:val="000000"/>
          <w:sz w:val="28"/>
          <w:szCs w:val="28"/>
          <w:lang w:val="uk-UA"/>
        </w:rPr>
        <w:t>Дрейком</w:t>
      </w:r>
      <w:proofErr w:type="spellEnd"/>
      <w:r w:rsidR="001642CE">
        <w:rPr>
          <w:rFonts w:ascii="Times New Roman" w:hAnsi="Times New Roman" w:cs="Times New Roman"/>
          <w:color w:val="000000"/>
          <w:sz w:val="28"/>
          <w:szCs w:val="28"/>
          <w:lang w:val="uk-UA"/>
        </w:rPr>
        <w:t xml:space="preserve"> у 1595 році. У кінці серпня ескадра у складі 21 корабля відправилась з Плімуту. Метою англійців були іспанські колонії у Вест-Індії. Англійцям не вдалося захопити місто Лас-</w:t>
      </w:r>
      <w:proofErr w:type="spellStart"/>
      <w:r w:rsidR="001642CE">
        <w:rPr>
          <w:rFonts w:ascii="Times New Roman" w:hAnsi="Times New Roman" w:cs="Times New Roman"/>
          <w:color w:val="000000"/>
          <w:sz w:val="28"/>
          <w:szCs w:val="28"/>
          <w:lang w:val="uk-UA"/>
        </w:rPr>
        <w:t>Пальмас</w:t>
      </w:r>
      <w:proofErr w:type="spellEnd"/>
      <w:r w:rsidR="001642CE">
        <w:rPr>
          <w:rFonts w:ascii="Times New Roman" w:hAnsi="Times New Roman" w:cs="Times New Roman"/>
          <w:color w:val="000000"/>
          <w:sz w:val="28"/>
          <w:szCs w:val="28"/>
          <w:lang w:val="uk-UA"/>
        </w:rPr>
        <w:t xml:space="preserve"> на Канарських островах. Коли англійська ескадра у листопаді 1595 року підійшла до острова Пуерто-Ріко, капітан </w:t>
      </w:r>
      <w:proofErr w:type="spellStart"/>
      <w:r w:rsidR="001642CE">
        <w:rPr>
          <w:rFonts w:ascii="Times New Roman" w:hAnsi="Times New Roman" w:cs="Times New Roman"/>
          <w:color w:val="000000"/>
          <w:sz w:val="28"/>
          <w:szCs w:val="28"/>
          <w:lang w:val="uk-UA"/>
        </w:rPr>
        <w:t>Хоукін</w:t>
      </w:r>
      <w:r w:rsidR="00D32EEC">
        <w:rPr>
          <w:rFonts w:ascii="Times New Roman" w:hAnsi="Times New Roman" w:cs="Times New Roman"/>
          <w:color w:val="000000"/>
          <w:sz w:val="28"/>
          <w:szCs w:val="28"/>
          <w:lang w:val="uk-UA"/>
        </w:rPr>
        <w:t>с</w:t>
      </w:r>
      <w:proofErr w:type="spellEnd"/>
      <w:r w:rsidR="001642CE">
        <w:rPr>
          <w:rFonts w:ascii="Times New Roman" w:hAnsi="Times New Roman" w:cs="Times New Roman"/>
          <w:color w:val="000000"/>
          <w:sz w:val="28"/>
          <w:szCs w:val="28"/>
          <w:lang w:val="uk-UA"/>
        </w:rPr>
        <w:t>, який страждав від малярії та лихоманки, помер та був похоронений відповідно до морських традицій</w:t>
      </w:r>
      <w:r w:rsidR="00903EBC" w:rsidRPr="00903EBC">
        <w:rPr>
          <w:rFonts w:ascii="Times New Roman" w:hAnsi="Times New Roman" w:cs="Times New Roman"/>
          <w:color w:val="000000"/>
          <w:sz w:val="28"/>
          <w:szCs w:val="28"/>
        </w:rPr>
        <w:t>.</w:t>
      </w:r>
    </w:p>
    <w:p w14:paraId="39D93E70" w14:textId="77777777" w:rsidR="00D32EEC" w:rsidRDefault="00D32EEC" w:rsidP="00FC3DF5">
      <w:pPr>
        <w:spacing w:line="360" w:lineRule="auto"/>
        <w:jc w:val="both"/>
        <w:rPr>
          <w:rFonts w:ascii="Times New Roman" w:hAnsi="Times New Roman" w:cs="Times New Roman"/>
          <w:b/>
          <w:bCs/>
          <w:sz w:val="28"/>
          <w:szCs w:val="28"/>
          <w:lang w:val="uk-UA"/>
        </w:rPr>
      </w:pPr>
    </w:p>
    <w:p w14:paraId="5A3C9D2C" w14:textId="77777777" w:rsidR="004B5BFA" w:rsidRDefault="004B5BFA" w:rsidP="00FC3DF5">
      <w:pPr>
        <w:spacing w:line="360" w:lineRule="auto"/>
        <w:jc w:val="both"/>
        <w:rPr>
          <w:rFonts w:ascii="Times New Roman" w:hAnsi="Times New Roman" w:cs="Times New Roman"/>
          <w:b/>
          <w:bCs/>
          <w:sz w:val="28"/>
          <w:szCs w:val="28"/>
          <w:lang w:val="uk-UA"/>
        </w:rPr>
      </w:pPr>
    </w:p>
    <w:p w14:paraId="1265AC9A" w14:textId="77777777" w:rsidR="004B5BFA" w:rsidRDefault="004B5BFA" w:rsidP="00FC3DF5">
      <w:pPr>
        <w:spacing w:line="360" w:lineRule="auto"/>
        <w:jc w:val="both"/>
        <w:rPr>
          <w:rFonts w:ascii="Times New Roman" w:hAnsi="Times New Roman" w:cs="Times New Roman"/>
          <w:b/>
          <w:bCs/>
          <w:sz w:val="28"/>
          <w:szCs w:val="28"/>
          <w:lang w:val="uk-UA"/>
        </w:rPr>
      </w:pPr>
    </w:p>
    <w:p w14:paraId="1C201BCA" w14:textId="77777777" w:rsidR="004B5BFA" w:rsidRDefault="004B5BFA" w:rsidP="00FC3DF5">
      <w:pPr>
        <w:spacing w:line="360" w:lineRule="auto"/>
        <w:jc w:val="both"/>
        <w:rPr>
          <w:rFonts w:ascii="Times New Roman" w:hAnsi="Times New Roman" w:cs="Times New Roman"/>
          <w:b/>
          <w:bCs/>
          <w:sz w:val="28"/>
          <w:szCs w:val="28"/>
          <w:lang w:val="uk-UA"/>
        </w:rPr>
      </w:pPr>
    </w:p>
    <w:p w14:paraId="49F486A0" w14:textId="77777777" w:rsidR="004B5BFA" w:rsidRDefault="004B5BFA" w:rsidP="00FC3DF5">
      <w:pPr>
        <w:spacing w:line="360" w:lineRule="auto"/>
        <w:jc w:val="both"/>
        <w:rPr>
          <w:rFonts w:ascii="Times New Roman" w:hAnsi="Times New Roman" w:cs="Times New Roman"/>
          <w:b/>
          <w:bCs/>
          <w:sz w:val="28"/>
          <w:szCs w:val="28"/>
          <w:lang w:val="uk-UA"/>
        </w:rPr>
      </w:pPr>
    </w:p>
    <w:p w14:paraId="0308D8CD" w14:textId="77777777" w:rsidR="004B5BFA" w:rsidRDefault="004B5BFA" w:rsidP="00FC3DF5">
      <w:pPr>
        <w:spacing w:line="360" w:lineRule="auto"/>
        <w:jc w:val="both"/>
        <w:rPr>
          <w:rFonts w:ascii="Times New Roman" w:hAnsi="Times New Roman" w:cs="Times New Roman"/>
          <w:b/>
          <w:bCs/>
          <w:sz w:val="28"/>
          <w:szCs w:val="28"/>
          <w:lang w:val="uk-UA"/>
        </w:rPr>
      </w:pPr>
    </w:p>
    <w:p w14:paraId="7BA4C592" w14:textId="77777777" w:rsidR="004B5BFA" w:rsidRDefault="004B5BFA" w:rsidP="00FC3DF5">
      <w:pPr>
        <w:spacing w:line="360" w:lineRule="auto"/>
        <w:jc w:val="both"/>
        <w:rPr>
          <w:rFonts w:ascii="Times New Roman" w:hAnsi="Times New Roman" w:cs="Times New Roman"/>
          <w:b/>
          <w:bCs/>
          <w:sz w:val="28"/>
          <w:szCs w:val="28"/>
          <w:lang w:val="uk-UA"/>
        </w:rPr>
      </w:pPr>
    </w:p>
    <w:p w14:paraId="594A8695" w14:textId="77777777" w:rsidR="004B5BFA" w:rsidRDefault="004B5BFA" w:rsidP="00FC3DF5">
      <w:pPr>
        <w:spacing w:line="360" w:lineRule="auto"/>
        <w:jc w:val="both"/>
        <w:rPr>
          <w:rFonts w:ascii="Times New Roman" w:hAnsi="Times New Roman" w:cs="Times New Roman"/>
          <w:b/>
          <w:bCs/>
          <w:sz w:val="28"/>
          <w:szCs w:val="28"/>
          <w:lang w:val="uk-UA"/>
        </w:rPr>
      </w:pPr>
    </w:p>
    <w:p w14:paraId="4B26BE9C" w14:textId="77777777" w:rsidR="004B5BFA" w:rsidRDefault="004B5BFA" w:rsidP="00FC3DF5">
      <w:pPr>
        <w:spacing w:line="360" w:lineRule="auto"/>
        <w:jc w:val="both"/>
        <w:rPr>
          <w:rFonts w:ascii="Times New Roman" w:hAnsi="Times New Roman" w:cs="Times New Roman"/>
          <w:b/>
          <w:bCs/>
          <w:sz w:val="28"/>
          <w:szCs w:val="28"/>
          <w:lang w:val="uk-UA"/>
        </w:rPr>
      </w:pPr>
    </w:p>
    <w:p w14:paraId="50783468" w14:textId="1B19E304" w:rsidR="00B4780B" w:rsidRPr="006C446C" w:rsidRDefault="001642CE" w:rsidP="00FC3DF5">
      <w:pPr>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 xml:space="preserve">2.2. </w:t>
      </w:r>
      <w:r w:rsidR="008F4041">
        <w:rPr>
          <w:rFonts w:ascii="Times New Roman" w:hAnsi="Times New Roman" w:cs="Times New Roman"/>
          <w:b/>
          <w:bCs/>
          <w:sz w:val="28"/>
          <w:szCs w:val="28"/>
          <w:lang w:val="uk-UA"/>
        </w:rPr>
        <w:t xml:space="preserve">Сер </w:t>
      </w:r>
      <w:r w:rsidR="00B4780B" w:rsidRPr="006C446C">
        <w:rPr>
          <w:rFonts w:ascii="Times New Roman" w:hAnsi="Times New Roman" w:cs="Times New Roman"/>
          <w:b/>
          <w:bCs/>
          <w:sz w:val="28"/>
          <w:szCs w:val="28"/>
          <w:lang w:val="uk-UA"/>
        </w:rPr>
        <w:t xml:space="preserve">Френсіс  </w:t>
      </w:r>
      <w:proofErr w:type="spellStart"/>
      <w:r w:rsidR="00B4780B" w:rsidRPr="006C446C">
        <w:rPr>
          <w:rFonts w:ascii="Times New Roman" w:hAnsi="Times New Roman" w:cs="Times New Roman"/>
          <w:b/>
          <w:bCs/>
          <w:sz w:val="28"/>
          <w:szCs w:val="28"/>
          <w:lang w:val="uk-UA"/>
        </w:rPr>
        <w:t>Дрейк</w:t>
      </w:r>
      <w:proofErr w:type="spellEnd"/>
      <w:r w:rsidR="006B3677" w:rsidRPr="006C446C">
        <w:rPr>
          <w:rFonts w:ascii="Times New Roman" w:hAnsi="Times New Roman" w:cs="Times New Roman"/>
          <w:b/>
          <w:bCs/>
          <w:sz w:val="28"/>
          <w:szCs w:val="28"/>
          <w:lang w:val="uk-UA"/>
        </w:rPr>
        <w:t xml:space="preserve"> </w:t>
      </w:r>
    </w:p>
    <w:p w14:paraId="2E7F4CBA" w14:textId="7F2DB797" w:rsidR="006B3677" w:rsidRPr="006C446C"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sidR="006B3677" w:rsidRPr="006C446C">
        <w:rPr>
          <w:rFonts w:ascii="Times New Roman" w:hAnsi="Times New Roman" w:cs="Times New Roman"/>
          <w:sz w:val="28"/>
          <w:szCs w:val="28"/>
          <w:lang w:val="uk-UA"/>
        </w:rPr>
        <w:t xml:space="preserve">Сер Френсіс </w:t>
      </w:r>
      <w:proofErr w:type="spellStart"/>
      <w:r w:rsidR="006B3677" w:rsidRPr="006C446C">
        <w:rPr>
          <w:rFonts w:ascii="Times New Roman" w:hAnsi="Times New Roman" w:cs="Times New Roman"/>
          <w:sz w:val="28"/>
          <w:szCs w:val="28"/>
          <w:lang w:val="uk-UA"/>
        </w:rPr>
        <w:t>Дрейк</w:t>
      </w:r>
      <w:proofErr w:type="spellEnd"/>
      <w:r w:rsidR="006B3677" w:rsidRPr="006C446C">
        <w:rPr>
          <w:rFonts w:ascii="Times New Roman" w:hAnsi="Times New Roman" w:cs="Times New Roman"/>
          <w:sz w:val="28"/>
          <w:szCs w:val="28"/>
          <w:lang w:val="uk-UA"/>
        </w:rPr>
        <w:t xml:space="preserve"> народився у </w:t>
      </w:r>
      <w:proofErr w:type="spellStart"/>
      <w:r w:rsidR="006B3677" w:rsidRPr="006C446C">
        <w:rPr>
          <w:rFonts w:ascii="Times New Roman" w:hAnsi="Times New Roman" w:cs="Times New Roman"/>
          <w:sz w:val="28"/>
          <w:szCs w:val="28"/>
          <w:lang w:val="uk-UA"/>
        </w:rPr>
        <w:t>Тевістоці</w:t>
      </w:r>
      <w:proofErr w:type="spellEnd"/>
      <w:r w:rsidR="006B3677" w:rsidRPr="006C446C">
        <w:rPr>
          <w:rFonts w:ascii="Times New Roman" w:hAnsi="Times New Roman" w:cs="Times New Roman"/>
          <w:sz w:val="28"/>
          <w:szCs w:val="28"/>
          <w:lang w:val="uk-UA"/>
        </w:rPr>
        <w:t xml:space="preserve"> (Девон, Англія) у лютому або березні 1540 року. </w:t>
      </w:r>
    </w:p>
    <w:p w14:paraId="64AF5854" w14:textId="0589401B" w:rsidR="006B3677" w:rsidRPr="00903EBC" w:rsidRDefault="006A34D5" w:rsidP="00246322">
      <w:pPr>
        <w:spacing w:afterLines="25" w:after="6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6B3677" w:rsidRPr="006C446C">
        <w:rPr>
          <w:rFonts w:ascii="Times New Roman" w:hAnsi="Times New Roman" w:cs="Times New Roman"/>
          <w:sz w:val="28"/>
          <w:szCs w:val="28"/>
          <w:lang w:val="uk-UA"/>
        </w:rPr>
        <w:t xml:space="preserve">Не дивлячись на свій фермерський статус, родина Френсіса належала до аристократичної гілки герцогів </w:t>
      </w:r>
      <w:proofErr w:type="spellStart"/>
      <w:r w:rsidR="006B3677" w:rsidRPr="006C446C">
        <w:rPr>
          <w:rFonts w:ascii="Times New Roman" w:hAnsi="Times New Roman" w:cs="Times New Roman"/>
          <w:sz w:val="28"/>
          <w:szCs w:val="28"/>
          <w:lang w:val="uk-UA"/>
        </w:rPr>
        <w:t>Бедфордських</w:t>
      </w:r>
      <w:proofErr w:type="spellEnd"/>
      <w:r w:rsidR="006B3677" w:rsidRPr="006C446C">
        <w:rPr>
          <w:rFonts w:ascii="Times New Roman" w:hAnsi="Times New Roman" w:cs="Times New Roman"/>
          <w:sz w:val="28"/>
          <w:szCs w:val="28"/>
          <w:lang w:val="uk-UA"/>
        </w:rPr>
        <w:t xml:space="preserve">; серед його пращурів можна згадати </w:t>
      </w:r>
      <w:proofErr w:type="spellStart"/>
      <w:r w:rsidR="006B3677" w:rsidRPr="006C446C">
        <w:rPr>
          <w:rFonts w:ascii="Times New Roman" w:hAnsi="Times New Roman" w:cs="Times New Roman"/>
          <w:sz w:val="28"/>
          <w:szCs w:val="28"/>
          <w:lang w:val="uk-UA"/>
        </w:rPr>
        <w:t>Джеффрі</w:t>
      </w:r>
      <w:proofErr w:type="spellEnd"/>
      <w:r w:rsidR="006B3677" w:rsidRPr="006C446C">
        <w:rPr>
          <w:rFonts w:ascii="Times New Roman" w:hAnsi="Times New Roman" w:cs="Times New Roman"/>
          <w:sz w:val="28"/>
          <w:szCs w:val="28"/>
          <w:lang w:val="uk-UA"/>
        </w:rPr>
        <w:t xml:space="preserve"> Чосера (1340-1400) , одного з творців англійської класичної літератури, автора «Кентерберійських розповідей». Втім, Френсіс не виявляв устремління реалізувати великосвітські родинні зв’язки. У 1549 році з причини релігійних хвилювань Едмунд </w:t>
      </w:r>
      <w:proofErr w:type="spellStart"/>
      <w:r w:rsidR="006B3677" w:rsidRPr="006C446C">
        <w:rPr>
          <w:rFonts w:ascii="Times New Roman" w:hAnsi="Times New Roman" w:cs="Times New Roman"/>
          <w:sz w:val="28"/>
          <w:szCs w:val="28"/>
          <w:lang w:val="uk-UA"/>
        </w:rPr>
        <w:t>Дрейк</w:t>
      </w:r>
      <w:proofErr w:type="spellEnd"/>
      <w:r w:rsidR="006B3677" w:rsidRPr="006C446C">
        <w:rPr>
          <w:rFonts w:ascii="Times New Roman" w:hAnsi="Times New Roman" w:cs="Times New Roman"/>
          <w:sz w:val="28"/>
          <w:szCs w:val="28"/>
          <w:lang w:val="uk-UA"/>
        </w:rPr>
        <w:t xml:space="preserve"> прийняв рішення переселитись із сім’єю до графства Кент. Образно кажучи, саме там почалась морська кар’єра Френсіса; йому ще не виповнилось тринадцяти років, коли він зміг увійти до команди невеликої барки, що курсувала між портами на Темзі. У 1563 році він зійшовся зі своїм кузеном Джоном </w:t>
      </w:r>
      <w:proofErr w:type="spellStart"/>
      <w:r w:rsidR="006B3677" w:rsidRPr="006C446C">
        <w:rPr>
          <w:rFonts w:ascii="Times New Roman" w:hAnsi="Times New Roman" w:cs="Times New Roman"/>
          <w:sz w:val="28"/>
          <w:szCs w:val="28"/>
          <w:lang w:val="uk-UA"/>
        </w:rPr>
        <w:t>Хоукінсом</w:t>
      </w:r>
      <w:proofErr w:type="spellEnd"/>
      <w:r w:rsidR="006B3677" w:rsidRPr="006C446C">
        <w:rPr>
          <w:rFonts w:ascii="Times New Roman" w:hAnsi="Times New Roman" w:cs="Times New Roman"/>
          <w:sz w:val="28"/>
          <w:szCs w:val="28"/>
          <w:lang w:val="uk-UA"/>
        </w:rPr>
        <w:t xml:space="preserve"> (</w:t>
      </w:r>
      <w:proofErr w:type="spellStart"/>
      <w:r w:rsidR="006B3677" w:rsidRPr="006C446C">
        <w:rPr>
          <w:rFonts w:ascii="Times New Roman" w:hAnsi="Times New Roman" w:cs="Times New Roman"/>
          <w:sz w:val="28"/>
          <w:szCs w:val="28"/>
          <w:lang w:val="uk-UA"/>
        </w:rPr>
        <w:t>Хоукінсам</w:t>
      </w:r>
      <w:proofErr w:type="spellEnd"/>
      <w:r w:rsidR="006B3677" w:rsidRPr="006C446C">
        <w:rPr>
          <w:rFonts w:ascii="Times New Roman" w:hAnsi="Times New Roman" w:cs="Times New Roman"/>
          <w:sz w:val="28"/>
          <w:szCs w:val="28"/>
          <w:lang w:val="uk-UA"/>
        </w:rPr>
        <w:t xml:space="preserve"> із Плімуту належала ціла флотилія кораблів) і в тому ж році вперше відправився до берегів Нового Світу на борту одного з його кораблів. Корабель був призначений для перевезення рабів, крім того, Френсіс приймав учать у грабуванні португальських суден, що зустрічались по дорозі</w:t>
      </w:r>
      <w:r w:rsidR="00903EBC" w:rsidRPr="00903EBC">
        <w:rPr>
          <w:rFonts w:ascii="Times New Roman" w:hAnsi="Times New Roman" w:cs="Times New Roman"/>
          <w:sz w:val="28"/>
          <w:szCs w:val="28"/>
        </w:rPr>
        <w:t xml:space="preserve">  [8, 15].</w:t>
      </w:r>
    </w:p>
    <w:p w14:paraId="420DF586" w14:textId="5200C0DA" w:rsidR="00B4780B" w:rsidRPr="006C446C"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B4780B" w:rsidRPr="006C446C">
        <w:rPr>
          <w:rFonts w:ascii="Times New Roman" w:hAnsi="Times New Roman" w:cs="Times New Roman"/>
          <w:sz w:val="28"/>
          <w:szCs w:val="28"/>
          <w:lang w:val="uk-UA"/>
        </w:rPr>
        <w:t xml:space="preserve">20 червня 1585 року кузен Френсіса </w:t>
      </w:r>
      <w:proofErr w:type="spellStart"/>
      <w:r w:rsidR="00B4780B" w:rsidRPr="006C446C">
        <w:rPr>
          <w:rFonts w:ascii="Times New Roman" w:hAnsi="Times New Roman" w:cs="Times New Roman"/>
          <w:sz w:val="28"/>
          <w:szCs w:val="28"/>
          <w:lang w:val="uk-UA"/>
        </w:rPr>
        <w:t>Дрейка</w:t>
      </w:r>
      <w:proofErr w:type="spellEnd"/>
      <w:r w:rsidR="00B4780B" w:rsidRPr="006C446C">
        <w:rPr>
          <w:rFonts w:ascii="Times New Roman" w:hAnsi="Times New Roman" w:cs="Times New Roman"/>
          <w:sz w:val="28"/>
          <w:szCs w:val="28"/>
          <w:lang w:val="uk-UA"/>
        </w:rPr>
        <w:t xml:space="preserve"> – Бернард </w:t>
      </w:r>
      <w:proofErr w:type="spellStart"/>
      <w:r w:rsidR="00B4780B" w:rsidRPr="006C446C">
        <w:rPr>
          <w:rFonts w:ascii="Times New Roman" w:hAnsi="Times New Roman" w:cs="Times New Roman"/>
          <w:sz w:val="28"/>
          <w:szCs w:val="28"/>
          <w:lang w:val="uk-UA"/>
        </w:rPr>
        <w:t>Дрейк</w:t>
      </w:r>
      <w:proofErr w:type="spellEnd"/>
      <w:r w:rsidR="00B4780B" w:rsidRPr="006C446C">
        <w:rPr>
          <w:rFonts w:ascii="Times New Roman" w:hAnsi="Times New Roman" w:cs="Times New Roman"/>
          <w:sz w:val="28"/>
          <w:szCs w:val="28"/>
          <w:lang w:val="uk-UA"/>
        </w:rPr>
        <w:t>, якому призначалось очолювати чергову експедицію до англійської колонії</w:t>
      </w:r>
      <w:r w:rsidR="00B4780B" w:rsidRPr="00FC3DF5">
        <w:rPr>
          <w:rFonts w:ascii="Times New Roman" w:hAnsi="Times New Roman" w:cs="Times New Roman"/>
          <w:sz w:val="30"/>
          <w:szCs w:val="30"/>
          <w:lang w:val="uk-UA"/>
        </w:rPr>
        <w:t xml:space="preserve"> </w:t>
      </w:r>
      <w:r w:rsidR="00B4780B" w:rsidRPr="006C446C">
        <w:rPr>
          <w:rFonts w:ascii="Times New Roman" w:hAnsi="Times New Roman" w:cs="Times New Roman"/>
          <w:sz w:val="28"/>
          <w:szCs w:val="28"/>
          <w:lang w:val="uk-UA"/>
        </w:rPr>
        <w:t xml:space="preserve">Віргінія, був поставлений на чолі англійської каперської ескадри, яка прямувала до Ньюфаундленда. Кораблі, підготовлені Френсісом </w:t>
      </w:r>
      <w:proofErr w:type="spellStart"/>
      <w:r w:rsidR="00B4780B" w:rsidRPr="006C446C">
        <w:rPr>
          <w:rFonts w:ascii="Times New Roman" w:hAnsi="Times New Roman" w:cs="Times New Roman"/>
          <w:sz w:val="28"/>
          <w:szCs w:val="28"/>
          <w:lang w:val="uk-UA"/>
        </w:rPr>
        <w:t>Дрейком</w:t>
      </w:r>
      <w:proofErr w:type="spellEnd"/>
      <w:r w:rsidR="00B4780B" w:rsidRPr="006C446C">
        <w:rPr>
          <w:rFonts w:ascii="Times New Roman" w:hAnsi="Times New Roman" w:cs="Times New Roman"/>
          <w:sz w:val="28"/>
          <w:szCs w:val="28"/>
          <w:lang w:val="uk-UA"/>
        </w:rPr>
        <w:t xml:space="preserve"> було вирішено також залучити для ведення каперських дій.</w:t>
      </w:r>
    </w:p>
    <w:p w14:paraId="2C90EE06" w14:textId="51B23F86" w:rsidR="00B4780B" w:rsidRPr="006C446C"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sidR="00B4780B" w:rsidRPr="006C446C">
        <w:rPr>
          <w:rFonts w:ascii="Times New Roman" w:hAnsi="Times New Roman" w:cs="Times New Roman"/>
          <w:sz w:val="28"/>
          <w:szCs w:val="28"/>
          <w:lang w:val="uk-UA"/>
        </w:rPr>
        <w:t xml:space="preserve">1 липня 1585 року </w:t>
      </w:r>
      <w:proofErr w:type="spellStart"/>
      <w:r w:rsidR="00B4780B" w:rsidRPr="006C446C">
        <w:rPr>
          <w:rFonts w:ascii="Times New Roman" w:hAnsi="Times New Roman" w:cs="Times New Roman"/>
          <w:sz w:val="28"/>
          <w:szCs w:val="28"/>
          <w:lang w:val="uk-UA"/>
        </w:rPr>
        <w:t>Дрейку</w:t>
      </w:r>
      <w:proofErr w:type="spellEnd"/>
      <w:r w:rsidR="00B4780B" w:rsidRPr="006C446C">
        <w:rPr>
          <w:rFonts w:ascii="Times New Roman" w:hAnsi="Times New Roman" w:cs="Times New Roman"/>
          <w:sz w:val="28"/>
          <w:szCs w:val="28"/>
          <w:lang w:val="uk-UA"/>
        </w:rPr>
        <w:t xml:space="preserve"> був виданий новий патент: замість експедиції до Молуккських островів, йому належало прямувати до іспанського узбережжя і визволити англійські кораблі, що були заарештовані.</w:t>
      </w:r>
      <w:r w:rsidR="00B4780B" w:rsidRPr="00FC3DF5">
        <w:rPr>
          <w:rFonts w:ascii="Times New Roman" w:hAnsi="Times New Roman" w:cs="Times New Roman"/>
          <w:sz w:val="30"/>
          <w:szCs w:val="30"/>
          <w:lang w:val="uk-UA"/>
        </w:rPr>
        <w:t xml:space="preserve"> </w:t>
      </w:r>
      <w:r w:rsidR="00B4780B" w:rsidRPr="006C446C">
        <w:rPr>
          <w:rFonts w:ascii="Times New Roman" w:hAnsi="Times New Roman" w:cs="Times New Roman"/>
          <w:sz w:val="28"/>
          <w:szCs w:val="28"/>
          <w:lang w:val="uk-UA"/>
        </w:rPr>
        <w:t xml:space="preserve">Ескадра </w:t>
      </w:r>
      <w:proofErr w:type="spellStart"/>
      <w:r w:rsidR="00B4780B" w:rsidRPr="006C446C">
        <w:rPr>
          <w:rFonts w:ascii="Times New Roman" w:hAnsi="Times New Roman" w:cs="Times New Roman"/>
          <w:sz w:val="28"/>
          <w:szCs w:val="28"/>
          <w:lang w:val="uk-UA"/>
        </w:rPr>
        <w:t>Дрейка</w:t>
      </w:r>
      <w:proofErr w:type="spellEnd"/>
      <w:r w:rsidR="00B4780B" w:rsidRPr="006C446C">
        <w:rPr>
          <w:rFonts w:ascii="Times New Roman" w:hAnsi="Times New Roman" w:cs="Times New Roman"/>
          <w:sz w:val="28"/>
          <w:szCs w:val="28"/>
          <w:lang w:val="uk-UA"/>
        </w:rPr>
        <w:t xml:space="preserve"> вийшла в море тільки 14 вересня 1585 року: приватні каперські суди, включені до складу ескадри, виявились непідготовленими до тривалого </w:t>
      </w:r>
      <w:r w:rsidR="00B4780B" w:rsidRPr="006C446C">
        <w:rPr>
          <w:rFonts w:ascii="Times New Roman" w:hAnsi="Times New Roman" w:cs="Times New Roman"/>
          <w:sz w:val="28"/>
          <w:szCs w:val="28"/>
          <w:lang w:val="uk-UA"/>
        </w:rPr>
        <w:lastRenderedPageBreak/>
        <w:t xml:space="preserve">плавання. Ескадра нараховувала 25 кораблів, у тому числі двох королівських: «Елізабет </w:t>
      </w:r>
      <w:proofErr w:type="spellStart"/>
      <w:r w:rsidR="00B4780B" w:rsidRPr="006C446C">
        <w:rPr>
          <w:rFonts w:ascii="Times New Roman" w:hAnsi="Times New Roman" w:cs="Times New Roman"/>
          <w:sz w:val="28"/>
          <w:szCs w:val="28"/>
          <w:lang w:val="uk-UA"/>
        </w:rPr>
        <w:t>Бонавенчер</w:t>
      </w:r>
      <w:proofErr w:type="spellEnd"/>
      <w:r w:rsidR="00B4780B" w:rsidRPr="006C446C">
        <w:rPr>
          <w:rFonts w:ascii="Times New Roman" w:hAnsi="Times New Roman" w:cs="Times New Roman"/>
          <w:sz w:val="28"/>
          <w:szCs w:val="28"/>
          <w:lang w:val="uk-UA"/>
        </w:rPr>
        <w:t>» та «</w:t>
      </w:r>
      <w:proofErr w:type="spellStart"/>
      <w:r w:rsidR="00B4780B" w:rsidRPr="006C446C">
        <w:rPr>
          <w:rFonts w:ascii="Times New Roman" w:hAnsi="Times New Roman" w:cs="Times New Roman"/>
          <w:sz w:val="28"/>
          <w:szCs w:val="28"/>
          <w:lang w:val="uk-UA"/>
        </w:rPr>
        <w:t>Ейд</w:t>
      </w:r>
      <w:proofErr w:type="spellEnd"/>
      <w:r w:rsidR="00B4780B" w:rsidRPr="006C446C">
        <w:rPr>
          <w:rFonts w:ascii="Times New Roman" w:hAnsi="Times New Roman" w:cs="Times New Roman"/>
          <w:sz w:val="28"/>
          <w:szCs w:val="28"/>
          <w:lang w:val="uk-UA"/>
        </w:rPr>
        <w:t xml:space="preserve">». Королева передала експедиції 2 військових кораблі, загін піхотинців, але грошей не надала. Фінансування плавання взяли на себе </w:t>
      </w:r>
      <w:proofErr w:type="spellStart"/>
      <w:r w:rsidR="00B4780B" w:rsidRPr="006C446C">
        <w:rPr>
          <w:rFonts w:ascii="Times New Roman" w:hAnsi="Times New Roman" w:cs="Times New Roman"/>
          <w:sz w:val="28"/>
          <w:szCs w:val="28"/>
          <w:lang w:val="uk-UA"/>
        </w:rPr>
        <w:t>Дрейк</w:t>
      </w:r>
      <w:proofErr w:type="spellEnd"/>
      <w:r w:rsidR="00B4780B" w:rsidRPr="006C446C">
        <w:rPr>
          <w:rFonts w:ascii="Times New Roman" w:hAnsi="Times New Roman" w:cs="Times New Roman"/>
          <w:sz w:val="28"/>
          <w:szCs w:val="28"/>
          <w:lang w:val="uk-UA"/>
        </w:rPr>
        <w:t xml:space="preserve">, державний секретар </w:t>
      </w:r>
      <w:proofErr w:type="spellStart"/>
      <w:r w:rsidR="00B4780B" w:rsidRPr="006C446C">
        <w:rPr>
          <w:rFonts w:ascii="Times New Roman" w:hAnsi="Times New Roman" w:cs="Times New Roman"/>
          <w:sz w:val="28"/>
          <w:szCs w:val="28"/>
          <w:lang w:val="uk-UA"/>
        </w:rPr>
        <w:t>Уолсингем</w:t>
      </w:r>
      <w:proofErr w:type="spellEnd"/>
      <w:r w:rsidR="00B4780B" w:rsidRPr="006C446C">
        <w:rPr>
          <w:rFonts w:ascii="Times New Roman" w:hAnsi="Times New Roman" w:cs="Times New Roman"/>
          <w:sz w:val="28"/>
          <w:szCs w:val="28"/>
          <w:lang w:val="uk-UA"/>
        </w:rPr>
        <w:t xml:space="preserve">, </w:t>
      </w:r>
      <w:proofErr w:type="spellStart"/>
      <w:r w:rsidR="00B4780B" w:rsidRPr="006C446C">
        <w:rPr>
          <w:rFonts w:ascii="Times New Roman" w:hAnsi="Times New Roman" w:cs="Times New Roman"/>
          <w:sz w:val="28"/>
          <w:szCs w:val="28"/>
          <w:lang w:val="uk-UA"/>
        </w:rPr>
        <w:t>Лестер</w:t>
      </w:r>
      <w:proofErr w:type="spellEnd"/>
      <w:r w:rsidR="00B4780B" w:rsidRPr="006C446C">
        <w:rPr>
          <w:rFonts w:ascii="Times New Roman" w:hAnsi="Times New Roman" w:cs="Times New Roman"/>
          <w:sz w:val="28"/>
          <w:szCs w:val="28"/>
          <w:lang w:val="uk-UA"/>
        </w:rPr>
        <w:t xml:space="preserve">, Берлі та купці Сіті. Окрім Єлизавети та багатих торговців Лондона і заходу країни, свої кораблі надали брати </w:t>
      </w:r>
      <w:proofErr w:type="spellStart"/>
      <w:r w:rsidR="00B4780B" w:rsidRPr="006C446C">
        <w:rPr>
          <w:rFonts w:ascii="Times New Roman" w:hAnsi="Times New Roman" w:cs="Times New Roman"/>
          <w:sz w:val="28"/>
          <w:szCs w:val="28"/>
          <w:lang w:val="uk-UA"/>
        </w:rPr>
        <w:t>Хоукінси</w:t>
      </w:r>
      <w:proofErr w:type="spellEnd"/>
      <w:r w:rsidR="00B4780B" w:rsidRPr="006C446C">
        <w:rPr>
          <w:rFonts w:ascii="Times New Roman" w:hAnsi="Times New Roman" w:cs="Times New Roman"/>
          <w:sz w:val="28"/>
          <w:szCs w:val="28"/>
          <w:lang w:val="uk-UA"/>
        </w:rPr>
        <w:t xml:space="preserve">, лорд-адмірал </w:t>
      </w:r>
      <w:proofErr w:type="spellStart"/>
      <w:r w:rsidR="00B4780B" w:rsidRPr="006C446C">
        <w:rPr>
          <w:rFonts w:ascii="Times New Roman" w:hAnsi="Times New Roman" w:cs="Times New Roman"/>
          <w:sz w:val="28"/>
          <w:szCs w:val="28"/>
          <w:lang w:val="uk-UA"/>
        </w:rPr>
        <w:t>Ховард</w:t>
      </w:r>
      <w:proofErr w:type="spellEnd"/>
      <w:r w:rsidR="00B4780B" w:rsidRPr="006C446C">
        <w:rPr>
          <w:rFonts w:ascii="Times New Roman" w:hAnsi="Times New Roman" w:cs="Times New Roman"/>
          <w:sz w:val="28"/>
          <w:szCs w:val="28"/>
          <w:lang w:val="uk-UA"/>
        </w:rPr>
        <w:t xml:space="preserve"> та сам </w:t>
      </w:r>
      <w:proofErr w:type="spellStart"/>
      <w:r w:rsidR="00B4780B" w:rsidRPr="006C446C">
        <w:rPr>
          <w:rFonts w:ascii="Times New Roman" w:hAnsi="Times New Roman" w:cs="Times New Roman"/>
          <w:sz w:val="28"/>
          <w:szCs w:val="28"/>
          <w:lang w:val="uk-UA"/>
        </w:rPr>
        <w:t>Дрейк</w:t>
      </w:r>
      <w:proofErr w:type="spellEnd"/>
      <w:r w:rsidR="00B4780B" w:rsidRPr="006C446C">
        <w:rPr>
          <w:rFonts w:ascii="Times New Roman" w:hAnsi="Times New Roman" w:cs="Times New Roman"/>
          <w:sz w:val="28"/>
          <w:szCs w:val="28"/>
          <w:lang w:val="uk-UA"/>
        </w:rPr>
        <w:t>. Екіпаж становив близько 2300 осіб, але у джерелах існують розходження щодо початкової чисельності ескадри.</w:t>
      </w:r>
    </w:p>
    <w:p w14:paraId="4F081593" w14:textId="7ADD0074" w:rsidR="00B4780B" w:rsidRPr="00903EBC" w:rsidRDefault="006A34D5" w:rsidP="00246322">
      <w:pPr>
        <w:spacing w:afterLines="25" w:after="6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sidR="00B4780B" w:rsidRPr="006C446C">
        <w:rPr>
          <w:rFonts w:ascii="Times New Roman" w:hAnsi="Times New Roman" w:cs="Times New Roman"/>
          <w:sz w:val="28"/>
          <w:szCs w:val="28"/>
          <w:lang w:val="uk-UA"/>
        </w:rPr>
        <w:t xml:space="preserve">Перш за все англійці пройшли вздовж іспанського узбережжя, розграбували околиці </w:t>
      </w:r>
      <w:proofErr w:type="spellStart"/>
      <w:r w:rsidR="00B4780B" w:rsidRPr="006C446C">
        <w:rPr>
          <w:rFonts w:ascii="Times New Roman" w:hAnsi="Times New Roman" w:cs="Times New Roman"/>
          <w:sz w:val="28"/>
          <w:szCs w:val="28"/>
          <w:lang w:val="uk-UA"/>
        </w:rPr>
        <w:t>Віго</w:t>
      </w:r>
      <w:proofErr w:type="spellEnd"/>
      <w:r w:rsidR="00B4780B" w:rsidRPr="006C446C">
        <w:rPr>
          <w:rFonts w:ascii="Times New Roman" w:hAnsi="Times New Roman" w:cs="Times New Roman"/>
          <w:sz w:val="28"/>
          <w:szCs w:val="28"/>
          <w:lang w:val="uk-UA"/>
        </w:rPr>
        <w:t xml:space="preserve"> та </w:t>
      </w:r>
      <w:proofErr w:type="spellStart"/>
      <w:r w:rsidR="00B4780B" w:rsidRPr="006C446C">
        <w:rPr>
          <w:rFonts w:ascii="Times New Roman" w:hAnsi="Times New Roman" w:cs="Times New Roman"/>
          <w:sz w:val="28"/>
          <w:szCs w:val="28"/>
          <w:lang w:val="uk-UA"/>
        </w:rPr>
        <w:t>Байони</w:t>
      </w:r>
      <w:proofErr w:type="spellEnd"/>
      <w:r w:rsidR="00B4780B" w:rsidRPr="006C446C">
        <w:rPr>
          <w:rFonts w:ascii="Times New Roman" w:hAnsi="Times New Roman" w:cs="Times New Roman"/>
          <w:sz w:val="28"/>
          <w:szCs w:val="28"/>
          <w:lang w:val="uk-UA"/>
        </w:rPr>
        <w:t>, захоплюючи іспанські, французькі, італійські кораблі, які зустрічались на їхньому шляху. Однак Срібний флот, який йшов з Америки, та ймовірно був основною ціллю заходу, прибув до Іспанії 8 жовтня</w:t>
      </w:r>
      <w:r w:rsidR="00903EBC" w:rsidRPr="00903EBC">
        <w:rPr>
          <w:rFonts w:ascii="Times New Roman" w:hAnsi="Times New Roman" w:cs="Times New Roman"/>
          <w:sz w:val="28"/>
          <w:szCs w:val="28"/>
        </w:rPr>
        <w:t xml:space="preserve"> [21].</w:t>
      </w:r>
    </w:p>
    <w:p w14:paraId="0430877E" w14:textId="70692471" w:rsidR="00B4780B" w:rsidRPr="00161CFE"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B4780B" w:rsidRPr="006C446C">
        <w:rPr>
          <w:rFonts w:ascii="Times New Roman" w:hAnsi="Times New Roman" w:cs="Times New Roman"/>
          <w:sz w:val="28"/>
          <w:szCs w:val="28"/>
          <w:lang w:val="uk-UA"/>
        </w:rPr>
        <w:t xml:space="preserve">9 жовтня 1585 року ескадра вирушила до Канарських островів, які виявились добре укріпленими. </w:t>
      </w:r>
      <w:proofErr w:type="spellStart"/>
      <w:r w:rsidR="00B4780B" w:rsidRPr="006C446C">
        <w:rPr>
          <w:rFonts w:ascii="Times New Roman" w:hAnsi="Times New Roman" w:cs="Times New Roman"/>
          <w:sz w:val="28"/>
          <w:szCs w:val="28"/>
          <w:lang w:val="uk-UA"/>
        </w:rPr>
        <w:t>Дрейк</w:t>
      </w:r>
      <w:proofErr w:type="spellEnd"/>
      <w:r w:rsidR="00B4780B" w:rsidRPr="006C446C">
        <w:rPr>
          <w:rFonts w:ascii="Times New Roman" w:hAnsi="Times New Roman" w:cs="Times New Roman"/>
          <w:sz w:val="28"/>
          <w:szCs w:val="28"/>
          <w:lang w:val="uk-UA"/>
        </w:rPr>
        <w:t xml:space="preserve"> не став затримуватись і взяв курс до островів </w:t>
      </w:r>
      <w:r w:rsidR="00B4780B" w:rsidRPr="00161CFE">
        <w:rPr>
          <w:rFonts w:ascii="Times New Roman" w:hAnsi="Times New Roman" w:cs="Times New Roman"/>
          <w:sz w:val="28"/>
          <w:szCs w:val="28"/>
          <w:lang w:val="uk-UA"/>
        </w:rPr>
        <w:t xml:space="preserve">Кабо-Верде, де розграбував міста Санто-Домінго, </w:t>
      </w:r>
      <w:proofErr w:type="spellStart"/>
      <w:r w:rsidR="00B4780B" w:rsidRPr="00161CFE">
        <w:rPr>
          <w:rFonts w:ascii="Times New Roman" w:hAnsi="Times New Roman" w:cs="Times New Roman"/>
          <w:sz w:val="28"/>
          <w:szCs w:val="28"/>
          <w:lang w:val="uk-UA"/>
        </w:rPr>
        <w:t>Рібейра</w:t>
      </w:r>
      <w:proofErr w:type="spellEnd"/>
      <w:r w:rsidR="00B4780B" w:rsidRPr="00161CFE">
        <w:rPr>
          <w:rFonts w:ascii="Times New Roman" w:hAnsi="Times New Roman" w:cs="Times New Roman"/>
          <w:sz w:val="28"/>
          <w:szCs w:val="28"/>
          <w:lang w:val="uk-UA"/>
        </w:rPr>
        <w:t xml:space="preserve">-Гранде і Прая на острові Сантьягу. У кінці 1585 року англійська ескадра прибула до Вест-Індії, де 1 січня 1586 року ними було захоплено місто Санто-Домінго в </w:t>
      </w:r>
      <w:proofErr w:type="spellStart"/>
      <w:r w:rsidR="00B4780B" w:rsidRPr="00161CFE">
        <w:rPr>
          <w:rFonts w:ascii="Times New Roman" w:hAnsi="Times New Roman" w:cs="Times New Roman"/>
          <w:sz w:val="28"/>
          <w:szCs w:val="28"/>
          <w:lang w:val="uk-UA"/>
        </w:rPr>
        <w:t>Еспанйолі</w:t>
      </w:r>
      <w:proofErr w:type="spellEnd"/>
      <w:r w:rsidR="00B4780B" w:rsidRPr="00161CFE">
        <w:rPr>
          <w:rFonts w:ascii="Times New Roman" w:hAnsi="Times New Roman" w:cs="Times New Roman"/>
          <w:sz w:val="28"/>
          <w:szCs w:val="28"/>
          <w:lang w:val="uk-UA"/>
        </w:rPr>
        <w:t>. Місто виявилось непідготовленим до нападу, і англійцям майже без супротиву вдалось зайняти один з ключових форпостів іспанської Вест-Індії.</w:t>
      </w:r>
    </w:p>
    <w:p w14:paraId="54CA8D24" w14:textId="0362A66D" w:rsidR="00B4780B" w:rsidRPr="00161CFE"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sidR="00B4780B" w:rsidRPr="00161CFE">
        <w:rPr>
          <w:rFonts w:ascii="Times New Roman" w:hAnsi="Times New Roman" w:cs="Times New Roman"/>
          <w:sz w:val="28"/>
          <w:szCs w:val="28"/>
          <w:lang w:val="uk-UA"/>
        </w:rPr>
        <w:t>Іспанські колоністи не могли повірити, що англійська королева зважилась офіційно підтримати подібну акцію, адже напад на узбережжя Іспанії і колоніальні центри іспанської Вест-Індії були рівносильні оголошенню війни.</w:t>
      </w:r>
    </w:p>
    <w:p w14:paraId="799589E6" w14:textId="694F9E2F" w:rsidR="00B4780B" w:rsidRPr="00161CFE"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B4780B" w:rsidRPr="00161CFE">
        <w:rPr>
          <w:rFonts w:ascii="Times New Roman" w:hAnsi="Times New Roman" w:cs="Times New Roman"/>
          <w:sz w:val="28"/>
          <w:szCs w:val="28"/>
          <w:lang w:val="uk-UA"/>
        </w:rPr>
        <w:t>Провівши в Санто-Домінго близько тридцяти днів, англійці вирушили до Ріо-де-ла-</w:t>
      </w:r>
      <w:proofErr w:type="spellStart"/>
      <w:r w:rsidR="00B4780B" w:rsidRPr="00161CFE">
        <w:rPr>
          <w:rFonts w:ascii="Times New Roman" w:hAnsi="Times New Roman" w:cs="Times New Roman"/>
          <w:sz w:val="28"/>
          <w:szCs w:val="28"/>
          <w:lang w:val="uk-UA"/>
        </w:rPr>
        <w:t>Ача</w:t>
      </w:r>
      <w:proofErr w:type="spellEnd"/>
      <w:r w:rsidR="00B4780B" w:rsidRPr="00161CFE">
        <w:rPr>
          <w:rFonts w:ascii="Times New Roman" w:hAnsi="Times New Roman" w:cs="Times New Roman"/>
          <w:sz w:val="28"/>
          <w:szCs w:val="28"/>
          <w:lang w:val="uk-UA"/>
        </w:rPr>
        <w:t xml:space="preserve">. Однак </w:t>
      </w:r>
      <w:proofErr w:type="spellStart"/>
      <w:r w:rsidR="00B4780B" w:rsidRPr="00161CFE">
        <w:rPr>
          <w:rFonts w:ascii="Times New Roman" w:hAnsi="Times New Roman" w:cs="Times New Roman"/>
          <w:sz w:val="28"/>
          <w:szCs w:val="28"/>
          <w:lang w:val="uk-UA"/>
        </w:rPr>
        <w:t>Дрейк</w:t>
      </w:r>
      <w:proofErr w:type="spellEnd"/>
      <w:r w:rsidR="00B4780B" w:rsidRPr="00161CFE">
        <w:rPr>
          <w:rFonts w:ascii="Times New Roman" w:hAnsi="Times New Roman" w:cs="Times New Roman"/>
          <w:sz w:val="28"/>
          <w:szCs w:val="28"/>
          <w:lang w:val="uk-UA"/>
        </w:rPr>
        <w:t xml:space="preserve">, не дійшовши до поселення, направив свою ескадру до одного з найбільших колоніальних центрів, розташованих на східному узбережжі Американського континенту – Картахену, яка була </w:t>
      </w:r>
      <w:r w:rsidR="00B4780B" w:rsidRPr="00161CFE">
        <w:rPr>
          <w:rFonts w:ascii="Times New Roman" w:hAnsi="Times New Roman" w:cs="Times New Roman"/>
          <w:sz w:val="28"/>
          <w:szCs w:val="28"/>
          <w:lang w:val="uk-UA"/>
        </w:rPr>
        <w:lastRenderedPageBreak/>
        <w:t xml:space="preserve">розграбована після недовгої облоги на початку лютого 1586 року. Покинувши Картахену, </w:t>
      </w:r>
      <w:proofErr w:type="spellStart"/>
      <w:r w:rsidR="00B4780B" w:rsidRPr="00161CFE">
        <w:rPr>
          <w:rFonts w:ascii="Times New Roman" w:hAnsi="Times New Roman" w:cs="Times New Roman"/>
          <w:sz w:val="28"/>
          <w:szCs w:val="28"/>
          <w:lang w:val="uk-UA"/>
        </w:rPr>
        <w:t>Дрейк</w:t>
      </w:r>
      <w:proofErr w:type="spellEnd"/>
      <w:r w:rsidR="00B4780B" w:rsidRPr="00161CFE">
        <w:rPr>
          <w:rFonts w:ascii="Times New Roman" w:hAnsi="Times New Roman" w:cs="Times New Roman"/>
          <w:sz w:val="28"/>
          <w:szCs w:val="28"/>
          <w:lang w:val="uk-UA"/>
        </w:rPr>
        <w:t xml:space="preserve"> 14 квітня вирушив до </w:t>
      </w:r>
      <w:proofErr w:type="spellStart"/>
      <w:r w:rsidR="00B4780B" w:rsidRPr="00161CFE">
        <w:rPr>
          <w:rFonts w:ascii="Times New Roman" w:hAnsi="Times New Roman" w:cs="Times New Roman"/>
          <w:sz w:val="28"/>
          <w:szCs w:val="28"/>
          <w:lang w:val="uk-UA"/>
        </w:rPr>
        <w:t>Флоріди</w:t>
      </w:r>
      <w:proofErr w:type="spellEnd"/>
      <w:r w:rsidR="00B4780B" w:rsidRPr="00161CFE">
        <w:rPr>
          <w:rFonts w:ascii="Times New Roman" w:hAnsi="Times New Roman" w:cs="Times New Roman"/>
          <w:sz w:val="28"/>
          <w:szCs w:val="28"/>
          <w:lang w:val="uk-UA"/>
        </w:rPr>
        <w:t>, де атакував іспанське поселення Сан-</w:t>
      </w:r>
      <w:proofErr w:type="spellStart"/>
      <w:r w:rsidR="00B4780B" w:rsidRPr="00161CFE">
        <w:rPr>
          <w:rFonts w:ascii="Times New Roman" w:hAnsi="Times New Roman" w:cs="Times New Roman"/>
          <w:sz w:val="28"/>
          <w:szCs w:val="28"/>
          <w:lang w:val="uk-UA"/>
        </w:rPr>
        <w:t>Агустін</w:t>
      </w:r>
      <w:proofErr w:type="spellEnd"/>
      <w:r w:rsidR="00B4780B" w:rsidRPr="00161CFE">
        <w:rPr>
          <w:rFonts w:ascii="Times New Roman" w:hAnsi="Times New Roman" w:cs="Times New Roman"/>
          <w:sz w:val="28"/>
          <w:szCs w:val="28"/>
          <w:lang w:val="uk-UA"/>
        </w:rPr>
        <w:t>.</w:t>
      </w:r>
    </w:p>
    <w:p w14:paraId="78D82500" w14:textId="5B2EE07A" w:rsidR="00B4780B" w:rsidRPr="004B5BFA" w:rsidRDefault="006A34D5" w:rsidP="00246322">
      <w:pPr>
        <w:spacing w:afterLines="25" w:after="6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sidR="00B4780B" w:rsidRPr="006C446C">
        <w:rPr>
          <w:rFonts w:ascii="Times New Roman" w:hAnsi="Times New Roman" w:cs="Times New Roman"/>
          <w:sz w:val="28"/>
          <w:szCs w:val="28"/>
          <w:lang w:val="uk-UA"/>
        </w:rPr>
        <w:t xml:space="preserve">1 червня 1585 року </w:t>
      </w:r>
      <w:proofErr w:type="spellStart"/>
      <w:r w:rsidR="00B4780B" w:rsidRPr="006C446C">
        <w:rPr>
          <w:rFonts w:ascii="Times New Roman" w:hAnsi="Times New Roman" w:cs="Times New Roman"/>
          <w:sz w:val="28"/>
          <w:szCs w:val="28"/>
          <w:lang w:val="uk-UA"/>
        </w:rPr>
        <w:t>Дрейк</w:t>
      </w:r>
      <w:proofErr w:type="spellEnd"/>
      <w:r w:rsidR="00B4780B" w:rsidRPr="006C446C">
        <w:rPr>
          <w:rFonts w:ascii="Times New Roman" w:hAnsi="Times New Roman" w:cs="Times New Roman"/>
          <w:sz w:val="28"/>
          <w:szCs w:val="28"/>
          <w:lang w:val="uk-UA"/>
        </w:rPr>
        <w:t xml:space="preserve"> відвідав колонію сера Уолтера Релі у Північній Америці. Коли він прийшов до місці висадки колоністів, то знайшов їх у край тяжкому становищі. Адмірал запропонував їм вибір: або залишити корабель із продовольством, або повернутись разом із ним до Англії. Колоністи обрали перший варіант, їм було виділено судно «</w:t>
      </w:r>
      <w:proofErr w:type="spellStart"/>
      <w:r w:rsidR="00B4780B" w:rsidRPr="006C446C">
        <w:rPr>
          <w:rFonts w:ascii="Times New Roman" w:hAnsi="Times New Roman" w:cs="Times New Roman"/>
          <w:sz w:val="28"/>
          <w:szCs w:val="28"/>
          <w:lang w:val="uk-UA"/>
        </w:rPr>
        <w:t>Дрейк</w:t>
      </w:r>
      <w:proofErr w:type="spellEnd"/>
      <w:r w:rsidR="00B4780B" w:rsidRPr="006C446C">
        <w:rPr>
          <w:rFonts w:ascii="Times New Roman" w:hAnsi="Times New Roman" w:cs="Times New Roman"/>
          <w:sz w:val="28"/>
          <w:szCs w:val="28"/>
          <w:lang w:val="uk-UA"/>
        </w:rPr>
        <w:t>», яке навантажили провізією і всім необхідним і відіслали до берега. Почалась сильна буря, корабель потонув, після чого колоністи не захотіли залишатися в Америці, розцінюючи цей випадок як погану ознаку, і попросилися на кораблі флотилії. Так закінчилась перша спроба англійської колонізації в Новому Світі</w:t>
      </w:r>
      <w:r w:rsidR="00903EBC" w:rsidRPr="00903EBC">
        <w:rPr>
          <w:rFonts w:ascii="Times New Roman" w:hAnsi="Times New Roman" w:cs="Times New Roman"/>
          <w:sz w:val="28"/>
          <w:szCs w:val="28"/>
        </w:rPr>
        <w:t xml:space="preserve"> [2</w:t>
      </w:r>
      <w:r w:rsidR="00903EBC" w:rsidRPr="004B5BFA">
        <w:rPr>
          <w:rFonts w:ascii="Times New Roman" w:hAnsi="Times New Roman" w:cs="Times New Roman"/>
          <w:sz w:val="28"/>
          <w:szCs w:val="28"/>
        </w:rPr>
        <w:t>4].</w:t>
      </w:r>
    </w:p>
    <w:p w14:paraId="1710794C" w14:textId="18D08654" w:rsidR="00B4780B" w:rsidRPr="006C446C"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sidR="00B4780B" w:rsidRPr="006C446C">
        <w:rPr>
          <w:rFonts w:ascii="Times New Roman" w:hAnsi="Times New Roman" w:cs="Times New Roman"/>
          <w:sz w:val="28"/>
          <w:szCs w:val="28"/>
          <w:lang w:val="uk-UA"/>
        </w:rPr>
        <w:t xml:space="preserve">28 липня 1586 року ескадра </w:t>
      </w:r>
      <w:proofErr w:type="spellStart"/>
      <w:r w:rsidR="00B4780B" w:rsidRPr="006C446C">
        <w:rPr>
          <w:rFonts w:ascii="Times New Roman" w:hAnsi="Times New Roman" w:cs="Times New Roman"/>
          <w:sz w:val="28"/>
          <w:szCs w:val="28"/>
          <w:lang w:val="uk-UA"/>
        </w:rPr>
        <w:t>Дрейка</w:t>
      </w:r>
      <w:proofErr w:type="spellEnd"/>
      <w:r w:rsidR="00B4780B" w:rsidRPr="006C446C">
        <w:rPr>
          <w:rFonts w:ascii="Times New Roman" w:hAnsi="Times New Roman" w:cs="Times New Roman"/>
          <w:sz w:val="28"/>
          <w:szCs w:val="28"/>
          <w:lang w:val="uk-UA"/>
        </w:rPr>
        <w:t xml:space="preserve"> повернулась до Плімуту. Здобутки королеви Єлизавети становили 67000 фунтів. </w:t>
      </w:r>
    </w:p>
    <w:p w14:paraId="6E0A1BAB" w14:textId="415DA784" w:rsidR="00B4780B" w:rsidRPr="006C446C"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sidR="00161CFE">
        <w:rPr>
          <w:rFonts w:ascii="Times New Roman" w:hAnsi="Times New Roman" w:cs="Times New Roman"/>
          <w:sz w:val="28"/>
          <w:szCs w:val="28"/>
          <w:lang w:val="uk-UA"/>
        </w:rPr>
        <w:t>В</w:t>
      </w:r>
      <w:r w:rsidR="00B4780B" w:rsidRPr="006C446C">
        <w:rPr>
          <w:rFonts w:ascii="Times New Roman" w:hAnsi="Times New Roman" w:cs="Times New Roman"/>
          <w:sz w:val="28"/>
          <w:szCs w:val="28"/>
          <w:lang w:val="uk-UA"/>
        </w:rPr>
        <w:t xml:space="preserve">идача каперських патентів і </w:t>
      </w:r>
      <w:proofErr w:type="spellStart"/>
      <w:r w:rsidR="00B4780B" w:rsidRPr="006C446C">
        <w:rPr>
          <w:rFonts w:ascii="Times New Roman" w:hAnsi="Times New Roman" w:cs="Times New Roman"/>
          <w:sz w:val="28"/>
          <w:szCs w:val="28"/>
          <w:lang w:val="uk-UA"/>
        </w:rPr>
        <w:t>репрессальних</w:t>
      </w:r>
      <w:proofErr w:type="spellEnd"/>
      <w:r w:rsidR="00B4780B" w:rsidRPr="006C446C">
        <w:rPr>
          <w:rFonts w:ascii="Times New Roman" w:hAnsi="Times New Roman" w:cs="Times New Roman"/>
          <w:sz w:val="28"/>
          <w:szCs w:val="28"/>
          <w:lang w:val="uk-UA"/>
        </w:rPr>
        <w:t xml:space="preserve"> грамот у випадку виникнення конфлікту з іноземною країною була звичним рішенням для англійських монархів, однак це ще не означало офіційного початку війни. У минулі роки англо-іспанські конфлікти, які перетворювались на справжню каперську війну, вдавалось вирішити без відкритих воєнних протистоянь. Однак королівська каперська експедиція </w:t>
      </w:r>
      <w:proofErr w:type="spellStart"/>
      <w:r w:rsidR="00B4780B" w:rsidRPr="006C446C">
        <w:rPr>
          <w:rFonts w:ascii="Times New Roman" w:hAnsi="Times New Roman" w:cs="Times New Roman"/>
          <w:sz w:val="28"/>
          <w:szCs w:val="28"/>
          <w:lang w:val="uk-UA"/>
        </w:rPr>
        <w:t>Дрейка</w:t>
      </w:r>
      <w:proofErr w:type="spellEnd"/>
      <w:r w:rsidR="00B4780B" w:rsidRPr="006C446C">
        <w:rPr>
          <w:rFonts w:ascii="Times New Roman" w:hAnsi="Times New Roman" w:cs="Times New Roman"/>
          <w:sz w:val="28"/>
          <w:szCs w:val="28"/>
          <w:lang w:val="uk-UA"/>
        </w:rPr>
        <w:t xml:space="preserve"> фактично стала поворотним моментом у англо-іспанських відносинах другої половини </w:t>
      </w:r>
      <w:r w:rsidR="00B4780B" w:rsidRPr="006C446C">
        <w:rPr>
          <w:rFonts w:ascii="Times New Roman" w:hAnsi="Times New Roman" w:cs="Times New Roman"/>
          <w:sz w:val="28"/>
          <w:szCs w:val="28"/>
          <w:lang w:val="en-US"/>
        </w:rPr>
        <w:t>XVI</w:t>
      </w:r>
      <w:r w:rsidR="00B4780B" w:rsidRPr="006C446C">
        <w:rPr>
          <w:rFonts w:ascii="Times New Roman" w:hAnsi="Times New Roman" w:cs="Times New Roman"/>
          <w:sz w:val="28"/>
          <w:szCs w:val="28"/>
        </w:rPr>
        <w:t xml:space="preserve"> </w:t>
      </w:r>
      <w:r w:rsidR="00B4780B" w:rsidRPr="006C446C">
        <w:rPr>
          <w:rFonts w:ascii="Times New Roman" w:hAnsi="Times New Roman" w:cs="Times New Roman"/>
          <w:sz w:val="28"/>
          <w:szCs w:val="28"/>
          <w:lang w:val="uk-UA"/>
        </w:rPr>
        <w:t xml:space="preserve">століття. Після дій </w:t>
      </w:r>
      <w:proofErr w:type="spellStart"/>
      <w:r w:rsidR="00B4780B" w:rsidRPr="006C446C">
        <w:rPr>
          <w:rFonts w:ascii="Times New Roman" w:hAnsi="Times New Roman" w:cs="Times New Roman"/>
          <w:sz w:val="28"/>
          <w:szCs w:val="28"/>
          <w:lang w:val="uk-UA"/>
        </w:rPr>
        <w:t>Дрейка</w:t>
      </w:r>
      <w:proofErr w:type="spellEnd"/>
      <w:r w:rsidR="00B4780B" w:rsidRPr="006C446C">
        <w:rPr>
          <w:rFonts w:ascii="Times New Roman" w:hAnsi="Times New Roman" w:cs="Times New Roman"/>
          <w:sz w:val="28"/>
          <w:szCs w:val="28"/>
          <w:lang w:val="uk-UA"/>
        </w:rPr>
        <w:t xml:space="preserve"> вирішення конфлікту мирним шляхом вже не представлялось можливим.</w:t>
      </w:r>
    </w:p>
    <w:p w14:paraId="14D45EC4" w14:textId="764A6137" w:rsidR="00B4780B" w:rsidRPr="006C446C"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sidR="00B4780B" w:rsidRPr="006C446C">
        <w:rPr>
          <w:rFonts w:ascii="Times New Roman" w:hAnsi="Times New Roman" w:cs="Times New Roman"/>
          <w:sz w:val="28"/>
          <w:szCs w:val="28"/>
          <w:lang w:val="uk-UA"/>
        </w:rPr>
        <w:t xml:space="preserve">Ще одним важливим наслідком експедиції </w:t>
      </w:r>
      <w:proofErr w:type="spellStart"/>
      <w:r w:rsidR="00B4780B" w:rsidRPr="006C446C">
        <w:rPr>
          <w:rFonts w:ascii="Times New Roman" w:hAnsi="Times New Roman" w:cs="Times New Roman"/>
          <w:sz w:val="28"/>
          <w:szCs w:val="28"/>
          <w:lang w:val="uk-UA"/>
        </w:rPr>
        <w:t>Дрейка</w:t>
      </w:r>
      <w:proofErr w:type="spellEnd"/>
      <w:r w:rsidR="00B4780B" w:rsidRPr="006C446C">
        <w:rPr>
          <w:rFonts w:ascii="Times New Roman" w:hAnsi="Times New Roman" w:cs="Times New Roman"/>
          <w:sz w:val="28"/>
          <w:szCs w:val="28"/>
          <w:lang w:val="uk-UA"/>
        </w:rPr>
        <w:t xml:space="preserve"> 1585-1586 рр. стала демонстрація непідготовленості Іспанії до війни у Вест-Індії.</w:t>
      </w:r>
    </w:p>
    <w:p w14:paraId="01F991F3" w14:textId="33C44451" w:rsidR="00B4780B" w:rsidRPr="00161CFE"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sidR="00B4780B" w:rsidRPr="00161CFE">
        <w:rPr>
          <w:rFonts w:ascii="Times New Roman" w:hAnsi="Times New Roman" w:cs="Times New Roman"/>
          <w:sz w:val="28"/>
          <w:szCs w:val="28"/>
          <w:lang w:val="uk-UA"/>
        </w:rPr>
        <w:t xml:space="preserve">Через два тижні після повернення </w:t>
      </w:r>
      <w:proofErr w:type="spellStart"/>
      <w:r w:rsidR="00B4780B" w:rsidRPr="00161CFE">
        <w:rPr>
          <w:rFonts w:ascii="Times New Roman" w:hAnsi="Times New Roman" w:cs="Times New Roman"/>
          <w:sz w:val="28"/>
          <w:szCs w:val="28"/>
          <w:lang w:val="uk-UA"/>
        </w:rPr>
        <w:t>Дрейка</w:t>
      </w:r>
      <w:proofErr w:type="spellEnd"/>
      <w:r w:rsidR="00B4780B" w:rsidRPr="00161CFE">
        <w:rPr>
          <w:rFonts w:ascii="Times New Roman" w:hAnsi="Times New Roman" w:cs="Times New Roman"/>
          <w:sz w:val="28"/>
          <w:szCs w:val="28"/>
          <w:lang w:val="uk-UA"/>
        </w:rPr>
        <w:t xml:space="preserve"> з Вест-Індської експедиції в Англії відбулась важлива подія – були заарештовані Ентоні </w:t>
      </w:r>
      <w:proofErr w:type="spellStart"/>
      <w:r w:rsidR="00B4780B" w:rsidRPr="00161CFE">
        <w:rPr>
          <w:rFonts w:ascii="Times New Roman" w:hAnsi="Times New Roman" w:cs="Times New Roman"/>
          <w:sz w:val="28"/>
          <w:szCs w:val="28"/>
          <w:lang w:val="uk-UA"/>
        </w:rPr>
        <w:t>Бабінгтон</w:t>
      </w:r>
      <w:proofErr w:type="spellEnd"/>
      <w:r w:rsidR="00B4780B" w:rsidRPr="00161CFE">
        <w:rPr>
          <w:rFonts w:ascii="Times New Roman" w:hAnsi="Times New Roman" w:cs="Times New Roman"/>
          <w:sz w:val="28"/>
          <w:szCs w:val="28"/>
          <w:lang w:val="uk-UA"/>
        </w:rPr>
        <w:t xml:space="preserve"> та його спільники, які були причетні до католицького заколоту, метою якого було </w:t>
      </w:r>
      <w:r w:rsidR="00B4780B" w:rsidRPr="00161CFE">
        <w:rPr>
          <w:rFonts w:ascii="Times New Roman" w:hAnsi="Times New Roman" w:cs="Times New Roman"/>
          <w:sz w:val="28"/>
          <w:szCs w:val="28"/>
          <w:lang w:val="uk-UA"/>
        </w:rPr>
        <w:lastRenderedPageBreak/>
        <w:t xml:space="preserve">вбивство Єлизавети та возведення на престол Марії Стюарт. Розкриття змови ще більше погіршило відносини між Англією та Іспанією, але до відкритого конфлікту ще не дійшло. Королева намагалась знайти нових союзників на континенті – насамперед, у північних провінціях Нідерландів, куди був відправлений контингент англійських військ на чолі з </w:t>
      </w:r>
      <w:proofErr w:type="spellStart"/>
      <w:r w:rsidR="00B4780B" w:rsidRPr="00161CFE">
        <w:rPr>
          <w:rFonts w:ascii="Times New Roman" w:hAnsi="Times New Roman" w:cs="Times New Roman"/>
          <w:sz w:val="28"/>
          <w:szCs w:val="28"/>
          <w:lang w:val="uk-UA"/>
        </w:rPr>
        <w:t>Лестером</w:t>
      </w:r>
      <w:proofErr w:type="spellEnd"/>
      <w:r w:rsidR="00B4780B" w:rsidRPr="00161CFE">
        <w:rPr>
          <w:rFonts w:ascii="Times New Roman" w:hAnsi="Times New Roman" w:cs="Times New Roman"/>
          <w:sz w:val="28"/>
          <w:szCs w:val="28"/>
          <w:lang w:val="uk-UA"/>
        </w:rPr>
        <w:t xml:space="preserve">. У свою чергу, Філіп </w:t>
      </w:r>
      <w:r w:rsidR="00B4780B" w:rsidRPr="00161CFE">
        <w:rPr>
          <w:rFonts w:ascii="Times New Roman" w:hAnsi="Times New Roman" w:cs="Times New Roman"/>
          <w:sz w:val="28"/>
          <w:szCs w:val="28"/>
          <w:lang w:val="en-US"/>
        </w:rPr>
        <w:t>II</w:t>
      </w:r>
      <w:r w:rsidR="00B4780B" w:rsidRPr="00161CFE">
        <w:rPr>
          <w:rFonts w:ascii="Times New Roman" w:hAnsi="Times New Roman" w:cs="Times New Roman"/>
          <w:sz w:val="28"/>
          <w:szCs w:val="28"/>
        </w:rPr>
        <w:t xml:space="preserve"> </w:t>
      </w:r>
      <w:r w:rsidR="00B4780B" w:rsidRPr="00161CFE">
        <w:rPr>
          <w:rFonts w:ascii="Times New Roman" w:hAnsi="Times New Roman" w:cs="Times New Roman"/>
          <w:sz w:val="28"/>
          <w:szCs w:val="28"/>
          <w:lang w:val="uk-UA"/>
        </w:rPr>
        <w:t xml:space="preserve">поки що не бажав витрачати кошти на спорядження великої армади з метою завоювання Англії, вважаючи за краще посилювати охорону трансатлантичних шляхів, за якими курсували його кораблі з американською здобиччю. </w:t>
      </w:r>
    </w:p>
    <w:p w14:paraId="1067AC33" w14:textId="475D123A" w:rsidR="00402C6C" w:rsidRPr="00402C6C" w:rsidRDefault="006A34D5" w:rsidP="00246322">
      <w:pPr>
        <w:spacing w:afterLines="25" w:after="6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sidR="00B4780B" w:rsidRPr="00161CFE">
        <w:rPr>
          <w:rFonts w:ascii="Times New Roman" w:hAnsi="Times New Roman" w:cs="Times New Roman"/>
          <w:sz w:val="28"/>
          <w:szCs w:val="28"/>
          <w:lang w:val="uk-UA"/>
        </w:rPr>
        <w:t xml:space="preserve">Тим часом </w:t>
      </w:r>
      <w:proofErr w:type="spellStart"/>
      <w:r w:rsidR="00B4780B" w:rsidRPr="00161CFE">
        <w:rPr>
          <w:rFonts w:ascii="Times New Roman" w:hAnsi="Times New Roman" w:cs="Times New Roman"/>
          <w:sz w:val="28"/>
          <w:szCs w:val="28"/>
          <w:lang w:val="uk-UA"/>
        </w:rPr>
        <w:t>Дрейк</w:t>
      </w:r>
      <w:proofErr w:type="spellEnd"/>
      <w:r w:rsidR="00B4780B" w:rsidRPr="00161CFE">
        <w:rPr>
          <w:rFonts w:ascii="Times New Roman" w:hAnsi="Times New Roman" w:cs="Times New Roman"/>
          <w:sz w:val="28"/>
          <w:szCs w:val="28"/>
          <w:lang w:val="uk-UA"/>
        </w:rPr>
        <w:t xml:space="preserve">, знаходячись вдома, отримав вказівки від уряду підтримувати тісні зв’язки з доном </w:t>
      </w:r>
      <w:proofErr w:type="spellStart"/>
      <w:r w:rsidR="00B4780B" w:rsidRPr="00161CFE">
        <w:rPr>
          <w:rFonts w:ascii="Times New Roman" w:hAnsi="Times New Roman" w:cs="Times New Roman"/>
          <w:sz w:val="28"/>
          <w:szCs w:val="28"/>
          <w:lang w:val="uk-UA"/>
        </w:rPr>
        <w:t>Антоніу</w:t>
      </w:r>
      <w:proofErr w:type="spellEnd"/>
      <w:r w:rsidR="00B4780B" w:rsidRPr="00161CFE">
        <w:rPr>
          <w:rFonts w:ascii="Times New Roman" w:hAnsi="Times New Roman" w:cs="Times New Roman"/>
          <w:sz w:val="28"/>
          <w:szCs w:val="28"/>
          <w:lang w:val="uk-UA"/>
        </w:rPr>
        <w:t xml:space="preserve"> – претендентом на португальський престол. Разом вони обговорювали плани можливих</w:t>
      </w:r>
      <w:r w:rsidR="00B4780B" w:rsidRPr="00FC3DF5">
        <w:rPr>
          <w:rFonts w:ascii="Times New Roman" w:hAnsi="Times New Roman" w:cs="Times New Roman"/>
          <w:sz w:val="30"/>
          <w:szCs w:val="30"/>
          <w:lang w:val="uk-UA"/>
        </w:rPr>
        <w:t xml:space="preserve"> </w:t>
      </w:r>
      <w:r w:rsidR="00B4780B" w:rsidRPr="00161CFE">
        <w:rPr>
          <w:rFonts w:ascii="Times New Roman" w:hAnsi="Times New Roman" w:cs="Times New Roman"/>
          <w:sz w:val="28"/>
          <w:szCs w:val="28"/>
          <w:lang w:val="uk-UA"/>
        </w:rPr>
        <w:t xml:space="preserve">експедицій в Португалію, на Азорські острови або в Ост-Індію, однак всі їхні проекти так і залишились нереалізованими. </w:t>
      </w:r>
      <w:r w:rsidR="00402C6C" w:rsidRPr="00402C6C">
        <w:rPr>
          <w:rFonts w:ascii="Times New Roman" w:hAnsi="Times New Roman" w:cs="Times New Roman"/>
          <w:sz w:val="28"/>
          <w:szCs w:val="28"/>
        </w:rPr>
        <w:t>[5]</w:t>
      </w:r>
    </w:p>
    <w:p w14:paraId="442C4A52" w14:textId="19828880" w:rsidR="00B4780B" w:rsidRPr="00161CFE"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sidR="00B4780B" w:rsidRPr="00161CFE">
        <w:rPr>
          <w:rFonts w:ascii="Times New Roman" w:hAnsi="Times New Roman" w:cs="Times New Roman"/>
          <w:sz w:val="28"/>
          <w:szCs w:val="28"/>
          <w:lang w:val="uk-UA"/>
        </w:rPr>
        <w:t xml:space="preserve">Між тим поступила інформація про те, що в портах Піренейського півострова активізувалась підготовка морських сил, які можуть бути задіяні в війні проти Англії. </w:t>
      </w:r>
      <w:proofErr w:type="spellStart"/>
      <w:r w:rsidR="00B4780B" w:rsidRPr="00161CFE">
        <w:rPr>
          <w:rFonts w:ascii="Times New Roman" w:hAnsi="Times New Roman" w:cs="Times New Roman"/>
          <w:sz w:val="28"/>
          <w:szCs w:val="28"/>
          <w:lang w:val="uk-UA"/>
        </w:rPr>
        <w:t>Дрейк</w:t>
      </w:r>
      <w:proofErr w:type="spellEnd"/>
      <w:r w:rsidR="00B4780B" w:rsidRPr="00161CFE">
        <w:rPr>
          <w:rFonts w:ascii="Times New Roman" w:hAnsi="Times New Roman" w:cs="Times New Roman"/>
          <w:sz w:val="28"/>
          <w:szCs w:val="28"/>
          <w:lang w:val="uk-UA"/>
        </w:rPr>
        <w:t xml:space="preserve"> просив уряд надати йому ескадру для проведення розвідки у іспанських і португальських берегів. Однак радники королеви дотримувалися думки, що флот повинен нести варту у водах Англії, зупиняючи військову контрабанду, що йшла з балтійських портів до Іспанії.</w:t>
      </w:r>
    </w:p>
    <w:p w14:paraId="722BFC42" w14:textId="5E7E618D" w:rsidR="00B4780B" w:rsidRPr="00161CFE"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sidR="00B4780B" w:rsidRPr="00161CFE">
        <w:rPr>
          <w:rFonts w:ascii="Times New Roman" w:hAnsi="Times New Roman" w:cs="Times New Roman"/>
          <w:sz w:val="28"/>
          <w:szCs w:val="28"/>
          <w:lang w:val="uk-UA"/>
        </w:rPr>
        <w:t xml:space="preserve">Однак ситуація змінилась кардинально в кінці 1586 року. </w:t>
      </w:r>
    </w:p>
    <w:p w14:paraId="1C797354" w14:textId="659CEF59" w:rsidR="00B4780B" w:rsidRPr="00161CFE"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sidR="00B4780B" w:rsidRPr="00161CFE">
        <w:rPr>
          <w:rFonts w:ascii="Times New Roman" w:hAnsi="Times New Roman" w:cs="Times New Roman"/>
          <w:sz w:val="28"/>
          <w:szCs w:val="28"/>
          <w:lang w:val="uk-UA"/>
        </w:rPr>
        <w:t xml:space="preserve">8 лютого 1587 року шотландська королева Марія Стюарт була відправлена на ешафот у замку </w:t>
      </w:r>
      <w:proofErr w:type="spellStart"/>
      <w:r w:rsidR="00B4780B" w:rsidRPr="00161CFE">
        <w:rPr>
          <w:rFonts w:ascii="Times New Roman" w:hAnsi="Times New Roman" w:cs="Times New Roman"/>
          <w:sz w:val="28"/>
          <w:szCs w:val="28"/>
          <w:lang w:val="uk-UA"/>
        </w:rPr>
        <w:t>Фотерингей</w:t>
      </w:r>
      <w:proofErr w:type="spellEnd"/>
      <w:r w:rsidR="00B4780B" w:rsidRPr="00161CFE">
        <w:rPr>
          <w:rFonts w:ascii="Times New Roman" w:hAnsi="Times New Roman" w:cs="Times New Roman"/>
          <w:sz w:val="28"/>
          <w:szCs w:val="28"/>
          <w:lang w:val="uk-UA"/>
        </w:rPr>
        <w:t xml:space="preserve">. Її страта була сприйнята всім католицьким світом як удар збоку протестантів, і іспанський король вирішив відповісти на цей виклик відкритим застосуванням військової сили. Його задум полягав в тому, щоб висадити в Англії війська, скинути королеву Єлизавету і, </w:t>
      </w:r>
      <w:proofErr w:type="spellStart"/>
      <w:r w:rsidR="00B4780B" w:rsidRPr="00161CFE">
        <w:rPr>
          <w:rFonts w:ascii="Times New Roman" w:hAnsi="Times New Roman" w:cs="Times New Roman"/>
          <w:sz w:val="28"/>
          <w:szCs w:val="28"/>
          <w:lang w:val="uk-UA"/>
        </w:rPr>
        <w:t>звівши</w:t>
      </w:r>
      <w:proofErr w:type="spellEnd"/>
      <w:r w:rsidR="00B4780B" w:rsidRPr="00161CFE">
        <w:rPr>
          <w:rFonts w:ascii="Times New Roman" w:hAnsi="Times New Roman" w:cs="Times New Roman"/>
          <w:sz w:val="28"/>
          <w:szCs w:val="28"/>
          <w:lang w:val="uk-UA"/>
        </w:rPr>
        <w:t xml:space="preserve"> на престол інфанту </w:t>
      </w:r>
      <w:proofErr w:type="spellStart"/>
      <w:r w:rsidR="00B4780B" w:rsidRPr="00161CFE">
        <w:rPr>
          <w:rFonts w:ascii="Times New Roman" w:hAnsi="Times New Roman" w:cs="Times New Roman"/>
          <w:sz w:val="28"/>
          <w:szCs w:val="28"/>
          <w:lang w:val="uk-UA"/>
        </w:rPr>
        <w:t>Ізабелу</w:t>
      </w:r>
      <w:proofErr w:type="spellEnd"/>
      <w:r w:rsidR="00B4780B" w:rsidRPr="00161CFE">
        <w:rPr>
          <w:rFonts w:ascii="Times New Roman" w:hAnsi="Times New Roman" w:cs="Times New Roman"/>
          <w:sz w:val="28"/>
          <w:szCs w:val="28"/>
          <w:lang w:val="uk-UA"/>
        </w:rPr>
        <w:t>, повернути англійців у лоно католицької церкви.</w:t>
      </w:r>
    </w:p>
    <w:p w14:paraId="7A4A2106" w14:textId="13E966EC" w:rsidR="00B4780B" w:rsidRPr="00161CFE"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4B5BFA">
        <w:rPr>
          <w:rFonts w:ascii="Times New Roman" w:hAnsi="Times New Roman" w:cs="Times New Roman"/>
          <w:sz w:val="28"/>
          <w:szCs w:val="28"/>
          <w:lang w:val="uk-UA"/>
        </w:rPr>
        <w:t xml:space="preserve">   </w:t>
      </w:r>
      <w:r w:rsidR="00B4780B" w:rsidRPr="00161CFE">
        <w:rPr>
          <w:rFonts w:ascii="Times New Roman" w:hAnsi="Times New Roman" w:cs="Times New Roman"/>
          <w:sz w:val="28"/>
          <w:szCs w:val="28"/>
          <w:lang w:val="uk-UA"/>
        </w:rPr>
        <w:t>У всіх портах Іспанії йшла підготовка для нанесення удару по Альбіону: будувались кораблі, завозилась зброя та продовольство, зосереджувались війська. В Англії говорили про прибуття іспанської ескадри вже влітку 1587 року.</w:t>
      </w:r>
    </w:p>
    <w:p w14:paraId="08E1D646" w14:textId="3469D9CD" w:rsidR="00B4780B" w:rsidRPr="00402C6C" w:rsidRDefault="006A34D5" w:rsidP="00246322">
      <w:pPr>
        <w:spacing w:afterLines="25" w:after="6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B4780B" w:rsidRPr="00161CFE">
        <w:rPr>
          <w:rFonts w:ascii="Times New Roman" w:hAnsi="Times New Roman" w:cs="Times New Roman"/>
          <w:sz w:val="28"/>
          <w:szCs w:val="28"/>
          <w:lang w:val="uk-UA"/>
        </w:rPr>
        <w:t xml:space="preserve">Нарешті </w:t>
      </w:r>
      <w:proofErr w:type="spellStart"/>
      <w:r w:rsidR="00B4780B" w:rsidRPr="00161CFE">
        <w:rPr>
          <w:rFonts w:ascii="Times New Roman" w:hAnsi="Times New Roman" w:cs="Times New Roman"/>
          <w:sz w:val="28"/>
          <w:szCs w:val="28"/>
          <w:lang w:val="uk-UA"/>
        </w:rPr>
        <w:t>Уолсингему</w:t>
      </w:r>
      <w:proofErr w:type="spellEnd"/>
      <w:r w:rsidR="00B4780B" w:rsidRPr="00161CFE">
        <w:rPr>
          <w:rFonts w:ascii="Times New Roman" w:hAnsi="Times New Roman" w:cs="Times New Roman"/>
          <w:sz w:val="28"/>
          <w:szCs w:val="28"/>
          <w:lang w:val="uk-UA"/>
        </w:rPr>
        <w:t xml:space="preserve"> вдалося домогтись від королеви згоди на організацію експедиції, що мала на меті завадити Філіпу </w:t>
      </w:r>
      <w:r w:rsidR="00B4780B" w:rsidRPr="00161CFE">
        <w:rPr>
          <w:rFonts w:ascii="Times New Roman" w:hAnsi="Times New Roman" w:cs="Times New Roman"/>
          <w:sz w:val="28"/>
          <w:szCs w:val="28"/>
          <w:lang w:val="en-US"/>
        </w:rPr>
        <w:t>II</w:t>
      </w:r>
      <w:r w:rsidR="00B4780B" w:rsidRPr="00161CFE">
        <w:rPr>
          <w:rFonts w:ascii="Times New Roman" w:hAnsi="Times New Roman" w:cs="Times New Roman"/>
          <w:sz w:val="28"/>
          <w:szCs w:val="28"/>
        </w:rPr>
        <w:t xml:space="preserve"> </w:t>
      </w:r>
      <w:r w:rsidR="00B4780B" w:rsidRPr="00161CFE">
        <w:rPr>
          <w:rFonts w:ascii="Times New Roman" w:hAnsi="Times New Roman" w:cs="Times New Roman"/>
          <w:sz w:val="28"/>
          <w:szCs w:val="28"/>
          <w:lang w:val="uk-UA"/>
        </w:rPr>
        <w:t>в підготовці нападу. Підготовка експедиції здійснювалась у секреті, перед першим моряком Англії було поставлене завдання – провести диверсію в піренейських портах і запобігти вторгнення в Англію в поточному році</w:t>
      </w:r>
      <w:r w:rsidR="00402C6C" w:rsidRPr="00402C6C">
        <w:rPr>
          <w:rFonts w:ascii="Times New Roman" w:hAnsi="Times New Roman" w:cs="Times New Roman"/>
          <w:sz w:val="28"/>
          <w:szCs w:val="28"/>
        </w:rPr>
        <w:t xml:space="preserve"> [11].</w:t>
      </w:r>
    </w:p>
    <w:p w14:paraId="5AE5EEE7" w14:textId="210D6829" w:rsidR="00B4780B" w:rsidRPr="00402C6C"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sidR="00B4780B" w:rsidRPr="00161CFE">
        <w:rPr>
          <w:rFonts w:ascii="Times New Roman" w:hAnsi="Times New Roman" w:cs="Times New Roman"/>
          <w:sz w:val="28"/>
          <w:szCs w:val="28"/>
          <w:lang w:val="uk-UA"/>
        </w:rPr>
        <w:t xml:space="preserve">За інструкцією королеви Єлизавети </w:t>
      </w:r>
      <w:proofErr w:type="spellStart"/>
      <w:r w:rsidR="00B4780B" w:rsidRPr="00161CFE">
        <w:rPr>
          <w:rFonts w:ascii="Times New Roman" w:hAnsi="Times New Roman" w:cs="Times New Roman"/>
          <w:sz w:val="28"/>
          <w:szCs w:val="28"/>
          <w:lang w:val="uk-UA"/>
        </w:rPr>
        <w:t>Дрейк</w:t>
      </w:r>
      <w:proofErr w:type="spellEnd"/>
      <w:r w:rsidR="00B4780B" w:rsidRPr="00161CFE">
        <w:rPr>
          <w:rFonts w:ascii="Times New Roman" w:hAnsi="Times New Roman" w:cs="Times New Roman"/>
          <w:sz w:val="28"/>
          <w:szCs w:val="28"/>
          <w:lang w:val="uk-UA"/>
        </w:rPr>
        <w:t xml:space="preserve"> повинен був знищувати іспанські кораблі в місцях їхньої стоянки, захоплювати продовольство</w:t>
      </w:r>
      <w:r w:rsidR="00B4780B" w:rsidRPr="00FC3DF5">
        <w:rPr>
          <w:rFonts w:ascii="Times New Roman" w:hAnsi="Times New Roman" w:cs="Times New Roman"/>
          <w:sz w:val="30"/>
          <w:szCs w:val="30"/>
          <w:lang w:val="uk-UA"/>
        </w:rPr>
        <w:t xml:space="preserve">, </w:t>
      </w:r>
      <w:r w:rsidR="00B4780B" w:rsidRPr="00161CFE">
        <w:rPr>
          <w:rFonts w:ascii="Times New Roman" w:hAnsi="Times New Roman" w:cs="Times New Roman"/>
          <w:sz w:val="28"/>
          <w:szCs w:val="28"/>
          <w:lang w:val="uk-UA"/>
        </w:rPr>
        <w:t>робити все, що в його силах, аби «не дати іспанському королівському флоту збиратися разом із декількох портів» у головній базі Лісабон, де суди повинні були перейти під командування маркіза Санта-Крус.</w:t>
      </w:r>
      <w:r w:rsidR="00402C6C" w:rsidRPr="00402C6C">
        <w:rPr>
          <w:rFonts w:ascii="Times New Roman" w:hAnsi="Times New Roman" w:cs="Times New Roman"/>
          <w:sz w:val="28"/>
          <w:szCs w:val="28"/>
          <w:lang w:val="uk-UA"/>
        </w:rPr>
        <w:t xml:space="preserve"> [24]</w:t>
      </w:r>
    </w:p>
    <w:p w14:paraId="420B0BF4" w14:textId="09F700D8" w:rsidR="00B4780B" w:rsidRPr="00161CFE"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sidR="00B4780B" w:rsidRPr="00161CFE">
        <w:rPr>
          <w:rFonts w:ascii="Times New Roman" w:hAnsi="Times New Roman" w:cs="Times New Roman"/>
          <w:sz w:val="28"/>
          <w:szCs w:val="28"/>
          <w:lang w:val="uk-UA"/>
        </w:rPr>
        <w:t>Не дивлячись на наявність королівських судів у складі ескадри, вона у більшій мірі залишалась приватним заходом. Спорядження кораблів і постачання провіантом здійснювались не за рахунок казни, а за рахунок приватних інвесторів. Тим не менш, участь у майбутньому поході військово-морських сил королівства дає підставу вважати його напіввійськовим-</w:t>
      </w:r>
      <w:proofErr w:type="spellStart"/>
      <w:r w:rsidR="00B4780B" w:rsidRPr="00161CFE">
        <w:rPr>
          <w:rFonts w:ascii="Times New Roman" w:hAnsi="Times New Roman" w:cs="Times New Roman"/>
          <w:sz w:val="28"/>
          <w:szCs w:val="28"/>
          <w:lang w:val="uk-UA"/>
        </w:rPr>
        <w:t>напівкорсарським</w:t>
      </w:r>
      <w:proofErr w:type="spellEnd"/>
      <w:r w:rsidR="00B4780B" w:rsidRPr="00161CFE">
        <w:rPr>
          <w:rFonts w:ascii="Times New Roman" w:hAnsi="Times New Roman" w:cs="Times New Roman"/>
          <w:sz w:val="28"/>
          <w:szCs w:val="28"/>
          <w:lang w:val="uk-UA"/>
        </w:rPr>
        <w:t xml:space="preserve">. Королева мала отримати п’ятдесят відсотків здобичі; </w:t>
      </w:r>
      <w:proofErr w:type="spellStart"/>
      <w:r w:rsidR="00B4780B" w:rsidRPr="00161CFE">
        <w:rPr>
          <w:rFonts w:ascii="Times New Roman" w:hAnsi="Times New Roman" w:cs="Times New Roman"/>
          <w:sz w:val="28"/>
          <w:szCs w:val="28"/>
          <w:lang w:val="uk-UA"/>
        </w:rPr>
        <w:t>Дрейк</w:t>
      </w:r>
      <w:proofErr w:type="spellEnd"/>
      <w:r w:rsidR="00B4780B" w:rsidRPr="00161CFE">
        <w:rPr>
          <w:rFonts w:ascii="Times New Roman" w:hAnsi="Times New Roman" w:cs="Times New Roman"/>
          <w:sz w:val="28"/>
          <w:szCs w:val="28"/>
          <w:lang w:val="uk-UA"/>
        </w:rPr>
        <w:t xml:space="preserve"> зайняв місце головнокомандуючого за її прямою вказівкою. При цьому адміралу надавалося право самостійно вирішувати, які саме заходи йому слід вживати задля виконання поставленої задачі. </w:t>
      </w:r>
    </w:p>
    <w:p w14:paraId="3CD66908" w14:textId="7E3C30B8" w:rsidR="00B4780B" w:rsidRPr="00402C6C" w:rsidRDefault="006A34D5" w:rsidP="00246322">
      <w:pPr>
        <w:spacing w:afterLines="25" w:after="6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sidR="00B4780B" w:rsidRPr="00161CFE">
        <w:rPr>
          <w:rFonts w:ascii="Times New Roman" w:hAnsi="Times New Roman" w:cs="Times New Roman"/>
          <w:sz w:val="28"/>
          <w:szCs w:val="28"/>
          <w:lang w:val="uk-UA"/>
        </w:rPr>
        <w:t xml:space="preserve">Єлизавета продовжувала сумніватись щодо своїх інструкцій і повноважень </w:t>
      </w:r>
      <w:proofErr w:type="spellStart"/>
      <w:r w:rsidR="00B4780B" w:rsidRPr="00161CFE">
        <w:rPr>
          <w:rFonts w:ascii="Times New Roman" w:hAnsi="Times New Roman" w:cs="Times New Roman"/>
          <w:sz w:val="28"/>
          <w:szCs w:val="28"/>
          <w:lang w:val="uk-UA"/>
        </w:rPr>
        <w:t>Дрейка</w:t>
      </w:r>
      <w:proofErr w:type="spellEnd"/>
      <w:r w:rsidR="00B4780B" w:rsidRPr="00161CFE">
        <w:rPr>
          <w:rFonts w:ascii="Times New Roman" w:hAnsi="Times New Roman" w:cs="Times New Roman"/>
          <w:sz w:val="28"/>
          <w:szCs w:val="28"/>
          <w:lang w:val="uk-UA"/>
        </w:rPr>
        <w:t xml:space="preserve">, і врешті-решт відправила до адмірала кур’єра з новими вказівками, в яких йому пропонувалося «утриматись від застосування сили для заходу в гавані та порти іспанського короля, або заподіяння будь-якого збитку його містам, або здійснення будь-яких інших ворожих актів проти цієї </w:t>
      </w:r>
      <w:r w:rsidR="00B4780B" w:rsidRPr="00161CFE">
        <w:rPr>
          <w:rFonts w:ascii="Times New Roman" w:hAnsi="Times New Roman" w:cs="Times New Roman"/>
          <w:sz w:val="28"/>
          <w:szCs w:val="28"/>
          <w:lang w:val="uk-UA"/>
        </w:rPr>
        <w:lastRenderedPageBreak/>
        <w:t xml:space="preserve">країни». Таким чином, основна задача експедиції зводилась лише до «полювання» за ост- і вест-індськими флотиліями </w:t>
      </w:r>
      <w:r w:rsidR="00402C6C" w:rsidRPr="00402C6C">
        <w:rPr>
          <w:rFonts w:ascii="Times New Roman" w:hAnsi="Times New Roman" w:cs="Times New Roman"/>
          <w:sz w:val="28"/>
          <w:szCs w:val="28"/>
        </w:rPr>
        <w:t>[11].</w:t>
      </w:r>
    </w:p>
    <w:p w14:paraId="08882623" w14:textId="06B9A641" w:rsidR="00B4780B" w:rsidRPr="00161CFE"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sidR="00B4780B" w:rsidRPr="00161CFE">
        <w:rPr>
          <w:rFonts w:ascii="Times New Roman" w:hAnsi="Times New Roman" w:cs="Times New Roman"/>
          <w:sz w:val="28"/>
          <w:szCs w:val="28"/>
          <w:lang w:val="uk-UA"/>
        </w:rPr>
        <w:t xml:space="preserve">Кур’єр не застав </w:t>
      </w:r>
      <w:proofErr w:type="spellStart"/>
      <w:r w:rsidR="00B4780B" w:rsidRPr="00161CFE">
        <w:rPr>
          <w:rFonts w:ascii="Times New Roman" w:hAnsi="Times New Roman" w:cs="Times New Roman"/>
          <w:sz w:val="28"/>
          <w:szCs w:val="28"/>
          <w:lang w:val="uk-UA"/>
        </w:rPr>
        <w:t>Дрейка</w:t>
      </w:r>
      <w:proofErr w:type="spellEnd"/>
      <w:r w:rsidR="00B4780B" w:rsidRPr="00161CFE">
        <w:rPr>
          <w:rFonts w:ascii="Times New Roman" w:hAnsi="Times New Roman" w:cs="Times New Roman"/>
          <w:sz w:val="28"/>
          <w:szCs w:val="28"/>
          <w:lang w:val="uk-UA"/>
        </w:rPr>
        <w:t xml:space="preserve"> у Плімуті – 2 квітня 1587 року, його флотилія вийшла в море. Ескадра нараховувала 23 кораблі, з них чотири бойові </w:t>
      </w:r>
      <w:proofErr w:type="spellStart"/>
      <w:r w:rsidR="00B4780B" w:rsidRPr="00161CFE">
        <w:rPr>
          <w:rFonts w:ascii="Times New Roman" w:hAnsi="Times New Roman" w:cs="Times New Roman"/>
          <w:sz w:val="28"/>
          <w:szCs w:val="28"/>
          <w:lang w:val="uk-UA"/>
        </w:rPr>
        <w:t>галеони</w:t>
      </w:r>
      <w:proofErr w:type="spellEnd"/>
      <w:r w:rsidR="00B4780B" w:rsidRPr="00161CFE">
        <w:rPr>
          <w:rFonts w:ascii="Times New Roman" w:hAnsi="Times New Roman" w:cs="Times New Roman"/>
          <w:sz w:val="28"/>
          <w:szCs w:val="28"/>
          <w:lang w:val="uk-UA"/>
        </w:rPr>
        <w:t xml:space="preserve"> – флагман «Елізабет </w:t>
      </w:r>
      <w:proofErr w:type="spellStart"/>
      <w:r w:rsidR="00B4780B" w:rsidRPr="00161CFE">
        <w:rPr>
          <w:rFonts w:ascii="Times New Roman" w:hAnsi="Times New Roman" w:cs="Times New Roman"/>
          <w:sz w:val="28"/>
          <w:szCs w:val="28"/>
          <w:lang w:val="uk-UA"/>
        </w:rPr>
        <w:t>Бонавенчер</w:t>
      </w:r>
      <w:proofErr w:type="spellEnd"/>
      <w:r w:rsidR="00B4780B" w:rsidRPr="00161CFE">
        <w:rPr>
          <w:rFonts w:ascii="Times New Roman" w:hAnsi="Times New Roman" w:cs="Times New Roman"/>
          <w:sz w:val="28"/>
          <w:szCs w:val="28"/>
          <w:lang w:val="uk-UA"/>
        </w:rPr>
        <w:t xml:space="preserve">» (550 т), «Голден </w:t>
      </w:r>
      <w:proofErr w:type="spellStart"/>
      <w:r w:rsidR="00B4780B" w:rsidRPr="00161CFE">
        <w:rPr>
          <w:rFonts w:ascii="Times New Roman" w:hAnsi="Times New Roman" w:cs="Times New Roman"/>
          <w:sz w:val="28"/>
          <w:szCs w:val="28"/>
          <w:lang w:val="uk-UA"/>
        </w:rPr>
        <w:t>Лайон</w:t>
      </w:r>
      <w:proofErr w:type="spellEnd"/>
      <w:r w:rsidR="00B4780B" w:rsidRPr="00161CFE">
        <w:rPr>
          <w:rFonts w:ascii="Times New Roman" w:hAnsi="Times New Roman" w:cs="Times New Roman"/>
          <w:sz w:val="28"/>
          <w:szCs w:val="28"/>
          <w:lang w:val="uk-UA"/>
        </w:rPr>
        <w:t>» (550 т), «</w:t>
      </w:r>
      <w:proofErr w:type="spellStart"/>
      <w:r w:rsidR="00B4780B" w:rsidRPr="00161CFE">
        <w:rPr>
          <w:rFonts w:ascii="Times New Roman" w:hAnsi="Times New Roman" w:cs="Times New Roman"/>
          <w:sz w:val="28"/>
          <w:szCs w:val="28"/>
          <w:lang w:val="uk-UA"/>
        </w:rPr>
        <w:t>Рейнбоу</w:t>
      </w:r>
      <w:proofErr w:type="spellEnd"/>
      <w:r w:rsidR="00B4780B" w:rsidRPr="00161CFE">
        <w:rPr>
          <w:rFonts w:ascii="Times New Roman" w:hAnsi="Times New Roman" w:cs="Times New Roman"/>
          <w:sz w:val="28"/>
          <w:szCs w:val="28"/>
          <w:lang w:val="uk-UA"/>
        </w:rPr>
        <w:t xml:space="preserve">» (500 т) і «Дредноут» (400 т), - і два </w:t>
      </w:r>
      <w:proofErr w:type="spellStart"/>
      <w:r w:rsidR="00B4780B" w:rsidRPr="00161CFE">
        <w:rPr>
          <w:rFonts w:ascii="Times New Roman" w:hAnsi="Times New Roman" w:cs="Times New Roman"/>
          <w:sz w:val="28"/>
          <w:szCs w:val="28"/>
          <w:lang w:val="uk-UA"/>
        </w:rPr>
        <w:t>пінаси</w:t>
      </w:r>
      <w:proofErr w:type="spellEnd"/>
      <w:r w:rsidR="00B4780B" w:rsidRPr="00161CFE">
        <w:rPr>
          <w:rFonts w:ascii="Times New Roman" w:hAnsi="Times New Roman" w:cs="Times New Roman"/>
          <w:sz w:val="28"/>
          <w:szCs w:val="28"/>
          <w:lang w:val="uk-UA"/>
        </w:rPr>
        <w:t xml:space="preserve"> – «Спай» (50 т) та «</w:t>
      </w:r>
      <w:proofErr w:type="spellStart"/>
      <w:r w:rsidR="00B4780B" w:rsidRPr="00161CFE">
        <w:rPr>
          <w:rFonts w:ascii="Times New Roman" w:hAnsi="Times New Roman" w:cs="Times New Roman"/>
          <w:sz w:val="28"/>
          <w:szCs w:val="28"/>
          <w:lang w:val="uk-UA"/>
        </w:rPr>
        <w:t>Сайнет</w:t>
      </w:r>
      <w:proofErr w:type="spellEnd"/>
      <w:r w:rsidR="00B4780B" w:rsidRPr="00161CFE">
        <w:rPr>
          <w:rFonts w:ascii="Times New Roman" w:hAnsi="Times New Roman" w:cs="Times New Roman"/>
          <w:sz w:val="28"/>
          <w:szCs w:val="28"/>
          <w:lang w:val="uk-UA"/>
        </w:rPr>
        <w:t xml:space="preserve">» (15 т) – значились як «Її Величності кораблі і </w:t>
      </w:r>
      <w:proofErr w:type="spellStart"/>
      <w:r w:rsidR="00B4780B" w:rsidRPr="00161CFE">
        <w:rPr>
          <w:rFonts w:ascii="Times New Roman" w:hAnsi="Times New Roman" w:cs="Times New Roman"/>
          <w:sz w:val="28"/>
          <w:szCs w:val="28"/>
          <w:lang w:val="uk-UA"/>
        </w:rPr>
        <w:t>пінаси</w:t>
      </w:r>
      <w:proofErr w:type="spellEnd"/>
      <w:r w:rsidR="00B4780B" w:rsidRPr="00161CFE">
        <w:rPr>
          <w:rFonts w:ascii="Times New Roman" w:hAnsi="Times New Roman" w:cs="Times New Roman"/>
          <w:sz w:val="28"/>
          <w:szCs w:val="28"/>
          <w:lang w:val="uk-UA"/>
        </w:rPr>
        <w:t xml:space="preserve">». Інші кораблі були власністю лорда-адмірала Англії Говарда </w:t>
      </w:r>
      <w:proofErr w:type="spellStart"/>
      <w:r w:rsidR="00B4780B" w:rsidRPr="00161CFE">
        <w:rPr>
          <w:rFonts w:ascii="Times New Roman" w:hAnsi="Times New Roman" w:cs="Times New Roman"/>
          <w:sz w:val="28"/>
          <w:szCs w:val="28"/>
          <w:lang w:val="uk-UA"/>
        </w:rPr>
        <w:t>Еффінгема</w:t>
      </w:r>
      <w:proofErr w:type="spellEnd"/>
      <w:r w:rsidR="00B4780B" w:rsidRPr="00161CFE">
        <w:rPr>
          <w:rFonts w:ascii="Times New Roman" w:hAnsi="Times New Roman" w:cs="Times New Roman"/>
          <w:sz w:val="28"/>
          <w:szCs w:val="28"/>
          <w:lang w:val="uk-UA"/>
        </w:rPr>
        <w:t xml:space="preserve">, і самого </w:t>
      </w:r>
      <w:proofErr w:type="spellStart"/>
      <w:r w:rsidR="00B4780B" w:rsidRPr="00161CFE">
        <w:rPr>
          <w:rFonts w:ascii="Times New Roman" w:hAnsi="Times New Roman" w:cs="Times New Roman"/>
          <w:sz w:val="28"/>
          <w:szCs w:val="28"/>
          <w:lang w:val="uk-UA"/>
        </w:rPr>
        <w:t>Дрейка</w:t>
      </w:r>
      <w:proofErr w:type="spellEnd"/>
      <w:r w:rsidR="00B4780B" w:rsidRPr="00161CFE">
        <w:rPr>
          <w:rFonts w:ascii="Times New Roman" w:hAnsi="Times New Roman" w:cs="Times New Roman"/>
          <w:sz w:val="28"/>
          <w:szCs w:val="28"/>
          <w:lang w:val="uk-UA"/>
        </w:rPr>
        <w:t xml:space="preserve">. Найміцнішу групу складали кораблі приватних осіб – близько 11 штук. </w:t>
      </w:r>
    </w:p>
    <w:p w14:paraId="6A2BB21A" w14:textId="4350E95F" w:rsidR="00B4780B" w:rsidRPr="00402C6C" w:rsidRDefault="006A34D5" w:rsidP="00246322">
      <w:pPr>
        <w:spacing w:afterLines="25" w:after="6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sidR="00B4780B" w:rsidRPr="00161CFE">
        <w:rPr>
          <w:rFonts w:ascii="Times New Roman" w:hAnsi="Times New Roman" w:cs="Times New Roman"/>
          <w:sz w:val="28"/>
          <w:szCs w:val="28"/>
          <w:lang w:val="uk-UA"/>
        </w:rPr>
        <w:t xml:space="preserve"> 5 квітня кораблі вже підходили до іспанських берегів. Погода різко змінилась, почався сильний шторм, і </w:t>
      </w:r>
      <w:proofErr w:type="spellStart"/>
      <w:r w:rsidR="00B4780B" w:rsidRPr="00161CFE">
        <w:rPr>
          <w:rFonts w:ascii="Times New Roman" w:hAnsi="Times New Roman" w:cs="Times New Roman"/>
          <w:sz w:val="28"/>
          <w:szCs w:val="28"/>
          <w:lang w:val="uk-UA"/>
        </w:rPr>
        <w:t>Дрейку</w:t>
      </w:r>
      <w:proofErr w:type="spellEnd"/>
      <w:r w:rsidR="00B4780B" w:rsidRPr="00161CFE">
        <w:rPr>
          <w:rFonts w:ascii="Times New Roman" w:hAnsi="Times New Roman" w:cs="Times New Roman"/>
          <w:sz w:val="28"/>
          <w:szCs w:val="28"/>
          <w:lang w:val="uk-UA"/>
        </w:rPr>
        <w:t xml:space="preserve"> знадобилось десять днів, аби зібрати свою флотилію в </w:t>
      </w:r>
      <w:proofErr w:type="spellStart"/>
      <w:r w:rsidR="00B4780B" w:rsidRPr="00161CFE">
        <w:rPr>
          <w:rFonts w:ascii="Times New Roman" w:hAnsi="Times New Roman" w:cs="Times New Roman"/>
          <w:sz w:val="28"/>
          <w:szCs w:val="28"/>
          <w:lang w:val="uk-UA"/>
        </w:rPr>
        <w:t>Кабо</w:t>
      </w:r>
      <w:proofErr w:type="spellEnd"/>
      <w:r w:rsidR="00B4780B" w:rsidRPr="00161CFE">
        <w:rPr>
          <w:rFonts w:ascii="Times New Roman" w:hAnsi="Times New Roman" w:cs="Times New Roman"/>
          <w:sz w:val="28"/>
          <w:szCs w:val="28"/>
          <w:lang w:val="uk-UA"/>
        </w:rPr>
        <w:t xml:space="preserve">-Роса. Там англійці зустріли два кораблі, що вирушали з </w:t>
      </w:r>
      <w:proofErr w:type="spellStart"/>
      <w:r w:rsidR="00B4780B" w:rsidRPr="00161CFE">
        <w:rPr>
          <w:rFonts w:ascii="Times New Roman" w:hAnsi="Times New Roman" w:cs="Times New Roman"/>
          <w:sz w:val="28"/>
          <w:szCs w:val="28"/>
          <w:lang w:val="uk-UA"/>
        </w:rPr>
        <w:t>Кадіса</w:t>
      </w:r>
      <w:proofErr w:type="spellEnd"/>
      <w:r w:rsidR="00B4780B" w:rsidRPr="00161CFE">
        <w:rPr>
          <w:rFonts w:ascii="Times New Roman" w:hAnsi="Times New Roman" w:cs="Times New Roman"/>
          <w:sz w:val="28"/>
          <w:szCs w:val="28"/>
          <w:lang w:val="uk-UA"/>
        </w:rPr>
        <w:t>, де, як вони дізнались, зосередився великий флот, що</w:t>
      </w:r>
      <w:r w:rsidR="00B4780B" w:rsidRPr="00FC3DF5">
        <w:rPr>
          <w:rFonts w:ascii="Times New Roman" w:hAnsi="Times New Roman" w:cs="Times New Roman"/>
          <w:sz w:val="30"/>
          <w:szCs w:val="30"/>
          <w:lang w:val="uk-UA"/>
        </w:rPr>
        <w:t xml:space="preserve"> </w:t>
      </w:r>
      <w:r w:rsidR="00B4780B" w:rsidRPr="00161CFE">
        <w:rPr>
          <w:rFonts w:ascii="Times New Roman" w:hAnsi="Times New Roman" w:cs="Times New Roman"/>
          <w:sz w:val="28"/>
          <w:szCs w:val="28"/>
          <w:lang w:val="uk-UA"/>
        </w:rPr>
        <w:t xml:space="preserve">складався із судів, побудованих чи куплених для Філіпа </w:t>
      </w:r>
      <w:r w:rsidR="00B4780B" w:rsidRPr="00161CFE">
        <w:rPr>
          <w:rFonts w:ascii="Times New Roman" w:hAnsi="Times New Roman" w:cs="Times New Roman"/>
          <w:sz w:val="28"/>
          <w:szCs w:val="28"/>
          <w:lang w:val="en-US"/>
        </w:rPr>
        <w:t>II</w:t>
      </w:r>
      <w:r w:rsidR="00B4780B" w:rsidRPr="00161CFE">
        <w:rPr>
          <w:rFonts w:ascii="Times New Roman" w:hAnsi="Times New Roman" w:cs="Times New Roman"/>
          <w:sz w:val="28"/>
          <w:szCs w:val="28"/>
          <w:lang w:val="uk-UA"/>
        </w:rPr>
        <w:t xml:space="preserve"> в Італії, а також іноземних кораблів, захоплених в іспанських портах. На них вантажили артилерію, продовольство, боєприпаси; по закінченню навантаження суди повинні були йти в сторону Лісабона</w:t>
      </w:r>
      <w:r w:rsidR="00402C6C" w:rsidRPr="00402C6C">
        <w:rPr>
          <w:rFonts w:ascii="Times New Roman" w:hAnsi="Times New Roman" w:cs="Times New Roman"/>
          <w:sz w:val="28"/>
          <w:szCs w:val="28"/>
        </w:rPr>
        <w:t xml:space="preserve"> [23].</w:t>
      </w:r>
    </w:p>
    <w:p w14:paraId="295C81CA" w14:textId="2A801F90" w:rsidR="00B4780B" w:rsidRPr="00402C6C" w:rsidRDefault="006A34D5" w:rsidP="00246322">
      <w:pPr>
        <w:spacing w:afterLines="25" w:after="6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B4780B" w:rsidRPr="00161CFE">
        <w:rPr>
          <w:rFonts w:ascii="Times New Roman" w:hAnsi="Times New Roman" w:cs="Times New Roman"/>
          <w:sz w:val="28"/>
          <w:szCs w:val="28"/>
          <w:lang w:val="uk-UA"/>
        </w:rPr>
        <w:t xml:space="preserve">Таким чином, напад на </w:t>
      </w:r>
      <w:proofErr w:type="spellStart"/>
      <w:r w:rsidR="00B4780B" w:rsidRPr="00161CFE">
        <w:rPr>
          <w:rFonts w:ascii="Times New Roman" w:hAnsi="Times New Roman" w:cs="Times New Roman"/>
          <w:sz w:val="28"/>
          <w:szCs w:val="28"/>
          <w:lang w:val="uk-UA"/>
        </w:rPr>
        <w:t>Кадіс</w:t>
      </w:r>
      <w:proofErr w:type="spellEnd"/>
      <w:r w:rsidR="00B4780B" w:rsidRPr="00161CFE">
        <w:rPr>
          <w:rFonts w:ascii="Times New Roman" w:hAnsi="Times New Roman" w:cs="Times New Roman"/>
          <w:sz w:val="28"/>
          <w:szCs w:val="28"/>
          <w:lang w:val="uk-UA"/>
        </w:rPr>
        <w:t xml:space="preserve"> являв би собою пряме виконання інструкцій Єлизавети. 19 квітня англійська флотилія вже стояла біля </w:t>
      </w:r>
      <w:proofErr w:type="spellStart"/>
      <w:r w:rsidR="00B4780B" w:rsidRPr="00161CFE">
        <w:rPr>
          <w:rFonts w:ascii="Times New Roman" w:hAnsi="Times New Roman" w:cs="Times New Roman"/>
          <w:sz w:val="28"/>
          <w:szCs w:val="28"/>
          <w:lang w:val="uk-UA"/>
        </w:rPr>
        <w:t>Кадіса</w:t>
      </w:r>
      <w:proofErr w:type="spellEnd"/>
      <w:r w:rsidR="00B4780B" w:rsidRPr="00161CFE">
        <w:rPr>
          <w:rFonts w:ascii="Times New Roman" w:hAnsi="Times New Roman" w:cs="Times New Roman"/>
          <w:sz w:val="28"/>
          <w:szCs w:val="28"/>
          <w:lang w:val="uk-UA"/>
        </w:rPr>
        <w:t xml:space="preserve">, вхід в гавань був із заходу. Слабкою стороною оборони </w:t>
      </w:r>
      <w:proofErr w:type="spellStart"/>
      <w:r w:rsidR="00B4780B" w:rsidRPr="00161CFE">
        <w:rPr>
          <w:rFonts w:ascii="Times New Roman" w:hAnsi="Times New Roman" w:cs="Times New Roman"/>
          <w:sz w:val="28"/>
          <w:szCs w:val="28"/>
          <w:lang w:val="uk-UA"/>
        </w:rPr>
        <w:t>Кадіса</w:t>
      </w:r>
      <w:proofErr w:type="spellEnd"/>
      <w:r w:rsidR="00B4780B" w:rsidRPr="00161CFE">
        <w:rPr>
          <w:rFonts w:ascii="Times New Roman" w:hAnsi="Times New Roman" w:cs="Times New Roman"/>
          <w:sz w:val="28"/>
          <w:szCs w:val="28"/>
          <w:lang w:val="uk-UA"/>
        </w:rPr>
        <w:t xml:space="preserve"> була відсутність надійної системи фортифікації. Головну роль в обороні іспанці відводили своїм галерам, які базувались в порту. У зовнішній гавані англійці нарахували близько шістдесяти судів різних типів, а під прикриттям другої батареї – безліч каравел та невеликих барок. Більшість судів призначалось для участі в «Англійському проекті».  У другій половині того ж дня </w:t>
      </w:r>
      <w:proofErr w:type="spellStart"/>
      <w:r w:rsidR="00B4780B" w:rsidRPr="00161CFE">
        <w:rPr>
          <w:rFonts w:ascii="Times New Roman" w:hAnsi="Times New Roman" w:cs="Times New Roman"/>
          <w:sz w:val="28"/>
          <w:szCs w:val="28"/>
          <w:lang w:val="uk-UA"/>
        </w:rPr>
        <w:t>Дрейк</w:t>
      </w:r>
      <w:proofErr w:type="spellEnd"/>
      <w:r w:rsidR="00B4780B" w:rsidRPr="00161CFE">
        <w:rPr>
          <w:rFonts w:ascii="Times New Roman" w:hAnsi="Times New Roman" w:cs="Times New Roman"/>
          <w:sz w:val="28"/>
          <w:szCs w:val="28"/>
          <w:lang w:val="uk-UA"/>
        </w:rPr>
        <w:t xml:space="preserve"> атакував іспанців, які не очікували раптової появи англійських кораблів. Після двадцяти чотирьох годин бою близько тридцяти судів були потоплені чи захоплені. Особисто </w:t>
      </w:r>
      <w:proofErr w:type="spellStart"/>
      <w:r w:rsidR="00B4780B" w:rsidRPr="00161CFE">
        <w:rPr>
          <w:rFonts w:ascii="Times New Roman" w:hAnsi="Times New Roman" w:cs="Times New Roman"/>
          <w:sz w:val="28"/>
          <w:szCs w:val="28"/>
          <w:lang w:val="uk-UA"/>
        </w:rPr>
        <w:t>Дрейк</w:t>
      </w:r>
      <w:proofErr w:type="spellEnd"/>
      <w:r w:rsidR="00B4780B" w:rsidRPr="00161CFE">
        <w:rPr>
          <w:rFonts w:ascii="Times New Roman" w:hAnsi="Times New Roman" w:cs="Times New Roman"/>
          <w:sz w:val="28"/>
          <w:szCs w:val="28"/>
          <w:lang w:val="uk-UA"/>
        </w:rPr>
        <w:t xml:space="preserve"> очолив сміливий захід у внутрішню гавань, </w:t>
      </w:r>
      <w:r w:rsidR="00B4780B" w:rsidRPr="00161CFE">
        <w:rPr>
          <w:rFonts w:ascii="Times New Roman" w:hAnsi="Times New Roman" w:cs="Times New Roman"/>
          <w:sz w:val="28"/>
          <w:szCs w:val="28"/>
          <w:lang w:val="uk-UA"/>
        </w:rPr>
        <w:lastRenderedPageBreak/>
        <w:t xml:space="preserve">аби спалити неозброєний </w:t>
      </w:r>
      <w:proofErr w:type="spellStart"/>
      <w:r w:rsidR="00B4780B" w:rsidRPr="00161CFE">
        <w:rPr>
          <w:rFonts w:ascii="Times New Roman" w:hAnsi="Times New Roman" w:cs="Times New Roman"/>
          <w:sz w:val="28"/>
          <w:szCs w:val="28"/>
          <w:lang w:val="uk-UA"/>
        </w:rPr>
        <w:t>галеон</w:t>
      </w:r>
      <w:proofErr w:type="spellEnd"/>
      <w:r w:rsidR="00B4780B" w:rsidRPr="00161CFE">
        <w:rPr>
          <w:rFonts w:ascii="Times New Roman" w:hAnsi="Times New Roman" w:cs="Times New Roman"/>
          <w:sz w:val="28"/>
          <w:szCs w:val="28"/>
          <w:lang w:val="uk-UA"/>
        </w:rPr>
        <w:t>, який належав маркізу де Санта-Круз, назначеному командуючим «Англійським проектом»</w:t>
      </w:r>
      <w:r w:rsidR="00402C6C" w:rsidRPr="00402C6C">
        <w:rPr>
          <w:rFonts w:ascii="Times New Roman" w:hAnsi="Times New Roman" w:cs="Times New Roman"/>
          <w:sz w:val="28"/>
          <w:szCs w:val="28"/>
        </w:rPr>
        <w:t xml:space="preserve"> [17].</w:t>
      </w:r>
    </w:p>
    <w:p w14:paraId="5CEBDCE6" w14:textId="0CBB059C" w:rsidR="00B4780B" w:rsidRPr="00161CFE"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B4780B" w:rsidRPr="00161CFE">
        <w:rPr>
          <w:rFonts w:ascii="Times New Roman" w:hAnsi="Times New Roman" w:cs="Times New Roman"/>
          <w:sz w:val="28"/>
          <w:szCs w:val="28"/>
          <w:lang w:val="uk-UA"/>
        </w:rPr>
        <w:t xml:space="preserve">Під час набігу на </w:t>
      </w:r>
      <w:proofErr w:type="spellStart"/>
      <w:r w:rsidR="00B4780B" w:rsidRPr="00161CFE">
        <w:rPr>
          <w:rFonts w:ascii="Times New Roman" w:hAnsi="Times New Roman" w:cs="Times New Roman"/>
          <w:sz w:val="28"/>
          <w:szCs w:val="28"/>
          <w:lang w:val="uk-UA"/>
        </w:rPr>
        <w:t>Кадіс</w:t>
      </w:r>
      <w:proofErr w:type="spellEnd"/>
      <w:r w:rsidR="00B4780B" w:rsidRPr="00161CFE">
        <w:rPr>
          <w:rFonts w:ascii="Times New Roman" w:hAnsi="Times New Roman" w:cs="Times New Roman"/>
          <w:sz w:val="28"/>
          <w:szCs w:val="28"/>
          <w:lang w:val="uk-UA"/>
        </w:rPr>
        <w:t xml:space="preserve"> </w:t>
      </w:r>
      <w:proofErr w:type="spellStart"/>
      <w:r w:rsidR="00B4780B" w:rsidRPr="00161CFE">
        <w:rPr>
          <w:rFonts w:ascii="Times New Roman" w:hAnsi="Times New Roman" w:cs="Times New Roman"/>
          <w:sz w:val="28"/>
          <w:szCs w:val="28"/>
          <w:lang w:val="uk-UA"/>
        </w:rPr>
        <w:t>Дрейк</w:t>
      </w:r>
      <w:proofErr w:type="spellEnd"/>
      <w:r w:rsidR="00B4780B" w:rsidRPr="00161CFE">
        <w:rPr>
          <w:rFonts w:ascii="Times New Roman" w:hAnsi="Times New Roman" w:cs="Times New Roman"/>
          <w:sz w:val="28"/>
          <w:szCs w:val="28"/>
          <w:lang w:val="uk-UA"/>
        </w:rPr>
        <w:t xml:space="preserve"> сильно скоротив кількість іспанських кораблів і зібраних запасів, після чого вирішив залишитися у водах біля мису Сан-Вінсенті. Там він спалив близько 60 парусників-тунцеловів і 40 каботажних судів, навантажених діжковими дошками, клепками для діжок та продовольством. </w:t>
      </w:r>
    </w:p>
    <w:p w14:paraId="5F865E6F" w14:textId="1CEF575B" w:rsidR="00B4780B" w:rsidRPr="00161CFE"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sidR="00B4780B" w:rsidRPr="00161CFE">
        <w:rPr>
          <w:rFonts w:ascii="Times New Roman" w:hAnsi="Times New Roman" w:cs="Times New Roman"/>
          <w:sz w:val="28"/>
          <w:szCs w:val="28"/>
          <w:lang w:val="uk-UA"/>
        </w:rPr>
        <w:t xml:space="preserve">Могло б здаватися, що події у мису Сен-Вінсенті, порівняно з великою операцію у бухті </w:t>
      </w:r>
      <w:proofErr w:type="spellStart"/>
      <w:r w:rsidR="00B4780B" w:rsidRPr="00161CFE">
        <w:rPr>
          <w:rFonts w:ascii="Times New Roman" w:hAnsi="Times New Roman" w:cs="Times New Roman"/>
          <w:sz w:val="28"/>
          <w:szCs w:val="28"/>
          <w:lang w:val="uk-UA"/>
        </w:rPr>
        <w:t>Кадіса</w:t>
      </w:r>
      <w:proofErr w:type="spellEnd"/>
      <w:r w:rsidR="00B4780B" w:rsidRPr="00161CFE">
        <w:rPr>
          <w:rFonts w:ascii="Times New Roman" w:hAnsi="Times New Roman" w:cs="Times New Roman"/>
          <w:sz w:val="28"/>
          <w:szCs w:val="28"/>
          <w:lang w:val="uk-UA"/>
        </w:rPr>
        <w:t xml:space="preserve">, досить незначні. Але захоплення матеріального обладнання, вкрай необхідного Армаді, викликали у іспанців проблеми зі зберіганням води, провізії і вина, призвели до дизентерії на флоті і труднощів із ремонтом. Але </w:t>
      </w:r>
      <w:proofErr w:type="spellStart"/>
      <w:r w:rsidR="00B4780B" w:rsidRPr="00161CFE">
        <w:rPr>
          <w:rFonts w:ascii="Times New Roman" w:hAnsi="Times New Roman" w:cs="Times New Roman"/>
          <w:sz w:val="28"/>
          <w:szCs w:val="28"/>
          <w:lang w:val="uk-UA"/>
        </w:rPr>
        <w:t>Дрейк</w:t>
      </w:r>
      <w:proofErr w:type="spellEnd"/>
      <w:r w:rsidR="00B4780B" w:rsidRPr="00161CFE">
        <w:rPr>
          <w:rFonts w:ascii="Times New Roman" w:hAnsi="Times New Roman" w:cs="Times New Roman"/>
          <w:sz w:val="28"/>
          <w:szCs w:val="28"/>
          <w:lang w:val="uk-UA"/>
        </w:rPr>
        <w:t xml:space="preserve"> не зупинився на досягнутому. </w:t>
      </w:r>
    </w:p>
    <w:p w14:paraId="40E1C455" w14:textId="6664D08F" w:rsidR="00B4780B" w:rsidRPr="004B5BFA"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sidR="00B4780B" w:rsidRPr="00161CFE">
        <w:rPr>
          <w:rFonts w:ascii="Times New Roman" w:hAnsi="Times New Roman" w:cs="Times New Roman"/>
          <w:sz w:val="28"/>
          <w:szCs w:val="28"/>
          <w:lang w:val="uk-UA"/>
        </w:rPr>
        <w:t xml:space="preserve">«Королівський пірат» вирушив до Азорських островів, наздогнав португальську вантажну </w:t>
      </w:r>
      <w:proofErr w:type="spellStart"/>
      <w:r w:rsidR="00B4780B" w:rsidRPr="00161CFE">
        <w:rPr>
          <w:rFonts w:ascii="Times New Roman" w:hAnsi="Times New Roman" w:cs="Times New Roman"/>
          <w:sz w:val="28"/>
          <w:szCs w:val="28"/>
          <w:lang w:val="uk-UA"/>
        </w:rPr>
        <w:t>карраку</w:t>
      </w:r>
      <w:proofErr w:type="spellEnd"/>
      <w:r w:rsidR="00B4780B" w:rsidRPr="00161CFE">
        <w:rPr>
          <w:rFonts w:ascii="Times New Roman" w:hAnsi="Times New Roman" w:cs="Times New Roman"/>
          <w:sz w:val="28"/>
          <w:szCs w:val="28"/>
          <w:lang w:val="uk-UA"/>
        </w:rPr>
        <w:t xml:space="preserve"> «</w:t>
      </w:r>
      <w:proofErr w:type="spellStart"/>
      <w:r w:rsidR="00B4780B" w:rsidRPr="00161CFE">
        <w:rPr>
          <w:rFonts w:ascii="Times New Roman" w:hAnsi="Times New Roman" w:cs="Times New Roman"/>
          <w:sz w:val="28"/>
          <w:szCs w:val="28"/>
          <w:lang w:val="uk-UA"/>
        </w:rPr>
        <w:t>Св</w:t>
      </w:r>
      <w:proofErr w:type="spellEnd"/>
      <w:r w:rsidR="00B4780B" w:rsidRPr="00161CFE">
        <w:rPr>
          <w:rFonts w:ascii="Times New Roman" w:hAnsi="Times New Roman" w:cs="Times New Roman"/>
          <w:sz w:val="28"/>
          <w:szCs w:val="28"/>
          <w:lang w:val="uk-UA"/>
        </w:rPr>
        <w:t xml:space="preserve">. Філіп», що поверталась із Гоа, і захопив її. Вартість судна, за підрахунками іспанців, складала 115 тисяч фунтів стерлінгів. 17 тисяч отримав сам сер Френсіс, 40 тисяч дісталися королеві </w:t>
      </w:r>
      <w:r w:rsidR="00402C6C" w:rsidRPr="004B5BFA">
        <w:rPr>
          <w:rFonts w:ascii="Times New Roman" w:hAnsi="Times New Roman" w:cs="Times New Roman"/>
          <w:sz w:val="28"/>
          <w:szCs w:val="28"/>
          <w:lang w:val="uk-UA"/>
        </w:rPr>
        <w:t>[20].</w:t>
      </w:r>
    </w:p>
    <w:p w14:paraId="7988393F" w14:textId="0154D1FC" w:rsidR="00B4780B" w:rsidRPr="00161CFE"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8C3B0E">
        <w:rPr>
          <w:rFonts w:ascii="Times New Roman" w:hAnsi="Times New Roman" w:cs="Times New Roman"/>
          <w:sz w:val="28"/>
          <w:szCs w:val="28"/>
          <w:lang w:val="uk-UA"/>
        </w:rPr>
        <w:t xml:space="preserve">В </w:t>
      </w:r>
      <w:r w:rsidR="00B4780B" w:rsidRPr="00161CFE">
        <w:rPr>
          <w:rFonts w:ascii="Times New Roman" w:hAnsi="Times New Roman" w:cs="Times New Roman"/>
          <w:sz w:val="28"/>
          <w:szCs w:val="28"/>
          <w:lang w:val="uk-UA"/>
        </w:rPr>
        <w:t xml:space="preserve">Англії 15 грудня лорд-адмірал Чарльз Говард </w:t>
      </w:r>
      <w:proofErr w:type="spellStart"/>
      <w:r w:rsidR="00B4780B" w:rsidRPr="00161CFE">
        <w:rPr>
          <w:rFonts w:ascii="Times New Roman" w:hAnsi="Times New Roman" w:cs="Times New Roman"/>
          <w:sz w:val="28"/>
          <w:szCs w:val="28"/>
          <w:lang w:val="uk-UA"/>
        </w:rPr>
        <w:t>Еффінгемський</w:t>
      </w:r>
      <w:proofErr w:type="spellEnd"/>
      <w:r w:rsidR="00B4780B" w:rsidRPr="00161CFE">
        <w:rPr>
          <w:rFonts w:ascii="Times New Roman" w:hAnsi="Times New Roman" w:cs="Times New Roman"/>
          <w:sz w:val="28"/>
          <w:szCs w:val="28"/>
          <w:lang w:val="uk-UA"/>
        </w:rPr>
        <w:t xml:space="preserve"> отримав від Єлизавети нові інструкції для флоту, а 21ого – призначення на</w:t>
      </w:r>
      <w:r w:rsidR="00B4780B" w:rsidRPr="00FC3DF5">
        <w:rPr>
          <w:rFonts w:ascii="Times New Roman" w:hAnsi="Times New Roman" w:cs="Times New Roman"/>
          <w:sz w:val="30"/>
          <w:szCs w:val="30"/>
          <w:lang w:val="uk-UA"/>
        </w:rPr>
        <w:t xml:space="preserve"> </w:t>
      </w:r>
      <w:r w:rsidR="00B4780B" w:rsidRPr="00161CFE">
        <w:rPr>
          <w:rFonts w:ascii="Times New Roman" w:hAnsi="Times New Roman" w:cs="Times New Roman"/>
          <w:sz w:val="28"/>
          <w:szCs w:val="28"/>
          <w:lang w:val="uk-UA"/>
        </w:rPr>
        <w:t xml:space="preserve">посаду головнокомандуючого. Йому назначалось при будь-якій можливості «атакувати, вторгатись, брати здобич та захоплювати королівства, домініони, землі, острови і всі інші міста, що належали іспанцям». Наступного дня він заявив, що через два-три дні увесь флот буде готовий до виходу в море на чергування. 23 грудня сера Френсіса назначили командуючим поки що не сформованої окремої ескадри з тридцяти судів, у склад якої повинні були увійти сім королівських кораблів. До їхнього завдання входили не тільки охороняти вхід до Ла-Маншу, але й провести «розвідку боєм» сил противника. </w:t>
      </w:r>
    </w:p>
    <w:p w14:paraId="7A091B39" w14:textId="5D4E3588" w:rsidR="00B4780B" w:rsidRPr="00161CFE"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4B5BFA">
        <w:rPr>
          <w:rFonts w:ascii="Times New Roman" w:hAnsi="Times New Roman" w:cs="Times New Roman"/>
          <w:sz w:val="28"/>
          <w:szCs w:val="28"/>
          <w:lang w:val="uk-UA"/>
        </w:rPr>
        <w:t xml:space="preserve">   </w:t>
      </w:r>
      <w:r w:rsidR="00B4780B" w:rsidRPr="00161CFE">
        <w:rPr>
          <w:rFonts w:ascii="Times New Roman" w:hAnsi="Times New Roman" w:cs="Times New Roman"/>
          <w:sz w:val="28"/>
          <w:szCs w:val="28"/>
          <w:lang w:val="uk-UA"/>
        </w:rPr>
        <w:t xml:space="preserve">3 січня </w:t>
      </w:r>
      <w:proofErr w:type="spellStart"/>
      <w:r w:rsidR="00B4780B" w:rsidRPr="00161CFE">
        <w:rPr>
          <w:rFonts w:ascii="Times New Roman" w:hAnsi="Times New Roman" w:cs="Times New Roman"/>
          <w:sz w:val="28"/>
          <w:szCs w:val="28"/>
          <w:lang w:val="uk-UA"/>
        </w:rPr>
        <w:t>Дрейк</w:t>
      </w:r>
      <w:proofErr w:type="spellEnd"/>
      <w:r w:rsidR="00B4780B" w:rsidRPr="00161CFE">
        <w:rPr>
          <w:rFonts w:ascii="Times New Roman" w:hAnsi="Times New Roman" w:cs="Times New Roman"/>
          <w:sz w:val="28"/>
          <w:szCs w:val="28"/>
          <w:lang w:val="uk-UA"/>
        </w:rPr>
        <w:t xml:space="preserve"> вирушив до Плімуту для спорядження ескадри; мета його експедиції зберігалась у тайні. </w:t>
      </w:r>
    </w:p>
    <w:p w14:paraId="4A6644EE" w14:textId="7E399E1D" w:rsidR="00B4780B" w:rsidRPr="00161CFE"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sidR="00B4780B" w:rsidRPr="00161CFE">
        <w:rPr>
          <w:rFonts w:ascii="Times New Roman" w:hAnsi="Times New Roman" w:cs="Times New Roman"/>
          <w:sz w:val="28"/>
          <w:szCs w:val="28"/>
          <w:lang w:val="uk-UA"/>
        </w:rPr>
        <w:t xml:space="preserve">Враховуючи той факт, що у сера Френсіса </w:t>
      </w:r>
      <w:proofErr w:type="spellStart"/>
      <w:r w:rsidR="00B4780B" w:rsidRPr="00161CFE">
        <w:rPr>
          <w:rFonts w:ascii="Times New Roman" w:hAnsi="Times New Roman" w:cs="Times New Roman"/>
          <w:sz w:val="28"/>
          <w:szCs w:val="28"/>
          <w:lang w:val="uk-UA"/>
        </w:rPr>
        <w:t>Дрейка</w:t>
      </w:r>
      <w:proofErr w:type="spellEnd"/>
      <w:r w:rsidR="00B4780B" w:rsidRPr="00161CFE">
        <w:rPr>
          <w:rFonts w:ascii="Times New Roman" w:hAnsi="Times New Roman" w:cs="Times New Roman"/>
          <w:sz w:val="28"/>
          <w:szCs w:val="28"/>
          <w:lang w:val="uk-UA"/>
        </w:rPr>
        <w:t xml:space="preserve"> був набагато більший досвід проведення морських операцій, </w:t>
      </w:r>
      <w:proofErr w:type="spellStart"/>
      <w:r w:rsidR="00B4780B" w:rsidRPr="00161CFE">
        <w:rPr>
          <w:rFonts w:ascii="Times New Roman" w:hAnsi="Times New Roman" w:cs="Times New Roman"/>
          <w:sz w:val="28"/>
          <w:szCs w:val="28"/>
          <w:lang w:val="uk-UA"/>
        </w:rPr>
        <w:t>логічно</w:t>
      </w:r>
      <w:proofErr w:type="spellEnd"/>
      <w:r w:rsidR="00B4780B" w:rsidRPr="00161CFE">
        <w:rPr>
          <w:rFonts w:ascii="Times New Roman" w:hAnsi="Times New Roman" w:cs="Times New Roman"/>
          <w:sz w:val="28"/>
          <w:szCs w:val="28"/>
          <w:lang w:val="uk-UA"/>
        </w:rPr>
        <w:t xml:space="preserve"> було б припустити, що саме він повинен був очолювати англійський флот. Але в ту епоху першочергове значення при призначенні головнокомандуючого мали не особисті заслуги, а знатність походження.</w:t>
      </w:r>
    </w:p>
    <w:p w14:paraId="3FC308B2" w14:textId="687BCD28" w:rsidR="00B4780B" w:rsidRPr="00402C6C" w:rsidRDefault="006A34D5" w:rsidP="00246322">
      <w:pPr>
        <w:spacing w:afterLines="25" w:after="6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sidR="00B4780B" w:rsidRPr="008C3B0E">
        <w:rPr>
          <w:rFonts w:ascii="Times New Roman" w:hAnsi="Times New Roman" w:cs="Times New Roman"/>
          <w:sz w:val="28"/>
          <w:szCs w:val="28"/>
          <w:lang w:val="uk-UA"/>
        </w:rPr>
        <w:t xml:space="preserve">Видатну роль у розгромі Армади сера Френсіса </w:t>
      </w:r>
      <w:proofErr w:type="spellStart"/>
      <w:r w:rsidR="00B4780B" w:rsidRPr="008C3B0E">
        <w:rPr>
          <w:rFonts w:ascii="Times New Roman" w:hAnsi="Times New Roman" w:cs="Times New Roman"/>
          <w:sz w:val="28"/>
          <w:szCs w:val="28"/>
          <w:lang w:val="uk-UA"/>
        </w:rPr>
        <w:t>Дрейка</w:t>
      </w:r>
      <w:proofErr w:type="spellEnd"/>
      <w:r w:rsidR="00B4780B" w:rsidRPr="008C3B0E">
        <w:rPr>
          <w:rFonts w:ascii="Times New Roman" w:hAnsi="Times New Roman" w:cs="Times New Roman"/>
          <w:sz w:val="28"/>
          <w:szCs w:val="28"/>
          <w:lang w:val="uk-UA"/>
        </w:rPr>
        <w:t xml:space="preserve"> – особливо в битві при </w:t>
      </w:r>
      <w:proofErr w:type="spellStart"/>
      <w:r w:rsidR="00B4780B" w:rsidRPr="008C3B0E">
        <w:rPr>
          <w:rFonts w:ascii="Times New Roman" w:hAnsi="Times New Roman" w:cs="Times New Roman"/>
          <w:sz w:val="28"/>
          <w:szCs w:val="28"/>
          <w:lang w:val="uk-UA"/>
        </w:rPr>
        <w:t>Гравелині</w:t>
      </w:r>
      <w:proofErr w:type="spellEnd"/>
      <w:r w:rsidR="00B4780B" w:rsidRPr="008C3B0E">
        <w:rPr>
          <w:rFonts w:ascii="Times New Roman" w:hAnsi="Times New Roman" w:cs="Times New Roman"/>
          <w:sz w:val="28"/>
          <w:szCs w:val="28"/>
          <w:lang w:val="uk-UA"/>
        </w:rPr>
        <w:t xml:space="preserve"> – відмічало багато його сучасників</w:t>
      </w:r>
      <w:r w:rsidR="00402C6C" w:rsidRPr="00402C6C">
        <w:rPr>
          <w:rFonts w:ascii="Times New Roman" w:hAnsi="Times New Roman" w:cs="Times New Roman"/>
          <w:sz w:val="28"/>
          <w:szCs w:val="28"/>
        </w:rPr>
        <w:t xml:space="preserve"> [1].</w:t>
      </w:r>
    </w:p>
    <w:p w14:paraId="6F5074BE" w14:textId="4F0A3FC0" w:rsidR="00B4780B" w:rsidRPr="004B5BFA" w:rsidRDefault="006A34D5" w:rsidP="00246322">
      <w:pPr>
        <w:spacing w:afterLines="25" w:after="6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sidR="00B4780B" w:rsidRPr="008C3B0E">
        <w:rPr>
          <w:rFonts w:ascii="Times New Roman" w:hAnsi="Times New Roman" w:cs="Times New Roman"/>
          <w:sz w:val="28"/>
          <w:szCs w:val="28"/>
          <w:lang w:val="uk-UA"/>
        </w:rPr>
        <w:t xml:space="preserve">Розгром Непереможної армади дав підставу </w:t>
      </w:r>
      <w:proofErr w:type="spellStart"/>
      <w:r w:rsidR="00B4780B" w:rsidRPr="008C3B0E">
        <w:rPr>
          <w:rFonts w:ascii="Times New Roman" w:hAnsi="Times New Roman" w:cs="Times New Roman"/>
          <w:sz w:val="28"/>
          <w:szCs w:val="28"/>
          <w:lang w:val="uk-UA"/>
        </w:rPr>
        <w:t>Дрейку</w:t>
      </w:r>
      <w:proofErr w:type="spellEnd"/>
      <w:r w:rsidR="00B4780B" w:rsidRPr="008C3B0E">
        <w:rPr>
          <w:rFonts w:ascii="Times New Roman" w:hAnsi="Times New Roman" w:cs="Times New Roman"/>
          <w:sz w:val="28"/>
          <w:szCs w:val="28"/>
          <w:lang w:val="uk-UA"/>
        </w:rPr>
        <w:t xml:space="preserve"> знову домогтись дозволу королеви перенести війну безпосередньо на іспанську територію. Він завжди прагнув цього, а тепер обставини були особливо сприятливі. </w:t>
      </w:r>
      <w:proofErr w:type="spellStart"/>
      <w:r w:rsidR="00B4780B" w:rsidRPr="008C3B0E">
        <w:rPr>
          <w:rFonts w:ascii="Times New Roman" w:hAnsi="Times New Roman" w:cs="Times New Roman"/>
          <w:sz w:val="28"/>
          <w:szCs w:val="28"/>
          <w:lang w:val="uk-UA"/>
        </w:rPr>
        <w:t>Дрейк</w:t>
      </w:r>
      <w:proofErr w:type="spellEnd"/>
      <w:r w:rsidR="00B4780B" w:rsidRPr="008C3B0E">
        <w:rPr>
          <w:rFonts w:ascii="Times New Roman" w:hAnsi="Times New Roman" w:cs="Times New Roman"/>
          <w:sz w:val="28"/>
          <w:szCs w:val="28"/>
          <w:lang w:val="uk-UA"/>
        </w:rPr>
        <w:t xml:space="preserve"> знайшов людину, яка повністю поділяла його погляди, - сера Джона </w:t>
      </w:r>
      <w:proofErr w:type="spellStart"/>
      <w:r w:rsidR="00B4780B" w:rsidRPr="008C3B0E">
        <w:rPr>
          <w:rFonts w:ascii="Times New Roman" w:hAnsi="Times New Roman" w:cs="Times New Roman"/>
          <w:sz w:val="28"/>
          <w:szCs w:val="28"/>
          <w:lang w:val="uk-UA"/>
        </w:rPr>
        <w:t>Норріса</w:t>
      </w:r>
      <w:proofErr w:type="spellEnd"/>
      <w:r w:rsidR="00B4780B" w:rsidRPr="008C3B0E">
        <w:rPr>
          <w:rFonts w:ascii="Times New Roman" w:hAnsi="Times New Roman" w:cs="Times New Roman"/>
          <w:sz w:val="28"/>
          <w:szCs w:val="28"/>
          <w:lang w:val="uk-UA"/>
        </w:rPr>
        <w:t xml:space="preserve">, з яким він у середині вересня надав уряду докладний план операції. Він включав у себе пошук та знищення уцілілих кораблів армади в портах Піренейського півострова, захоплення Лісабону та Азорських островів та зведення на португальський престол дона </w:t>
      </w:r>
      <w:proofErr w:type="spellStart"/>
      <w:r w:rsidR="00B4780B" w:rsidRPr="008C3B0E">
        <w:rPr>
          <w:rFonts w:ascii="Times New Roman" w:hAnsi="Times New Roman" w:cs="Times New Roman"/>
          <w:sz w:val="28"/>
          <w:szCs w:val="28"/>
          <w:lang w:val="uk-UA"/>
        </w:rPr>
        <w:t>Антоніу</w:t>
      </w:r>
      <w:proofErr w:type="spellEnd"/>
      <w:r w:rsidR="00B4780B" w:rsidRPr="008C3B0E">
        <w:rPr>
          <w:rFonts w:ascii="Times New Roman" w:hAnsi="Times New Roman" w:cs="Times New Roman"/>
          <w:sz w:val="28"/>
          <w:szCs w:val="28"/>
          <w:lang w:val="uk-UA"/>
        </w:rPr>
        <w:t>. Це відкрило б для англійських купців перспективи в торгівлі з колоніями Португалії у Бразилії та Ост-Індії. Крім того, Лісабон та Азорські острови можна було використовувати у якості оперування проти іспанського судноплавства, насамперед, для перехватів «срібних флотів». Передбачалось, що спроби короля Філіпа посунути англійців із зазначених місць будуть провалені та він буде вимушений шукати миру з Англією</w:t>
      </w:r>
      <w:r w:rsidR="00402C6C" w:rsidRPr="00402C6C">
        <w:rPr>
          <w:rFonts w:ascii="Times New Roman" w:hAnsi="Times New Roman" w:cs="Times New Roman"/>
          <w:sz w:val="28"/>
          <w:szCs w:val="28"/>
        </w:rPr>
        <w:t xml:space="preserve"> </w:t>
      </w:r>
      <w:r w:rsidR="00402C6C" w:rsidRPr="004B5BFA">
        <w:rPr>
          <w:rFonts w:ascii="Times New Roman" w:hAnsi="Times New Roman" w:cs="Times New Roman"/>
          <w:sz w:val="28"/>
          <w:szCs w:val="28"/>
        </w:rPr>
        <w:t>[21].</w:t>
      </w:r>
    </w:p>
    <w:p w14:paraId="7C9B98E0" w14:textId="098B67AD" w:rsidR="00B4780B" w:rsidRPr="008C3B0E"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sidR="00B4780B" w:rsidRPr="008C3B0E">
        <w:rPr>
          <w:rFonts w:ascii="Times New Roman" w:hAnsi="Times New Roman" w:cs="Times New Roman"/>
          <w:sz w:val="28"/>
          <w:szCs w:val="28"/>
          <w:lang w:val="uk-UA"/>
        </w:rPr>
        <w:t>Експедиція, як і зазвичай, повинна була споряджатися за рахунок приватних інвесторів; королеві запропонували увійти в долю. Єлизавета</w:t>
      </w:r>
      <w:r w:rsidR="00B4780B" w:rsidRPr="00FC3DF5">
        <w:rPr>
          <w:rFonts w:ascii="Times New Roman" w:hAnsi="Times New Roman" w:cs="Times New Roman"/>
          <w:sz w:val="30"/>
          <w:szCs w:val="30"/>
          <w:lang w:val="uk-UA"/>
        </w:rPr>
        <w:t xml:space="preserve"> </w:t>
      </w:r>
      <w:r w:rsidR="00B4780B" w:rsidRPr="008C3B0E">
        <w:rPr>
          <w:rFonts w:ascii="Times New Roman" w:hAnsi="Times New Roman" w:cs="Times New Roman"/>
          <w:sz w:val="28"/>
          <w:szCs w:val="28"/>
          <w:lang w:val="uk-UA"/>
        </w:rPr>
        <w:t xml:space="preserve">схвалила план і передала у розпорядження експедиції шість кораблів та два </w:t>
      </w:r>
      <w:proofErr w:type="spellStart"/>
      <w:r w:rsidR="00B4780B" w:rsidRPr="008C3B0E">
        <w:rPr>
          <w:rFonts w:ascii="Times New Roman" w:hAnsi="Times New Roman" w:cs="Times New Roman"/>
          <w:sz w:val="28"/>
          <w:szCs w:val="28"/>
          <w:lang w:val="uk-UA"/>
        </w:rPr>
        <w:t>пінаси</w:t>
      </w:r>
      <w:proofErr w:type="spellEnd"/>
      <w:r w:rsidR="00B4780B" w:rsidRPr="008C3B0E">
        <w:rPr>
          <w:rFonts w:ascii="Times New Roman" w:hAnsi="Times New Roman" w:cs="Times New Roman"/>
          <w:sz w:val="28"/>
          <w:szCs w:val="28"/>
          <w:lang w:val="uk-UA"/>
        </w:rPr>
        <w:t xml:space="preserve"> із складу англійського військово-морського флоту, зброю, запас продовольства на три місяці та 20 тисяч фунтів стерлінгів.</w:t>
      </w:r>
    </w:p>
    <w:p w14:paraId="7844D351" w14:textId="57D7072A" w:rsidR="00B4780B" w:rsidRPr="008C3B0E"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4B5BFA">
        <w:rPr>
          <w:rFonts w:ascii="Times New Roman" w:hAnsi="Times New Roman" w:cs="Times New Roman"/>
          <w:sz w:val="28"/>
          <w:szCs w:val="28"/>
          <w:lang w:val="uk-UA"/>
        </w:rPr>
        <w:t xml:space="preserve">   </w:t>
      </w:r>
      <w:r w:rsidR="00B4780B" w:rsidRPr="008C3B0E">
        <w:rPr>
          <w:rFonts w:ascii="Times New Roman" w:hAnsi="Times New Roman" w:cs="Times New Roman"/>
          <w:sz w:val="28"/>
          <w:szCs w:val="28"/>
          <w:lang w:val="uk-UA"/>
        </w:rPr>
        <w:t xml:space="preserve">У березні 1589 року </w:t>
      </w:r>
      <w:proofErr w:type="spellStart"/>
      <w:r w:rsidR="00B4780B" w:rsidRPr="008C3B0E">
        <w:rPr>
          <w:rFonts w:ascii="Times New Roman" w:hAnsi="Times New Roman" w:cs="Times New Roman"/>
          <w:sz w:val="28"/>
          <w:szCs w:val="28"/>
          <w:lang w:val="uk-UA"/>
        </w:rPr>
        <w:t>Дрейк</w:t>
      </w:r>
      <w:proofErr w:type="spellEnd"/>
      <w:r w:rsidR="00B4780B" w:rsidRPr="008C3B0E">
        <w:rPr>
          <w:rFonts w:ascii="Times New Roman" w:hAnsi="Times New Roman" w:cs="Times New Roman"/>
          <w:sz w:val="28"/>
          <w:szCs w:val="28"/>
          <w:lang w:val="uk-UA"/>
        </w:rPr>
        <w:t xml:space="preserve"> відправився до Плімуту з </w:t>
      </w:r>
      <w:proofErr w:type="spellStart"/>
      <w:r w:rsidR="00B4780B" w:rsidRPr="008C3B0E">
        <w:rPr>
          <w:rFonts w:ascii="Times New Roman" w:hAnsi="Times New Roman" w:cs="Times New Roman"/>
          <w:sz w:val="28"/>
          <w:szCs w:val="28"/>
          <w:lang w:val="uk-UA"/>
        </w:rPr>
        <w:t>Дувра</w:t>
      </w:r>
      <w:proofErr w:type="spellEnd"/>
      <w:r w:rsidR="00B4780B" w:rsidRPr="008C3B0E">
        <w:rPr>
          <w:rFonts w:ascii="Times New Roman" w:hAnsi="Times New Roman" w:cs="Times New Roman"/>
          <w:sz w:val="28"/>
          <w:szCs w:val="28"/>
          <w:lang w:val="uk-UA"/>
        </w:rPr>
        <w:t>, щоб прийняти командування зібраним там флотом. По дорозі в Плімут він зустрів флотилію голландських транспортів з 60 судів, що прямували в Ла-</w:t>
      </w:r>
      <w:proofErr w:type="spellStart"/>
      <w:r w:rsidR="00B4780B" w:rsidRPr="008C3B0E">
        <w:rPr>
          <w:rFonts w:ascii="Times New Roman" w:hAnsi="Times New Roman" w:cs="Times New Roman"/>
          <w:sz w:val="28"/>
          <w:szCs w:val="28"/>
          <w:lang w:val="uk-UA"/>
        </w:rPr>
        <w:t>Рошель</w:t>
      </w:r>
      <w:proofErr w:type="spellEnd"/>
      <w:r w:rsidR="00B4780B" w:rsidRPr="008C3B0E">
        <w:rPr>
          <w:rFonts w:ascii="Times New Roman" w:hAnsi="Times New Roman" w:cs="Times New Roman"/>
          <w:sz w:val="28"/>
          <w:szCs w:val="28"/>
          <w:lang w:val="uk-UA"/>
        </w:rPr>
        <w:t>. Він вмовив</w:t>
      </w:r>
      <w:r w:rsidR="00B4780B" w:rsidRPr="00FC3DF5">
        <w:rPr>
          <w:rFonts w:ascii="Times New Roman" w:hAnsi="Times New Roman" w:cs="Times New Roman"/>
          <w:sz w:val="30"/>
          <w:szCs w:val="30"/>
          <w:lang w:val="uk-UA"/>
        </w:rPr>
        <w:t xml:space="preserve"> </w:t>
      </w:r>
      <w:r w:rsidR="00B4780B" w:rsidRPr="008C3B0E">
        <w:rPr>
          <w:rFonts w:ascii="Times New Roman" w:hAnsi="Times New Roman" w:cs="Times New Roman"/>
          <w:sz w:val="28"/>
          <w:szCs w:val="28"/>
          <w:lang w:val="uk-UA"/>
        </w:rPr>
        <w:t xml:space="preserve">голландців приєднатись до нього; таким чином, коли </w:t>
      </w:r>
      <w:proofErr w:type="spellStart"/>
      <w:r w:rsidR="00B4780B" w:rsidRPr="008C3B0E">
        <w:rPr>
          <w:rFonts w:ascii="Times New Roman" w:hAnsi="Times New Roman" w:cs="Times New Roman"/>
          <w:sz w:val="28"/>
          <w:szCs w:val="28"/>
          <w:lang w:val="uk-UA"/>
        </w:rPr>
        <w:t>Дрейк</w:t>
      </w:r>
      <w:proofErr w:type="spellEnd"/>
      <w:r w:rsidR="00B4780B" w:rsidRPr="008C3B0E">
        <w:rPr>
          <w:rFonts w:ascii="Times New Roman" w:hAnsi="Times New Roman" w:cs="Times New Roman"/>
          <w:sz w:val="28"/>
          <w:szCs w:val="28"/>
          <w:lang w:val="uk-UA"/>
        </w:rPr>
        <w:t xml:space="preserve"> виходив із Плімуту, у його розпорядженні була ескадра, яку він до сих пір не очолював: 8 кораблів королівського військово-морського флоту, 77 озброєних торгівельних судів і 60 голландських транспортів. На борту ескадри знаходились 3 тисячі англійських і 900 голландських  матросів, 11 тисяч солдатів, 1000 волонтерів. </w:t>
      </w:r>
    </w:p>
    <w:p w14:paraId="036BB3B4" w14:textId="500AE5FC" w:rsidR="00B4780B" w:rsidRPr="008702D1" w:rsidRDefault="006A34D5" w:rsidP="00246322">
      <w:pPr>
        <w:spacing w:afterLines="25" w:after="6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sidR="00B4780B" w:rsidRPr="008C3B0E">
        <w:rPr>
          <w:rFonts w:ascii="Times New Roman" w:hAnsi="Times New Roman" w:cs="Times New Roman"/>
          <w:sz w:val="28"/>
          <w:szCs w:val="28"/>
          <w:lang w:val="uk-UA"/>
        </w:rPr>
        <w:t>Через шість днів ескадра була в Ла-</w:t>
      </w:r>
      <w:proofErr w:type="spellStart"/>
      <w:r w:rsidR="00B4780B" w:rsidRPr="008C3B0E">
        <w:rPr>
          <w:rFonts w:ascii="Times New Roman" w:hAnsi="Times New Roman" w:cs="Times New Roman"/>
          <w:sz w:val="28"/>
          <w:szCs w:val="28"/>
          <w:lang w:val="uk-UA"/>
        </w:rPr>
        <w:t>Коруньї</w:t>
      </w:r>
      <w:proofErr w:type="spellEnd"/>
      <w:r w:rsidR="00B4780B" w:rsidRPr="008C3B0E">
        <w:rPr>
          <w:rFonts w:ascii="Times New Roman" w:hAnsi="Times New Roman" w:cs="Times New Roman"/>
          <w:sz w:val="28"/>
          <w:szCs w:val="28"/>
          <w:lang w:val="uk-UA"/>
        </w:rPr>
        <w:t xml:space="preserve">, звідки десять місяців потому вийшла «Непереможна армада». Замість того, щоб одразу вирушити до Лісабону (як передбачалось початковим планом </w:t>
      </w:r>
      <w:proofErr w:type="spellStart"/>
      <w:r w:rsidR="00B4780B" w:rsidRPr="008C3B0E">
        <w:rPr>
          <w:rFonts w:ascii="Times New Roman" w:hAnsi="Times New Roman" w:cs="Times New Roman"/>
          <w:sz w:val="28"/>
          <w:szCs w:val="28"/>
          <w:lang w:val="uk-UA"/>
        </w:rPr>
        <w:t>Дрейка</w:t>
      </w:r>
      <w:proofErr w:type="spellEnd"/>
      <w:r w:rsidR="00B4780B" w:rsidRPr="008C3B0E">
        <w:rPr>
          <w:rFonts w:ascii="Times New Roman" w:hAnsi="Times New Roman" w:cs="Times New Roman"/>
          <w:sz w:val="28"/>
          <w:szCs w:val="28"/>
          <w:lang w:val="uk-UA"/>
        </w:rPr>
        <w:t xml:space="preserve"> і </w:t>
      </w:r>
      <w:proofErr w:type="spellStart"/>
      <w:r w:rsidR="00B4780B" w:rsidRPr="008C3B0E">
        <w:rPr>
          <w:rFonts w:ascii="Times New Roman" w:hAnsi="Times New Roman" w:cs="Times New Roman"/>
          <w:sz w:val="28"/>
          <w:szCs w:val="28"/>
          <w:lang w:val="uk-UA"/>
        </w:rPr>
        <w:t>Норріса</w:t>
      </w:r>
      <w:proofErr w:type="spellEnd"/>
      <w:r w:rsidR="00B4780B" w:rsidRPr="008C3B0E">
        <w:rPr>
          <w:rFonts w:ascii="Times New Roman" w:hAnsi="Times New Roman" w:cs="Times New Roman"/>
          <w:sz w:val="28"/>
          <w:szCs w:val="28"/>
          <w:lang w:val="uk-UA"/>
        </w:rPr>
        <w:t xml:space="preserve">), королівські інструкції зобов’язували керівників експедиції спочатку розгорнути крейсерську війну у берегів </w:t>
      </w:r>
      <w:proofErr w:type="spellStart"/>
      <w:r w:rsidR="00B4780B" w:rsidRPr="008C3B0E">
        <w:rPr>
          <w:rFonts w:ascii="Times New Roman" w:hAnsi="Times New Roman" w:cs="Times New Roman"/>
          <w:sz w:val="28"/>
          <w:szCs w:val="28"/>
          <w:lang w:val="uk-UA"/>
        </w:rPr>
        <w:t>Гіпускоа</w:t>
      </w:r>
      <w:proofErr w:type="spellEnd"/>
      <w:r w:rsidR="00B4780B" w:rsidRPr="008C3B0E">
        <w:rPr>
          <w:rFonts w:ascii="Times New Roman" w:hAnsi="Times New Roman" w:cs="Times New Roman"/>
          <w:sz w:val="28"/>
          <w:szCs w:val="28"/>
          <w:lang w:val="uk-UA"/>
        </w:rPr>
        <w:t xml:space="preserve">, </w:t>
      </w:r>
      <w:proofErr w:type="spellStart"/>
      <w:r w:rsidR="00B4780B" w:rsidRPr="008C3B0E">
        <w:rPr>
          <w:rFonts w:ascii="Times New Roman" w:hAnsi="Times New Roman" w:cs="Times New Roman"/>
          <w:sz w:val="28"/>
          <w:szCs w:val="28"/>
          <w:lang w:val="uk-UA"/>
        </w:rPr>
        <w:t>Біскайі</w:t>
      </w:r>
      <w:proofErr w:type="spellEnd"/>
      <w:r w:rsidR="00B4780B" w:rsidRPr="008C3B0E">
        <w:rPr>
          <w:rFonts w:ascii="Times New Roman" w:hAnsi="Times New Roman" w:cs="Times New Roman"/>
          <w:sz w:val="28"/>
          <w:szCs w:val="28"/>
          <w:lang w:val="uk-UA"/>
        </w:rPr>
        <w:t xml:space="preserve">, </w:t>
      </w:r>
      <w:proofErr w:type="spellStart"/>
      <w:r w:rsidR="00B4780B" w:rsidRPr="008C3B0E">
        <w:rPr>
          <w:rFonts w:ascii="Times New Roman" w:hAnsi="Times New Roman" w:cs="Times New Roman"/>
          <w:sz w:val="28"/>
          <w:szCs w:val="28"/>
          <w:lang w:val="uk-UA"/>
        </w:rPr>
        <w:t>Кантабрії</w:t>
      </w:r>
      <w:proofErr w:type="spellEnd"/>
      <w:r w:rsidR="00B4780B" w:rsidRPr="008C3B0E">
        <w:rPr>
          <w:rFonts w:ascii="Times New Roman" w:hAnsi="Times New Roman" w:cs="Times New Roman"/>
          <w:sz w:val="28"/>
          <w:szCs w:val="28"/>
          <w:lang w:val="uk-UA"/>
        </w:rPr>
        <w:t xml:space="preserve">, Астурії та Галісії. Таким чином, </w:t>
      </w:r>
      <w:proofErr w:type="spellStart"/>
      <w:r w:rsidR="00B4780B" w:rsidRPr="008C3B0E">
        <w:rPr>
          <w:rFonts w:ascii="Times New Roman" w:hAnsi="Times New Roman" w:cs="Times New Roman"/>
          <w:sz w:val="28"/>
          <w:szCs w:val="28"/>
          <w:lang w:val="uk-UA"/>
        </w:rPr>
        <w:t>Дрейк</w:t>
      </w:r>
      <w:proofErr w:type="spellEnd"/>
      <w:r w:rsidR="00B4780B" w:rsidRPr="008C3B0E">
        <w:rPr>
          <w:rFonts w:ascii="Times New Roman" w:hAnsi="Times New Roman" w:cs="Times New Roman"/>
          <w:sz w:val="28"/>
          <w:szCs w:val="28"/>
          <w:lang w:val="uk-UA"/>
        </w:rPr>
        <w:t xml:space="preserve"> повів свій флот до </w:t>
      </w:r>
      <w:proofErr w:type="spellStart"/>
      <w:r w:rsidR="00B4780B" w:rsidRPr="008C3B0E">
        <w:rPr>
          <w:rFonts w:ascii="Times New Roman" w:hAnsi="Times New Roman" w:cs="Times New Roman"/>
          <w:sz w:val="28"/>
          <w:szCs w:val="28"/>
          <w:lang w:val="uk-UA"/>
        </w:rPr>
        <w:t>Сантандера</w:t>
      </w:r>
      <w:proofErr w:type="spellEnd"/>
      <w:r w:rsidR="00B4780B" w:rsidRPr="008C3B0E">
        <w:rPr>
          <w:rFonts w:ascii="Times New Roman" w:hAnsi="Times New Roman" w:cs="Times New Roman"/>
          <w:sz w:val="28"/>
          <w:szCs w:val="28"/>
          <w:lang w:val="uk-UA"/>
        </w:rPr>
        <w:t xml:space="preserve">, але вітер </w:t>
      </w:r>
      <w:proofErr w:type="spellStart"/>
      <w:r w:rsidR="00B4780B" w:rsidRPr="008C3B0E">
        <w:rPr>
          <w:rFonts w:ascii="Times New Roman" w:hAnsi="Times New Roman" w:cs="Times New Roman"/>
          <w:sz w:val="28"/>
          <w:szCs w:val="28"/>
          <w:lang w:val="uk-UA"/>
        </w:rPr>
        <w:t>вніс</w:t>
      </w:r>
      <w:proofErr w:type="spellEnd"/>
      <w:r w:rsidR="00B4780B" w:rsidRPr="008C3B0E">
        <w:rPr>
          <w:rFonts w:ascii="Times New Roman" w:hAnsi="Times New Roman" w:cs="Times New Roman"/>
          <w:sz w:val="28"/>
          <w:szCs w:val="28"/>
          <w:lang w:val="uk-UA"/>
        </w:rPr>
        <w:t xml:space="preserve"> свої корективи у плани англійців і змусив їх посунутись далі на захід; дізнавшись, що в порту Ла-</w:t>
      </w:r>
      <w:proofErr w:type="spellStart"/>
      <w:r w:rsidR="00B4780B" w:rsidRPr="008C3B0E">
        <w:rPr>
          <w:rFonts w:ascii="Times New Roman" w:hAnsi="Times New Roman" w:cs="Times New Roman"/>
          <w:sz w:val="28"/>
          <w:szCs w:val="28"/>
          <w:lang w:val="uk-UA"/>
        </w:rPr>
        <w:t>Коруньї</w:t>
      </w:r>
      <w:proofErr w:type="spellEnd"/>
      <w:r w:rsidR="00B4780B" w:rsidRPr="008C3B0E">
        <w:rPr>
          <w:rFonts w:ascii="Times New Roman" w:hAnsi="Times New Roman" w:cs="Times New Roman"/>
          <w:sz w:val="28"/>
          <w:szCs w:val="28"/>
          <w:lang w:val="uk-UA"/>
        </w:rPr>
        <w:t xml:space="preserve"> знаходиться велика кількість ворожих судів, </w:t>
      </w:r>
      <w:proofErr w:type="spellStart"/>
      <w:r w:rsidR="00B4780B" w:rsidRPr="008C3B0E">
        <w:rPr>
          <w:rFonts w:ascii="Times New Roman" w:hAnsi="Times New Roman" w:cs="Times New Roman"/>
          <w:sz w:val="28"/>
          <w:szCs w:val="28"/>
          <w:lang w:val="uk-UA"/>
        </w:rPr>
        <w:t>Дрейк</w:t>
      </w:r>
      <w:proofErr w:type="spellEnd"/>
      <w:r w:rsidR="00B4780B" w:rsidRPr="008C3B0E">
        <w:rPr>
          <w:rFonts w:ascii="Times New Roman" w:hAnsi="Times New Roman" w:cs="Times New Roman"/>
          <w:sz w:val="28"/>
          <w:szCs w:val="28"/>
          <w:lang w:val="uk-UA"/>
        </w:rPr>
        <w:t xml:space="preserve"> і </w:t>
      </w:r>
      <w:proofErr w:type="spellStart"/>
      <w:r w:rsidR="00B4780B" w:rsidRPr="008C3B0E">
        <w:rPr>
          <w:rFonts w:ascii="Times New Roman" w:hAnsi="Times New Roman" w:cs="Times New Roman"/>
          <w:sz w:val="28"/>
          <w:szCs w:val="28"/>
          <w:lang w:val="uk-UA"/>
        </w:rPr>
        <w:t>Норріс</w:t>
      </w:r>
      <w:proofErr w:type="spellEnd"/>
      <w:r w:rsidR="00B4780B" w:rsidRPr="008C3B0E">
        <w:rPr>
          <w:rFonts w:ascii="Times New Roman" w:hAnsi="Times New Roman" w:cs="Times New Roman"/>
          <w:sz w:val="28"/>
          <w:szCs w:val="28"/>
          <w:lang w:val="uk-UA"/>
        </w:rPr>
        <w:t xml:space="preserve"> вирішили відправитись туди. Крім того, у ході крейсерства, </w:t>
      </w:r>
      <w:proofErr w:type="spellStart"/>
      <w:r w:rsidR="00B4780B" w:rsidRPr="008C3B0E">
        <w:rPr>
          <w:rFonts w:ascii="Times New Roman" w:hAnsi="Times New Roman" w:cs="Times New Roman"/>
          <w:sz w:val="28"/>
          <w:szCs w:val="28"/>
          <w:lang w:val="uk-UA"/>
        </w:rPr>
        <w:t>Дрейк</w:t>
      </w:r>
      <w:proofErr w:type="spellEnd"/>
      <w:r w:rsidR="00B4780B" w:rsidRPr="008C3B0E">
        <w:rPr>
          <w:rFonts w:ascii="Times New Roman" w:hAnsi="Times New Roman" w:cs="Times New Roman"/>
          <w:sz w:val="28"/>
          <w:szCs w:val="28"/>
          <w:lang w:val="uk-UA"/>
        </w:rPr>
        <w:t xml:space="preserve"> повинен був з’ясувати, як португальці відносяться до дона </w:t>
      </w:r>
      <w:proofErr w:type="spellStart"/>
      <w:r w:rsidR="00B4780B" w:rsidRPr="008C3B0E">
        <w:rPr>
          <w:rFonts w:ascii="Times New Roman" w:hAnsi="Times New Roman" w:cs="Times New Roman"/>
          <w:sz w:val="28"/>
          <w:szCs w:val="28"/>
          <w:lang w:val="uk-UA"/>
        </w:rPr>
        <w:t>Антоніу</w:t>
      </w:r>
      <w:proofErr w:type="spellEnd"/>
      <w:r w:rsidR="00B4780B" w:rsidRPr="008C3B0E">
        <w:rPr>
          <w:rFonts w:ascii="Times New Roman" w:hAnsi="Times New Roman" w:cs="Times New Roman"/>
          <w:sz w:val="28"/>
          <w:szCs w:val="28"/>
          <w:lang w:val="uk-UA"/>
        </w:rPr>
        <w:t xml:space="preserve">, яка чисельність іспанських військ у Португалії. Якщо ситуація буде сприятливою для возведення дона </w:t>
      </w:r>
      <w:proofErr w:type="spellStart"/>
      <w:r w:rsidR="00B4780B" w:rsidRPr="008C3B0E">
        <w:rPr>
          <w:rFonts w:ascii="Times New Roman" w:hAnsi="Times New Roman" w:cs="Times New Roman"/>
          <w:sz w:val="28"/>
          <w:szCs w:val="28"/>
          <w:lang w:val="uk-UA"/>
        </w:rPr>
        <w:t>Антоніу</w:t>
      </w:r>
      <w:proofErr w:type="spellEnd"/>
      <w:r w:rsidR="00B4780B" w:rsidRPr="008C3B0E">
        <w:rPr>
          <w:rFonts w:ascii="Times New Roman" w:hAnsi="Times New Roman" w:cs="Times New Roman"/>
          <w:sz w:val="28"/>
          <w:szCs w:val="28"/>
          <w:lang w:val="uk-UA"/>
        </w:rPr>
        <w:t xml:space="preserve"> на престол, англійці повинні допомогти йому в цьому; - якщо ні – експедиції наказувалось йти до Азорських островів. У разі успішного возведення дона </w:t>
      </w:r>
      <w:proofErr w:type="spellStart"/>
      <w:r w:rsidR="00B4780B" w:rsidRPr="008C3B0E">
        <w:rPr>
          <w:rFonts w:ascii="Times New Roman" w:hAnsi="Times New Roman" w:cs="Times New Roman"/>
          <w:sz w:val="28"/>
          <w:szCs w:val="28"/>
          <w:lang w:val="uk-UA"/>
        </w:rPr>
        <w:t>Антоніу</w:t>
      </w:r>
      <w:proofErr w:type="spellEnd"/>
      <w:r w:rsidR="00B4780B" w:rsidRPr="008C3B0E">
        <w:rPr>
          <w:rFonts w:ascii="Times New Roman" w:hAnsi="Times New Roman" w:cs="Times New Roman"/>
          <w:sz w:val="28"/>
          <w:szCs w:val="28"/>
          <w:lang w:val="uk-UA"/>
        </w:rPr>
        <w:t xml:space="preserve"> на престол, англійці спочатку повинні були переконатись в тому, що його положення в країні достатньо міцне, і домогтися від нього компенсації витрат, понесених при спорядженні експедиції. І тільки після цього у союзі з озброєними силами дона </w:t>
      </w:r>
      <w:proofErr w:type="spellStart"/>
      <w:r w:rsidR="00B4780B" w:rsidRPr="008C3B0E">
        <w:rPr>
          <w:rFonts w:ascii="Times New Roman" w:hAnsi="Times New Roman" w:cs="Times New Roman"/>
          <w:sz w:val="28"/>
          <w:szCs w:val="28"/>
          <w:lang w:val="uk-UA"/>
        </w:rPr>
        <w:t>Антоніу</w:t>
      </w:r>
      <w:proofErr w:type="spellEnd"/>
      <w:r w:rsidR="00B4780B" w:rsidRPr="008C3B0E">
        <w:rPr>
          <w:rFonts w:ascii="Times New Roman" w:hAnsi="Times New Roman" w:cs="Times New Roman"/>
          <w:sz w:val="28"/>
          <w:szCs w:val="28"/>
          <w:lang w:val="uk-UA"/>
        </w:rPr>
        <w:t xml:space="preserve"> флот повинен був відправитись до</w:t>
      </w:r>
      <w:r w:rsidR="00B4780B" w:rsidRPr="00FC3DF5">
        <w:rPr>
          <w:rFonts w:ascii="Times New Roman" w:hAnsi="Times New Roman" w:cs="Times New Roman"/>
          <w:sz w:val="30"/>
          <w:szCs w:val="30"/>
          <w:lang w:val="uk-UA"/>
        </w:rPr>
        <w:t xml:space="preserve"> </w:t>
      </w:r>
      <w:r w:rsidR="00B4780B" w:rsidRPr="008C3B0E">
        <w:rPr>
          <w:rFonts w:ascii="Times New Roman" w:hAnsi="Times New Roman" w:cs="Times New Roman"/>
          <w:sz w:val="28"/>
          <w:szCs w:val="28"/>
          <w:lang w:val="uk-UA"/>
        </w:rPr>
        <w:t>Азорських островів, і, захопивши один із них, перетворити його на базу для оперування проти іспанського судноплавства</w:t>
      </w:r>
      <w:r w:rsidR="008702D1" w:rsidRPr="008702D1">
        <w:rPr>
          <w:rFonts w:ascii="Times New Roman" w:hAnsi="Times New Roman" w:cs="Times New Roman"/>
          <w:sz w:val="28"/>
          <w:szCs w:val="28"/>
        </w:rPr>
        <w:t xml:space="preserve"> [21].</w:t>
      </w:r>
    </w:p>
    <w:p w14:paraId="55D9BBCF" w14:textId="08FD5CEB" w:rsidR="00B4780B" w:rsidRPr="008C3B0E"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4B5BFA">
        <w:rPr>
          <w:rFonts w:ascii="Times New Roman" w:hAnsi="Times New Roman" w:cs="Times New Roman"/>
          <w:sz w:val="28"/>
          <w:szCs w:val="28"/>
          <w:lang w:val="uk-UA"/>
        </w:rPr>
        <w:t xml:space="preserve">   </w:t>
      </w:r>
      <w:r w:rsidR="00B4780B" w:rsidRPr="008C3B0E">
        <w:rPr>
          <w:rFonts w:ascii="Times New Roman" w:hAnsi="Times New Roman" w:cs="Times New Roman"/>
          <w:sz w:val="28"/>
          <w:szCs w:val="28"/>
          <w:lang w:val="uk-UA"/>
        </w:rPr>
        <w:t>Ла-</w:t>
      </w:r>
      <w:proofErr w:type="spellStart"/>
      <w:r w:rsidR="00B4780B" w:rsidRPr="008C3B0E">
        <w:rPr>
          <w:rFonts w:ascii="Times New Roman" w:hAnsi="Times New Roman" w:cs="Times New Roman"/>
          <w:sz w:val="28"/>
          <w:szCs w:val="28"/>
          <w:lang w:val="uk-UA"/>
        </w:rPr>
        <w:t>Корунья</w:t>
      </w:r>
      <w:proofErr w:type="spellEnd"/>
      <w:r w:rsidR="00B4780B" w:rsidRPr="008C3B0E">
        <w:rPr>
          <w:rFonts w:ascii="Times New Roman" w:hAnsi="Times New Roman" w:cs="Times New Roman"/>
          <w:sz w:val="28"/>
          <w:szCs w:val="28"/>
          <w:lang w:val="uk-UA"/>
        </w:rPr>
        <w:t xml:space="preserve"> була великим добре укріпленим містом, центром Галісії. Вона поділялась на дві частини: нижню – у моря, верхню – на скалах;</w:t>
      </w:r>
      <w:r w:rsidR="00B4780B" w:rsidRPr="00FC3DF5">
        <w:rPr>
          <w:rFonts w:ascii="Times New Roman" w:hAnsi="Times New Roman" w:cs="Times New Roman"/>
          <w:sz w:val="30"/>
          <w:szCs w:val="30"/>
          <w:lang w:val="uk-UA"/>
        </w:rPr>
        <w:t xml:space="preserve"> </w:t>
      </w:r>
      <w:r w:rsidR="00B4780B" w:rsidRPr="008C3B0E">
        <w:rPr>
          <w:rFonts w:ascii="Times New Roman" w:hAnsi="Times New Roman" w:cs="Times New Roman"/>
          <w:sz w:val="28"/>
          <w:szCs w:val="28"/>
          <w:lang w:val="uk-UA"/>
        </w:rPr>
        <w:t xml:space="preserve">кожна з яких була захищена фортецею. Нижня фортеця була захоплена відносно легко, труднощі були тільки при атаці західної сторони фортеці, стіни якої виходили до моря. Там захисники фортеці тричі відбивали атаки. </w:t>
      </w:r>
    </w:p>
    <w:p w14:paraId="1D06CF9D" w14:textId="55B75F2A" w:rsidR="00B4780B" w:rsidRPr="008C3B0E"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B5BFA">
        <w:rPr>
          <w:rFonts w:ascii="Times New Roman" w:hAnsi="Times New Roman" w:cs="Times New Roman"/>
          <w:sz w:val="28"/>
          <w:szCs w:val="28"/>
          <w:lang w:val="uk-UA"/>
        </w:rPr>
        <w:t xml:space="preserve">   </w:t>
      </w:r>
      <w:r w:rsidR="00B4780B" w:rsidRPr="008C3B0E">
        <w:rPr>
          <w:rFonts w:ascii="Times New Roman" w:hAnsi="Times New Roman" w:cs="Times New Roman"/>
          <w:sz w:val="28"/>
          <w:szCs w:val="28"/>
          <w:lang w:val="uk-UA"/>
        </w:rPr>
        <w:t xml:space="preserve">Верхню фортецю однак захопити англійцям не вдалося. Отримав відомості від полонених, що за п’ять миль до півдня зосереджена восьми-тисячна армія іспанців, </w:t>
      </w:r>
      <w:proofErr w:type="spellStart"/>
      <w:r w:rsidR="00B4780B" w:rsidRPr="008C3B0E">
        <w:rPr>
          <w:rFonts w:ascii="Times New Roman" w:hAnsi="Times New Roman" w:cs="Times New Roman"/>
          <w:sz w:val="28"/>
          <w:szCs w:val="28"/>
          <w:lang w:val="uk-UA"/>
        </w:rPr>
        <w:t>Норріс</w:t>
      </w:r>
      <w:proofErr w:type="spellEnd"/>
      <w:r w:rsidR="00B4780B" w:rsidRPr="008C3B0E">
        <w:rPr>
          <w:rFonts w:ascii="Times New Roman" w:hAnsi="Times New Roman" w:cs="Times New Roman"/>
          <w:sz w:val="28"/>
          <w:szCs w:val="28"/>
          <w:lang w:val="uk-UA"/>
        </w:rPr>
        <w:t xml:space="preserve"> із семи-тисячним загоном вирушив туди, і після жорстокої битви, змусив іспанців тікати. Англійці переслідували їх і вбили не менш ніж тисячу чоловік. На наступний день вони повернулись на кораблі, захопив із собою трофеї, перед відплиттям англійці спалили нижнє місто. </w:t>
      </w:r>
    </w:p>
    <w:p w14:paraId="29578497" w14:textId="2E9FCB90" w:rsidR="00B4780B" w:rsidRPr="00246322"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sidR="00B4780B" w:rsidRPr="008C3B0E">
        <w:rPr>
          <w:rFonts w:ascii="Times New Roman" w:hAnsi="Times New Roman" w:cs="Times New Roman"/>
          <w:sz w:val="28"/>
          <w:szCs w:val="28"/>
          <w:lang w:val="uk-UA"/>
        </w:rPr>
        <w:t xml:space="preserve">Наступною ціллю </w:t>
      </w:r>
      <w:proofErr w:type="spellStart"/>
      <w:r w:rsidR="00B4780B" w:rsidRPr="008C3B0E">
        <w:rPr>
          <w:rFonts w:ascii="Times New Roman" w:hAnsi="Times New Roman" w:cs="Times New Roman"/>
          <w:sz w:val="28"/>
          <w:szCs w:val="28"/>
          <w:lang w:val="uk-UA"/>
        </w:rPr>
        <w:t>Дрейка</w:t>
      </w:r>
      <w:proofErr w:type="spellEnd"/>
      <w:r w:rsidR="00B4780B" w:rsidRPr="008C3B0E">
        <w:rPr>
          <w:rFonts w:ascii="Times New Roman" w:hAnsi="Times New Roman" w:cs="Times New Roman"/>
          <w:sz w:val="28"/>
          <w:szCs w:val="28"/>
          <w:lang w:val="uk-UA"/>
        </w:rPr>
        <w:t xml:space="preserve"> було місто </w:t>
      </w:r>
      <w:proofErr w:type="spellStart"/>
      <w:r w:rsidR="00B4780B" w:rsidRPr="008C3B0E">
        <w:rPr>
          <w:rFonts w:ascii="Times New Roman" w:hAnsi="Times New Roman" w:cs="Times New Roman"/>
          <w:sz w:val="28"/>
          <w:szCs w:val="28"/>
          <w:lang w:val="uk-UA"/>
        </w:rPr>
        <w:t>Пеніши</w:t>
      </w:r>
      <w:proofErr w:type="spellEnd"/>
      <w:r w:rsidR="00B4780B" w:rsidRPr="008C3B0E">
        <w:rPr>
          <w:rFonts w:ascii="Times New Roman" w:hAnsi="Times New Roman" w:cs="Times New Roman"/>
          <w:sz w:val="28"/>
          <w:szCs w:val="28"/>
          <w:lang w:val="uk-UA"/>
        </w:rPr>
        <w:t xml:space="preserve">, розташоване у 50 милях до півночі від Лісабону. Захопивши місто, він залишив там основні сили під командуванням </w:t>
      </w:r>
      <w:proofErr w:type="spellStart"/>
      <w:r w:rsidR="00B4780B" w:rsidRPr="008C3B0E">
        <w:rPr>
          <w:rFonts w:ascii="Times New Roman" w:hAnsi="Times New Roman" w:cs="Times New Roman"/>
          <w:sz w:val="28"/>
          <w:szCs w:val="28"/>
          <w:lang w:val="uk-UA"/>
        </w:rPr>
        <w:t>Норріса</w:t>
      </w:r>
      <w:proofErr w:type="spellEnd"/>
      <w:r w:rsidR="00B4780B" w:rsidRPr="008C3B0E">
        <w:rPr>
          <w:rFonts w:ascii="Times New Roman" w:hAnsi="Times New Roman" w:cs="Times New Roman"/>
          <w:sz w:val="28"/>
          <w:szCs w:val="28"/>
          <w:lang w:val="uk-UA"/>
        </w:rPr>
        <w:t xml:space="preserve">, </w:t>
      </w:r>
      <w:proofErr w:type="spellStart"/>
      <w:r w:rsidR="00B4780B" w:rsidRPr="008C3B0E">
        <w:rPr>
          <w:rFonts w:ascii="Times New Roman" w:hAnsi="Times New Roman" w:cs="Times New Roman"/>
          <w:sz w:val="28"/>
          <w:szCs w:val="28"/>
          <w:lang w:val="uk-UA"/>
        </w:rPr>
        <w:t>Ессекса</w:t>
      </w:r>
      <w:proofErr w:type="spellEnd"/>
      <w:r w:rsidR="00B4780B" w:rsidRPr="008C3B0E">
        <w:rPr>
          <w:rFonts w:ascii="Times New Roman" w:hAnsi="Times New Roman" w:cs="Times New Roman"/>
          <w:sz w:val="28"/>
          <w:szCs w:val="28"/>
          <w:lang w:val="uk-UA"/>
        </w:rPr>
        <w:t xml:space="preserve"> і дона </w:t>
      </w:r>
      <w:proofErr w:type="spellStart"/>
      <w:r w:rsidR="00B4780B" w:rsidRPr="008C3B0E">
        <w:rPr>
          <w:rFonts w:ascii="Times New Roman" w:hAnsi="Times New Roman" w:cs="Times New Roman"/>
          <w:sz w:val="28"/>
          <w:szCs w:val="28"/>
          <w:lang w:val="uk-UA"/>
        </w:rPr>
        <w:t>Антоніу</w:t>
      </w:r>
      <w:proofErr w:type="spellEnd"/>
      <w:r w:rsidR="00B4780B" w:rsidRPr="008C3B0E">
        <w:rPr>
          <w:rFonts w:ascii="Times New Roman" w:hAnsi="Times New Roman" w:cs="Times New Roman"/>
          <w:sz w:val="28"/>
          <w:szCs w:val="28"/>
          <w:lang w:val="uk-UA"/>
        </w:rPr>
        <w:t xml:space="preserve">. Він наказав напасти на Лісабон тільки у разі, якщо стане зрозумілим, що португальці підтримують дона </w:t>
      </w:r>
      <w:proofErr w:type="spellStart"/>
      <w:r w:rsidR="00B4780B" w:rsidRPr="008C3B0E">
        <w:rPr>
          <w:rFonts w:ascii="Times New Roman" w:hAnsi="Times New Roman" w:cs="Times New Roman"/>
          <w:sz w:val="28"/>
          <w:szCs w:val="28"/>
          <w:lang w:val="uk-UA"/>
        </w:rPr>
        <w:t>Антоніу</w:t>
      </w:r>
      <w:proofErr w:type="spellEnd"/>
      <w:r w:rsidR="00B4780B" w:rsidRPr="008C3B0E">
        <w:rPr>
          <w:rFonts w:ascii="Times New Roman" w:hAnsi="Times New Roman" w:cs="Times New Roman"/>
          <w:sz w:val="28"/>
          <w:szCs w:val="28"/>
          <w:lang w:val="uk-UA"/>
        </w:rPr>
        <w:t xml:space="preserve">, і в Лісабоні немає великих сил іспанської армії. Особисто </w:t>
      </w:r>
      <w:proofErr w:type="spellStart"/>
      <w:r w:rsidR="00B4780B" w:rsidRPr="008C3B0E">
        <w:rPr>
          <w:rFonts w:ascii="Times New Roman" w:hAnsi="Times New Roman" w:cs="Times New Roman"/>
          <w:sz w:val="28"/>
          <w:szCs w:val="28"/>
          <w:lang w:val="uk-UA"/>
        </w:rPr>
        <w:t>Дрейк</w:t>
      </w:r>
      <w:proofErr w:type="spellEnd"/>
      <w:r w:rsidR="00B4780B" w:rsidRPr="008C3B0E">
        <w:rPr>
          <w:rFonts w:ascii="Times New Roman" w:hAnsi="Times New Roman" w:cs="Times New Roman"/>
          <w:sz w:val="28"/>
          <w:szCs w:val="28"/>
          <w:lang w:val="uk-UA"/>
        </w:rPr>
        <w:t xml:space="preserve"> повів кораблі в гирло Тахо</w:t>
      </w:r>
      <w:r w:rsidR="008702D1" w:rsidRPr="00246322">
        <w:rPr>
          <w:rFonts w:ascii="Times New Roman" w:hAnsi="Times New Roman" w:cs="Times New Roman"/>
          <w:sz w:val="28"/>
          <w:szCs w:val="28"/>
          <w:lang w:val="uk-UA"/>
        </w:rPr>
        <w:t xml:space="preserve"> [18].</w:t>
      </w:r>
    </w:p>
    <w:p w14:paraId="1D86646F" w14:textId="228D2C2F" w:rsidR="00B4780B" w:rsidRPr="008C3B0E"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roofErr w:type="spellStart"/>
      <w:r w:rsidR="00B4780B" w:rsidRPr="008C3B0E">
        <w:rPr>
          <w:rFonts w:ascii="Times New Roman" w:hAnsi="Times New Roman" w:cs="Times New Roman"/>
          <w:sz w:val="28"/>
          <w:szCs w:val="28"/>
          <w:lang w:val="uk-UA"/>
        </w:rPr>
        <w:t>Дрейк</w:t>
      </w:r>
      <w:proofErr w:type="spellEnd"/>
      <w:r w:rsidR="00B4780B" w:rsidRPr="008C3B0E">
        <w:rPr>
          <w:rFonts w:ascii="Times New Roman" w:hAnsi="Times New Roman" w:cs="Times New Roman"/>
          <w:sz w:val="28"/>
          <w:szCs w:val="28"/>
          <w:lang w:val="uk-UA"/>
        </w:rPr>
        <w:t xml:space="preserve"> мав сумніви в успішному захопленні Лісабону з землі при відсутності облогових знарядь. Крім того, його турбував стан екіпажу: якщо хвороби не припиняться, то скоро не буде достатньо людей аби керувати кораблями. 22 травня англійська морська ескадра кинула якір у невеликого порту </w:t>
      </w:r>
      <w:proofErr w:type="spellStart"/>
      <w:r w:rsidR="00B4780B" w:rsidRPr="008C3B0E">
        <w:rPr>
          <w:rFonts w:ascii="Times New Roman" w:hAnsi="Times New Roman" w:cs="Times New Roman"/>
          <w:sz w:val="28"/>
          <w:szCs w:val="28"/>
          <w:lang w:val="uk-UA"/>
        </w:rPr>
        <w:t>Каскес</w:t>
      </w:r>
      <w:proofErr w:type="spellEnd"/>
      <w:r w:rsidR="00B4780B" w:rsidRPr="008C3B0E">
        <w:rPr>
          <w:rFonts w:ascii="Times New Roman" w:hAnsi="Times New Roman" w:cs="Times New Roman"/>
          <w:sz w:val="28"/>
          <w:szCs w:val="28"/>
          <w:lang w:val="uk-UA"/>
        </w:rPr>
        <w:t xml:space="preserve"> у гирлі Тахо. Місто виявилось безлюдним; </w:t>
      </w:r>
      <w:proofErr w:type="spellStart"/>
      <w:r w:rsidR="00B4780B" w:rsidRPr="008C3B0E">
        <w:rPr>
          <w:rFonts w:ascii="Times New Roman" w:hAnsi="Times New Roman" w:cs="Times New Roman"/>
          <w:sz w:val="28"/>
          <w:szCs w:val="28"/>
          <w:lang w:val="uk-UA"/>
        </w:rPr>
        <w:t>Дрейк</w:t>
      </w:r>
      <w:proofErr w:type="spellEnd"/>
      <w:r w:rsidR="00B4780B" w:rsidRPr="008C3B0E">
        <w:rPr>
          <w:rFonts w:ascii="Times New Roman" w:hAnsi="Times New Roman" w:cs="Times New Roman"/>
          <w:sz w:val="28"/>
          <w:szCs w:val="28"/>
          <w:lang w:val="uk-UA"/>
        </w:rPr>
        <w:t xml:space="preserve"> не наважувався нападати на Лісабон, чекаючи новин від </w:t>
      </w:r>
      <w:proofErr w:type="spellStart"/>
      <w:r w:rsidR="00B4780B" w:rsidRPr="008C3B0E">
        <w:rPr>
          <w:rFonts w:ascii="Times New Roman" w:hAnsi="Times New Roman" w:cs="Times New Roman"/>
          <w:sz w:val="28"/>
          <w:szCs w:val="28"/>
          <w:lang w:val="uk-UA"/>
        </w:rPr>
        <w:t>Норріса</w:t>
      </w:r>
      <w:proofErr w:type="spellEnd"/>
      <w:r w:rsidR="00B4780B" w:rsidRPr="008C3B0E">
        <w:rPr>
          <w:rFonts w:ascii="Times New Roman" w:hAnsi="Times New Roman" w:cs="Times New Roman"/>
          <w:sz w:val="28"/>
          <w:szCs w:val="28"/>
          <w:lang w:val="uk-UA"/>
        </w:rPr>
        <w:t xml:space="preserve">. </w:t>
      </w:r>
      <w:proofErr w:type="spellStart"/>
      <w:r w:rsidR="00B4780B" w:rsidRPr="008C3B0E">
        <w:rPr>
          <w:rFonts w:ascii="Times New Roman" w:hAnsi="Times New Roman" w:cs="Times New Roman"/>
          <w:sz w:val="28"/>
          <w:szCs w:val="28"/>
          <w:lang w:val="uk-UA"/>
        </w:rPr>
        <w:t>Дрейк</w:t>
      </w:r>
      <w:proofErr w:type="spellEnd"/>
      <w:r w:rsidR="00B4780B" w:rsidRPr="008C3B0E">
        <w:rPr>
          <w:rFonts w:ascii="Times New Roman" w:hAnsi="Times New Roman" w:cs="Times New Roman"/>
          <w:sz w:val="28"/>
          <w:szCs w:val="28"/>
          <w:lang w:val="uk-UA"/>
        </w:rPr>
        <w:t xml:space="preserve"> знаходився у гирлі Тахо, коли туди прибув загін </w:t>
      </w:r>
      <w:proofErr w:type="spellStart"/>
      <w:r w:rsidR="00B4780B" w:rsidRPr="008C3B0E">
        <w:rPr>
          <w:rFonts w:ascii="Times New Roman" w:hAnsi="Times New Roman" w:cs="Times New Roman"/>
          <w:sz w:val="28"/>
          <w:szCs w:val="28"/>
          <w:lang w:val="uk-UA"/>
        </w:rPr>
        <w:t>Норріса</w:t>
      </w:r>
      <w:proofErr w:type="spellEnd"/>
      <w:r w:rsidR="00B4780B" w:rsidRPr="008C3B0E">
        <w:rPr>
          <w:rFonts w:ascii="Times New Roman" w:hAnsi="Times New Roman" w:cs="Times New Roman"/>
          <w:sz w:val="28"/>
          <w:szCs w:val="28"/>
          <w:lang w:val="uk-UA"/>
        </w:rPr>
        <w:t xml:space="preserve">. Протягом наступних шести днів він все ж таки сподівався, що зможе організувати напад на Лісабон. Однак хвороби розповсюджувались все сильніше, португальці не помічали присутності дона </w:t>
      </w:r>
      <w:proofErr w:type="spellStart"/>
      <w:r w:rsidR="00B4780B" w:rsidRPr="008C3B0E">
        <w:rPr>
          <w:rFonts w:ascii="Times New Roman" w:hAnsi="Times New Roman" w:cs="Times New Roman"/>
          <w:sz w:val="28"/>
          <w:szCs w:val="28"/>
          <w:lang w:val="uk-UA"/>
        </w:rPr>
        <w:t>Антоніу</w:t>
      </w:r>
      <w:proofErr w:type="spellEnd"/>
      <w:r w:rsidR="00B4780B" w:rsidRPr="008C3B0E">
        <w:rPr>
          <w:rFonts w:ascii="Times New Roman" w:hAnsi="Times New Roman" w:cs="Times New Roman"/>
          <w:sz w:val="28"/>
          <w:szCs w:val="28"/>
          <w:lang w:val="uk-UA"/>
        </w:rPr>
        <w:t xml:space="preserve">, а без підтримки </w:t>
      </w:r>
      <w:r w:rsidR="00B4780B" w:rsidRPr="008C3B0E">
        <w:rPr>
          <w:rFonts w:ascii="Times New Roman" w:hAnsi="Times New Roman" w:cs="Times New Roman"/>
          <w:sz w:val="28"/>
          <w:szCs w:val="28"/>
          <w:lang w:val="uk-UA"/>
        </w:rPr>
        <w:lastRenderedPageBreak/>
        <w:t xml:space="preserve">місцевого населення </w:t>
      </w:r>
      <w:proofErr w:type="spellStart"/>
      <w:r w:rsidR="00B4780B" w:rsidRPr="008C3B0E">
        <w:rPr>
          <w:rFonts w:ascii="Times New Roman" w:hAnsi="Times New Roman" w:cs="Times New Roman"/>
          <w:sz w:val="28"/>
          <w:szCs w:val="28"/>
          <w:lang w:val="uk-UA"/>
        </w:rPr>
        <w:t>Дрейк</w:t>
      </w:r>
      <w:proofErr w:type="spellEnd"/>
      <w:r w:rsidR="00B4780B" w:rsidRPr="008C3B0E">
        <w:rPr>
          <w:rFonts w:ascii="Times New Roman" w:hAnsi="Times New Roman" w:cs="Times New Roman"/>
          <w:sz w:val="28"/>
          <w:szCs w:val="28"/>
          <w:lang w:val="uk-UA"/>
        </w:rPr>
        <w:t xml:space="preserve"> не міг розраховувати на утримання Лісабону навіть у разі успішного захоплення міста. </w:t>
      </w:r>
    </w:p>
    <w:p w14:paraId="47C7A60E" w14:textId="219BCD10" w:rsidR="00B4780B" w:rsidRPr="008C3B0E"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sidR="00B4780B" w:rsidRPr="008C3B0E">
        <w:rPr>
          <w:rFonts w:ascii="Times New Roman" w:hAnsi="Times New Roman" w:cs="Times New Roman"/>
          <w:sz w:val="28"/>
          <w:szCs w:val="28"/>
          <w:lang w:val="uk-UA"/>
        </w:rPr>
        <w:t xml:space="preserve">У той час із Англії прийшли листи до </w:t>
      </w:r>
      <w:proofErr w:type="spellStart"/>
      <w:r w:rsidR="00B4780B" w:rsidRPr="008C3B0E">
        <w:rPr>
          <w:rFonts w:ascii="Times New Roman" w:hAnsi="Times New Roman" w:cs="Times New Roman"/>
          <w:sz w:val="28"/>
          <w:szCs w:val="28"/>
          <w:lang w:val="uk-UA"/>
        </w:rPr>
        <w:t>Дрейка</w:t>
      </w:r>
      <w:proofErr w:type="spellEnd"/>
      <w:r w:rsidR="00B4780B" w:rsidRPr="008C3B0E">
        <w:rPr>
          <w:rFonts w:ascii="Times New Roman" w:hAnsi="Times New Roman" w:cs="Times New Roman"/>
          <w:sz w:val="28"/>
          <w:szCs w:val="28"/>
          <w:lang w:val="uk-UA"/>
        </w:rPr>
        <w:t xml:space="preserve"> і </w:t>
      </w:r>
      <w:proofErr w:type="spellStart"/>
      <w:r w:rsidR="00B4780B" w:rsidRPr="008C3B0E">
        <w:rPr>
          <w:rFonts w:ascii="Times New Roman" w:hAnsi="Times New Roman" w:cs="Times New Roman"/>
          <w:sz w:val="28"/>
          <w:szCs w:val="28"/>
          <w:lang w:val="uk-UA"/>
        </w:rPr>
        <w:t>Норріса</w:t>
      </w:r>
      <w:proofErr w:type="spellEnd"/>
      <w:r w:rsidR="00B4780B" w:rsidRPr="008C3B0E">
        <w:rPr>
          <w:rFonts w:ascii="Times New Roman" w:hAnsi="Times New Roman" w:cs="Times New Roman"/>
          <w:sz w:val="28"/>
          <w:szCs w:val="28"/>
          <w:lang w:val="uk-UA"/>
        </w:rPr>
        <w:t xml:space="preserve"> від королеви. Єлизавета хотіла знати, чому не були знищені суди, що зберіглися від армади, і чому так дорого обходиться операція. Вона відмовлялась відіслати допоміжний загін піхотинців й облогові знаряддя і наказувала повернути свого фаворита, графа </w:t>
      </w:r>
      <w:proofErr w:type="spellStart"/>
      <w:r w:rsidR="00B4780B" w:rsidRPr="008C3B0E">
        <w:rPr>
          <w:rFonts w:ascii="Times New Roman" w:hAnsi="Times New Roman" w:cs="Times New Roman"/>
          <w:sz w:val="28"/>
          <w:szCs w:val="28"/>
          <w:lang w:val="uk-UA"/>
        </w:rPr>
        <w:t>Ессекса</w:t>
      </w:r>
      <w:proofErr w:type="spellEnd"/>
      <w:r w:rsidR="00B4780B" w:rsidRPr="008C3B0E">
        <w:rPr>
          <w:rFonts w:ascii="Times New Roman" w:hAnsi="Times New Roman" w:cs="Times New Roman"/>
          <w:sz w:val="28"/>
          <w:szCs w:val="28"/>
          <w:lang w:val="uk-UA"/>
        </w:rPr>
        <w:t>, який приєднався до експедиції на самому  початку, назад у Лондон.</w:t>
      </w:r>
    </w:p>
    <w:p w14:paraId="513A359C" w14:textId="0ACCC65B" w:rsidR="00B4780B" w:rsidRPr="008702D1" w:rsidRDefault="006A34D5" w:rsidP="00246322">
      <w:pPr>
        <w:spacing w:afterLines="25" w:after="6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proofErr w:type="spellStart"/>
      <w:r w:rsidR="00B4780B" w:rsidRPr="008C3B0E">
        <w:rPr>
          <w:rFonts w:ascii="Times New Roman" w:hAnsi="Times New Roman" w:cs="Times New Roman"/>
          <w:sz w:val="28"/>
          <w:szCs w:val="28"/>
          <w:lang w:val="uk-UA"/>
        </w:rPr>
        <w:t>Дрейк</w:t>
      </w:r>
      <w:proofErr w:type="spellEnd"/>
      <w:r w:rsidR="00B4780B" w:rsidRPr="008C3B0E">
        <w:rPr>
          <w:rFonts w:ascii="Times New Roman" w:hAnsi="Times New Roman" w:cs="Times New Roman"/>
          <w:sz w:val="28"/>
          <w:szCs w:val="28"/>
          <w:lang w:val="uk-UA"/>
        </w:rPr>
        <w:t xml:space="preserve"> і </w:t>
      </w:r>
      <w:proofErr w:type="spellStart"/>
      <w:r w:rsidR="00B4780B" w:rsidRPr="008C3B0E">
        <w:rPr>
          <w:rFonts w:ascii="Times New Roman" w:hAnsi="Times New Roman" w:cs="Times New Roman"/>
          <w:sz w:val="28"/>
          <w:szCs w:val="28"/>
          <w:lang w:val="uk-UA"/>
        </w:rPr>
        <w:t>Норріс</w:t>
      </w:r>
      <w:proofErr w:type="spellEnd"/>
      <w:r w:rsidR="00B4780B" w:rsidRPr="008C3B0E">
        <w:rPr>
          <w:rFonts w:ascii="Times New Roman" w:hAnsi="Times New Roman" w:cs="Times New Roman"/>
          <w:sz w:val="28"/>
          <w:szCs w:val="28"/>
          <w:lang w:val="uk-UA"/>
        </w:rPr>
        <w:t xml:space="preserve"> вирішили відмовитися від нападу на Лісабон, і влаштуватися на Азорських островах, але і в цьому вони зазнали невдачі – несприятливі вітри не давали можливості кораблям підійти до архіпелагу. Флотилія продовжувала стояти біля португальських берегів. </w:t>
      </w:r>
      <w:proofErr w:type="spellStart"/>
      <w:r w:rsidR="00B4780B" w:rsidRPr="008C3B0E">
        <w:rPr>
          <w:rFonts w:ascii="Times New Roman" w:hAnsi="Times New Roman" w:cs="Times New Roman"/>
          <w:sz w:val="28"/>
          <w:szCs w:val="28"/>
          <w:lang w:val="uk-UA"/>
        </w:rPr>
        <w:t>Дрейк</w:t>
      </w:r>
      <w:proofErr w:type="spellEnd"/>
      <w:r w:rsidR="00B4780B" w:rsidRPr="008C3B0E">
        <w:rPr>
          <w:rFonts w:ascii="Times New Roman" w:hAnsi="Times New Roman" w:cs="Times New Roman"/>
          <w:sz w:val="28"/>
          <w:szCs w:val="28"/>
          <w:lang w:val="uk-UA"/>
        </w:rPr>
        <w:t xml:space="preserve"> атакував іспанський форт </w:t>
      </w:r>
      <w:proofErr w:type="spellStart"/>
      <w:r w:rsidR="00B4780B" w:rsidRPr="008C3B0E">
        <w:rPr>
          <w:rFonts w:ascii="Times New Roman" w:hAnsi="Times New Roman" w:cs="Times New Roman"/>
          <w:sz w:val="28"/>
          <w:szCs w:val="28"/>
          <w:lang w:val="uk-UA"/>
        </w:rPr>
        <w:t>Віго</w:t>
      </w:r>
      <w:proofErr w:type="spellEnd"/>
      <w:r w:rsidR="00B4780B" w:rsidRPr="008C3B0E">
        <w:rPr>
          <w:rFonts w:ascii="Times New Roman" w:hAnsi="Times New Roman" w:cs="Times New Roman"/>
          <w:sz w:val="28"/>
          <w:szCs w:val="28"/>
          <w:lang w:val="uk-UA"/>
        </w:rPr>
        <w:t xml:space="preserve"> із двома тисячами солдатів і матросів, які зберегли боєздатність, та спалив його. Після спалення </w:t>
      </w:r>
      <w:proofErr w:type="spellStart"/>
      <w:r w:rsidR="00B4780B" w:rsidRPr="008C3B0E">
        <w:rPr>
          <w:rFonts w:ascii="Times New Roman" w:hAnsi="Times New Roman" w:cs="Times New Roman"/>
          <w:sz w:val="28"/>
          <w:szCs w:val="28"/>
          <w:lang w:val="uk-UA"/>
        </w:rPr>
        <w:t>Віго</w:t>
      </w:r>
      <w:proofErr w:type="spellEnd"/>
      <w:r w:rsidR="00B4780B" w:rsidRPr="008C3B0E">
        <w:rPr>
          <w:rFonts w:ascii="Times New Roman" w:hAnsi="Times New Roman" w:cs="Times New Roman"/>
          <w:sz w:val="28"/>
          <w:szCs w:val="28"/>
          <w:lang w:val="uk-UA"/>
        </w:rPr>
        <w:t xml:space="preserve">, </w:t>
      </w:r>
      <w:proofErr w:type="spellStart"/>
      <w:r w:rsidR="00B4780B" w:rsidRPr="008C3B0E">
        <w:rPr>
          <w:rFonts w:ascii="Times New Roman" w:hAnsi="Times New Roman" w:cs="Times New Roman"/>
          <w:sz w:val="28"/>
          <w:szCs w:val="28"/>
          <w:lang w:val="uk-UA"/>
        </w:rPr>
        <w:t>Дрейк</w:t>
      </w:r>
      <w:proofErr w:type="spellEnd"/>
      <w:r w:rsidR="00B4780B" w:rsidRPr="008C3B0E">
        <w:rPr>
          <w:rFonts w:ascii="Times New Roman" w:hAnsi="Times New Roman" w:cs="Times New Roman"/>
          <w:sz w:val="28"/>
          <w:szCs w:val="28"/>
          <w:lang w:val="uk-UA"/>
        </w:rPr>
        <w:t xml:space="preserve"> та </w:t>
      </w:r>
      <w:proofErr w:type="spellStart"/>
      <w:r w:rsidR="00B4780B" w:rsidRPr="008C3B0E">
        <w:rPr>
          <w:rFonts w:ascii="Times New Roman" w:hAnsi="Times New Roman" w:cs="Times New Roman"/>
          <w:sz w:val="28"/>
          <w:szCs w:val="28"/>
          <w:lang w:val="uk-UA"/>
        </w:rPr>
        <w:t>Норріс</w:t>
      </w:r>
      <w:proofErr w:type="spellEnd"/>
      <w:r w:rsidR="00B4780B" w:rsidRPr="008C3B0E">
        <w:rPr>
          <w:rFonts w:ascii="Times New Roman" w:hAnsi="Times New Roman" w:cs="Times New Roman"/>
          <w:sz w:val="28"/>
          <w:szCs w:val="28"/>
          <w:lang w:val="uk-UA"/>
        </w:rPr>
        <w:t xml:space="preserve"> вирішили розділити свої сили. </w:t>
      </w:r>
      <w:proofErr w:type="spellStart"/>
      <w:r w:rsidR="00B4780B" w:rsidRPr="008C3B0E">
        <w:rPr>
          <w:rFonts w:ascii="Times New Roman" w:hAnsi="Times New Roman" w:cs="Times New Roman"/>
          <w:sz w:val="28"/>
          <w:szCs w:val="28"/>
          <w:lang w:val="uk-UA"/>
        </w:rPr>
        <w:t>Дрейк</w:t>
      </w:r>
      <w:proofErr w:type="spellEnd"/>
      <w:r w:rsidR="00B4780B" w:rsidRPr="008C3B0E">
        <w:rPr>
          <w:rFonts w:ascii="Times New Roman" w:hAnsi="Times New Roman" w:cs="Times New Roman"/>
          <w:sz w:val="28"/>
          <w:szCs w:val="28"/>
          <w:lang w:val="uk-UA"/>
        </w:rPr>
        <w:t xml:space="preserve"> із 20 судами відправився до Азорських островів, а </w:t>
      </w:r>
      <w:proofErr w:type="spellStart"/>
      <w:r w:rsidR="00B4780B" w:rsidRPr="008C3B0E">
        <w:rPr>
          <w:rFonts w:ascii="Times New Roman" w:hAnsi="Times New Roman" w:cs="Times New Roman"/>
          <w:sz w:val="28"/>
          <w:szCs w:val="28"/>
          <w:lang w:val="uk-UA"/>
        </w:rPr>
        <w:t>Норріс</w:t>
      </w:r>
      <w:proofErr w:type="spellEnd"/>
      <w:r w:rsidR="00B4780B" w:rsidRPr="008C3B0E">
        <w:rPr>
          <w:rFonts w:ascii="Times New Roman" w:hAnsi="Times New Roman" w:cs="Times New Roman"/>
          <w:sz w:val="28"/>
          <w:szCs w:val="28"/>
          <w:lang w:val="uk-UA"/>
        </w:rPr>
        <w:t xml:space="preserve"> вирушив із рештою кораблів до Англії. Але сильний шторм наніс пошкодження кораблям </w:t>
      </w:r>
      <w:proofErr w:type="spellStart"/>
      <w:r w:rsidR="00B4780B" w:rsidRPr="008C3B0E">
        <w:rPr>
          <w:rFonts w:ascii="Times New Roman" w:hAnsi="Times New Roman" w:cs="Times New Roman"/>
          <w:sz w:val="28"/>
          <w:szCs w:val="28"/>
          <w:lang w:val="uk-UA"/>
        </w:rPr>
        <w:t>Дрейка</w:t>
      </w:r>
      <w:proofErr w:type="spellEnd"/>
      <w:r w:rsidR="00B4780B" w:rsidRPr="008C3B0E">
        <w:rPr>
          <w:rFonts w:ascii="Times New Roman" w:hAnsi="Times New Roman" w:cs="Times New Roman"/>
          <w:sz w:val="28"/>
          <w:szCs w:val="28"/>
          <w:lang w:val="uk-UA"/>
        </w:rPr>
        <w:t>, і вони вимушені були повернути назад до Плімуту</w:t>
      </w:r>
      <w:r w:rsidR="008702D1" w:rsidRPr="008702D1">
        <w:rPr>
          <w:rFonts w:ascii="Times New Roman" w:hAnsi="Times New Roman" w:cs="Times New Roman"/>
          <w:sz w:val="28"/>
          <w:szCs w:val="28"/>
        </w:rPr>
        <w:t xml:space="preserve"> [18].</w:t>
      </w:r>
    </w:p>
    <w:p w14:paraId="24CB0A78" w14:textId="3A96BCCB" w:rsidR="00B4780B" w:rsidRPr="008C3B0E"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sidR="00B4780B" w:rsidRPr="008C3B0E">
        <w:rPr>
          <w:rFonts w:ascii="Times New Roman" w:hAnsi="Times New Roman" w:cs="Times New Roman"/>
          <w:sz w:val="28"/>
          <w:szCs w:val="28"/>
          <w:lang w:val="uk-UA"/>
        </w:rPr>
        <w:t xml:space="preserve">Таким чином, португальська експедиція 1589 року закінчилась невдачею; її основна мета – захоплення Лісабону – не була реалізована. Із 16 тисяч осіб, які вирушили до експедиції, в живих залишились 6 тисяч. Шість судів було втрачено, щоправда, жоден королівський корабель не постраждав. Але позитивні результати експедиції все ж таки були. </w:t>
      </w:r>
    </w:p>
    <w:p w14:paraId="1C5D599D" w14:textId="2ED3C4C0" w:rsidR="00B4780B" w:rsidRPr="008C3B0E"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sidR="00B4780B" w:rsidRPr="008C3B0E">
        <w:rPr>
          <w:rFonts w:ascii="Times New Roman" w:hAnsi="Times New Roman" w:cs="Times New Roman"/>
          <w:sz w:val="28"/>
          <w:szCs w:val="28"/>
          <w:lang w:val="uk-UA"/>
        </w:rPr>
        <w:t xml:space="preserve">Перебування флотилії </w:t>
      </w:r>
      <w:proofErr w:type="spellStart"/>
      <w:r w:rsidR="00B4780B" w:rsidRPr="008C3B0E">
        <w:rPr>
          <w:rFonts w:ascii="Times New Roman" w:hAnsi="Times New Roman" w:cs="Times New Roman"/>
          <w:sz w:val="28"/>
          <w:szCs w:val="28"/>
          <w:lang w:val="uk-UA"/>
        </w:rPr>
        <w:t>Дрейка</w:t>
      </w:r>
      <w:proofErr w:type="spellEnd"/>
      <w:r w:rsidR="00B4780B" w:rsidRPr="008C3B0E">
        <w:rPr>
          <w:rFonts w:ascii="Times New Roman" w:hAnsi="Times New Roman" w:cs="Times New Roman"/>
          <w:sz w:val="28"/>
          <w:szCs w:val="28"/>
          <w:lang w:val="uk-UA"/>
        </w:rPr>
        <w:t xml:space="preserve"> у португальських берегів змусило іспанський уряд затримати відправку «золотого флоту» з Америки, що дуже ускладнило фінансове становище Філіпа. Небезпека вторгнення англійців у Португалію змусила його відтягнути війська з Нідерландів, що покращило положення голландців, які боролися. Захоплені </w:t>
      </w:r>
      <w:proofErr w:type="spellStart"/>
      <w:r w:rsidR="00B4780B" w:rsidRPr="008C3B0E">
        <w:rPr>
          <w:rFonts w:ascii="Times New Roman" w:hAnsi="Times New Roman" w:cs="Times New Roman"/>
          <w:sz w:val="28"/>
          <w:szCs w:val="28"/>
          <w:lang w:val="uk-UA"/>
        </w:rPr>
        <w:t>Дрейком</w:t>
      </w:r>
      <w:proofErr w:type="spellEnd"/>
      <w:r w:rsidR="00B4780B" w:rsidRPr="00FC3DF5">
        <w:rPr>
          <w:rFonts w:ascii="Times New Roman" w:hAnsi="Times New Roman" w:cs="Times New Roman"/>
          <w:sz w:val="30"/>
          <w:szCs w:val="30"/>
          <w:lang w:val="uk-UA"/>
        </w:rPr>
        <w:t xml:space="preserve"> </w:t>
      </w:r>
      <w:r w:rsidR="00B4780B" w:rsidRPr="008C3B0E">
        <w:rPr>
          <w:rFonts w:ascii="Times New Roman" w:hAnsi="Times New Roman" w:cs="Times New Roman"/>
          <w:sz w:val="28"/>
          <w:szCs w:val="28"/>
          <w:lang w:val="uk-UA"/>
        </w:rPr>
        <w:t xml:space="preserve">ганзейські суди </w:t>
      </w:r>
      <w:r w:rsidR="00B4780B" w:rsidRPr="008C3B0E">
        <w:rPr>
          <w:rFonts w:ascii="Times New Roman" w:hAnsi="Times New Roman" w:cs="Times New Roman"/>
          <w:sz w:val="28"/>
          <w:szCs w:val="28"/>
          <w:lang w:val="uk-UA"/>
        </w:rPr>
        <w:lastRenderedPageBreak/>
        <w:t>надалі були</w:t>
      </w:r>
      <w:r w:rsidR="00B4780B" w:rsidRPr="00FC3DF5">
        <w:rPr>
          <w:rFonts w:ascii="Times New Roman" w:hAnsi="Times New Roman" w:cs="Times New Roman"/>
          <w:sz w:val="30"/>
          <w:szCs w:val="30"/>
          <w:lang w:val="uk-UA"/>
        </w:rPr>
        <w:t xml:space="preserve"> </w:t>
      </w:r>
      <w:r w:rsidR="00B4780B" w:rsidRPr="008C3B0E">
        <w:rPr>
          <w:rFonts w:ascii="Times New Roman" w:hAnsi="Times New Roman" w:cs="Times New Roman"/>
          <w:sz w:val="28"/>
          <w:szCs w:val="28"/>
          <w:lang w:val="uk-UA"/>
        </w:rPr>
        <w:t xml:space="preserve">продані за 30 тисяч фунтів стерлінгів, що компенсувало Єлизаветі фінансові витрати. </w:t>
      </w:r>
    </w:p>
    <w:p w14:paraId="4443A278" w14:textId="75D973ED" w:rsidR="00B4780B" w:rsidRPr="008C3B0E"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B4780B" w:rsidRPr="008C3B0E">
        <w:rPr>
          <w:rFonts w:ascii="Times New Roman" w:hAnsi="Times New Roman" w:cs="Times New Roman"/>
          <w:sz w:val="28"/>
          <w:szCs w:val="28"/>
          <w:lang w:val="uk-UA"/>
        </w:rPr>
        <w:t xml:space="preserve">У наступні роки війна проти Іспанії зводилась до </w:t>
      </w:r>
      <w:proofErr w:type="spellStart"/>
      <w:r w:rsidR="00B4780B" w:rsidRPr="008C3B0E">
        <w:rPr>
          <w:rFonts w:ascii="Times New Roman" w:hAnsi="Times New Roman" w:cs="Times New Roman"/>
          <w:sz w:val="28"/>
          <w:szCs w:val="28"/>
          <w:lang w:val="uk-UA"/>
        </w:rPr>
        <w:t>приватирських</w:t>
      </w:r>
      <w:proofErr w:type="spellEnd"/>
      <w:r w:rsidR="00B4780B" w:rsidRPr="008C3B0E">
        <w:rPr>
          <w:rFonts w:ascii="Times New Roman" w:hAnsi="Times New Roman" w:cs="Times New Roman"/>
          <w:sz w:val="28"/>
          <w:szCs w:val="28"/>
          <w:lang w:val="uk-UA"/>
        </w:rPr>
        <w:t xml:space="preserve"> операцій, головною метою яких був грабіж іспанських і португальських торгівельних судів та прибережних поселень. </w:t>
      </w:r>
      <w:proofErr w:type="spellStart"/>
      <w:r w:rsidR="00B4780B" w:rsidRPr="008C3B0E">
        <w:rPr>
          <w:rFonts w:ascii="Times New Roman" w:hAnsi="Times New Roman" w:cs="Times New Roman"/>
          <w:sz w:val="28"/>
          <w:szCs w:val="28"/>
          <w:lang w:val="uk-UA"/>
        </w:rPr>
        <w:t>Дрейк</w:t>
      </w:r>
      <w:proofErr w:type="spellEnd"/>
      <w:r w:rsidR="00B4780B" w:rsidRPr="008C3B0E">
        <w:rPr>
          <w:rFonts w:ascii="Times New Roman" w:hAnsi="Times New Roman" w:cs="Times New Roman"/>
          <w:sz w:val="28"/>
          <w:szCs w:val="28"/>
          <w:lang w:val="uk-UA"/>
        </w:rPr>
        <w:t xml:space="preserve"> не приймав в них участі, зайнявшись справами на березі. На початку травня 1590 року він відправився до Плімуту, маючи наказ посилити його укріплення. Сер Френсіс організував збір горючих матеріалів та судів, аби можна було спорядити брандери та знищити іспанський флот, якщо той спробує погрожувати місту. Пізніше він очолив ескадру з сорока судів, яка крейсувала на вході в Ла-Манш та провела розвідку у берегів Бретані. Повернувшись на батьківщину зі згаданої експедиції, </w:t>
      </w:r>
      <w:proofErr w:type="spellStart"/>
      <w:r w:rsidR="00B4780B" w:rsidRPr="008C3B0E">
        <w:rPr>
          <w:rFonts w:ascii="Times New Roman" w:hAnsi="Times New Roman" w:cs="Times New Roman"/>
          <w:sz w:val="28"/>
          <w:szCs w:val="28"/>
          <w:lang w:val="uk-UA"/>
        </w:rPr>
        <w:t>Дрейк</w:t>
      </w:r>
      <w:proofErr w:type="spellEnd"/>
      <w:r w:rsidR="00B4780B" w:rsidRPr="008C3B0E">
        <w:rPr>
          <w:rFonts w:ascii="Times New Roman" w:hAnsi="Times New Roman" w:cs="Times New Roman"/>
          <w:sz w:val="28"/>
          <w:szCs w:val="28"/>
          <w:lang w:val="uk-UA"/>
        </w:rPr>
        <w:t xml:space="preserve"> декілька років не виходив в море. Він перебував у своєму маєтку </w:t>
      </w:r>
      <w:proofErr w:type="spellStart"/>
      <w:r w:rsidR="00B4780B" w:rsidRPr="008C3B0E">
        <w:rPr>
          <w:rFonts w:ascii="Times New Roman" w:hAnsi="Times New Roman" w:cs="Times New Roman"/>
          <w:sz w:val="28"/>
          <w:szCs w:val="28"/>
          <w:lang w:val="uk-UA"/>
        </w:rPr>
        <w:t>Бакленд</w:t>
      </w:r>
      <w:proofErr w:type="spellEnd"/>
      <w:r w:rsidR="00B4780B" w:rsidRPr="008C3B0E">
        <w:rPr>
          <w:rFonts w:ascii="Times New Roman" w:hAnsi="Times New Roman" w:cs="Times New Roman"/>
          <w:sz w:val="28"/>
          <w:szCs w:val="28"/>
          <w:lang w:val="uk-UA"/>
        </w:rPr>
        <w:t xml:space="preserve">-Еббі та час від часу навідувався у Плімут по справах. Там він займався укріпленням оборонних споруд, а також доклав частину власних коштів у побудову водоводу, головним підрядником якого він був. </w:t>
      </w:r>
    </w:p>
    <w:p w14:paraId="71BCA58A" w14:textId="2197EE8B" w:rsidR="00B4780B" w:rsidRPr="008702D1" w:rsidRDefault="006A34D5" w:rsidP="00246322">
      <w:pPr>
        <w:spacing w:afterLines="25" w:after="6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B4780B" w:rsidRPr="008C3B0E">
        <w:rPr>
          <w:rFonts w:ascii="Times New Roman" w:hAnsi="Times New Roman" w:cs="Times New Roman"/>
          <w:sz w:val="28"/>
          <w:szCs w:val="28"/>
          <w:lang w:val="uk-UA"/>
        </w:rPr>
        <w:t xml:space="preserve">У лютому 1593 року відкрилось засідання парламенту, на якому обговорювались перспективи війни з Іспанією та розглядалась вірогідність іспанського вторгнення в Англію. Сер Френсіс брав участь у його роботі, будучи депутатом від Плімуту. Врешті-решт був прийнятий білль про субсидування морської експедиції, яку повинен був очолювати </w:t>
      </w:r>
      <w:proofErr w:type="spellStart"/>
      <w:r w:rsidR="00B4780B" w:rsidRPr="008C3B0E">
        <w:rPr>
          <w:rFonts w:ascii="Times New Roman" w:hAnsi="Times New Roman" w:cs="Times New Roman"/>
          <w:sz w:val="28"/>
          <w:szCs w:val="28"/>
          <w:lang w:val="uk-UA"/>
        </w:rPr>
        <w:t>Дрейк</w:t>
      </w:r>
      <w:proofErr w:type="spellEnd"/>
      <w:r w:rsidR="00B4780B" w:rsidRPr="008C3B0E">
        <w:rPr>
          <w:rFonts w:ascii="Times New Roman" w:hAnsi="Times New Roman" w:cs="Times New Roman"/>
          <w:sz w:val="28"/>
          <w:szCs w:val="28"/>
          <w:lang w:val="uk-UA"/>
        </w:rPr>
        <w:t>, але цей проект так і залишився на бумазі</w:t>
      </w:r>
      <w:r w:rsidR="008702D1" w:rsidRPr="008702D1">
        <w:rPr>
          <w:rFonts w:ascii="Times New Roman" w:hAnsi="Times New Roman" w:cs="Times New Roman"/>
          <w:sz w:val="28"/>
          <w:szCs w:val="28"/>
        </w:rPr>
        <w:t xml:space="preserve"> [18].</w:t>
      </w:r>
    </w:p>
    <w:p w14:paraId="6D279811" w14:textId="18562C13" w:rsidR="00B4780B" w:rsidRPr="008C3B0E"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sidR="00B4780B" w:rsidRPr="008C3B0E">
        <w:rPr>
          <w:rFonts w:ascii="Times New Roman" w:hAnsi="Times New Roman" w:cs="Times New Roman"/>
          <w:sz w:val="28"/>
          <w:szCs w:val="28"/>
          <w:lang w:val="uk-UA"/>
        </w:rPr>
        <w:t>Погроза іспанського вторгнення в Англію з території Бретані змусило уряд та владу приморських міст Девону та Корнуолу вжити допоміжні заходи по укріпленню берегової лінії. Коли небезпека іспанського нападу на південно-західне узбережжя була усунена, при дворі Єлизавети знов почали міркувати над тим, щоб атакувати іспанців на їх</w:t>
      </w:r>
      <w:r w:rsidR="00B4780B" w:rsidRPr="00FC3DF5">
        <w:rPr>
          <w:rFonts w:ascii="Times New Roman" w:hAnsi="Times New Roman" w:cs="Times New Roman"/>
          <w:sz w:val="30"/>
          <w:szCs w:val="30"/>
          <w:lang w:val="uk-UA"/>
        </w:rPr>
        <w:t xml:space="preserve"> власних берегах. </w:t>
      </w:r>
      <w:proofErr w:type="spellStart"/>
      <w:r w:rsidR="00B4780B" w:rsidRPr="008C3B0E">
        <w:rPr>
          <w:rFonts w:ascii="Times New Roman" w:hAnsi="Times New Roman" w:cs="Times New Roman"/>
          <w:sz w:val="28"/>
          <w:szCs w:val="28"/>
          <w:lang w:val="uk-UA"/>
        </w:rPr>
        <w:t>Дрейк</w:t>
      </w:r>
      <w:proofErr w:type="spellEnd"/>
      <w:r w:rsidR="00B4780B" w:rsidRPr="008C3B0E">
        <w:rPr>
          <w:rFonts w:ascii="Times New Roman" w:hAnsi="Times New Roman" w:cs="Times New Roman"/>
          <w:sz w:val="28"/>
          <w:szCs w:val="28"/>
          <w:lang w:val="uk-UA"/>
        </w:rPr>
        <w:t xml:space="preserve"> взявся за підготовку нової експедиції, головною ціллю якої була Панама.</w:t>
      </w:r>
    </w:p>
    <w:p w14:paraId="2301A49C" w14:textId="50334170" w:rsidR="00B4780B" w:rsidRPr="005D4ACE" w:rsidRDefault="006A34D5" w:rsidP="00246322">
      <w:pPr>
        <w:spacing w:afterLines="25" w:after="6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sidR="00B4780B" w:rsidRPr="008C3B0E">
        <w:rPr>
          <w:rFonts w:ascii="Times New Roman" w:hAnsi="Times New Roman" w:cs="Times New Roman"/>
          <w:sz w:val="28"/>
          <w:szCs w:val="28"/>
          <w:lang w:val="uk-UA"/>
        </w:rPr>
        <w:t xml:space="preserve">Доручення </w:t>
      </w:r>
      <w:proofErr w:type="spellStart"/>
      <w:r w:rsidR="00B4780B" w:rsidRPr="008C3B0E">
        <w:rPr>
          <w:rFonts w:ascii="Times New Roman" w:hAnsi="Times New Roman" w:cs="Times New Roman"/>
          <w:sz w:val="28"/>
          <w:szCs w:val="28"/>
          <w:lang w:val="uk-UA"/>
        </w:rPr>
        <w:t>Дрейка</w:t>
      </w:r>
      <w:proofErr w:type="spellEnd"/>
      <w:r w:rsidR="00B4780B" w:rsidRPr="008C3B0E">
        <w:rPr>
          <w:rFonts w:ascii="Times New Roman" w:hAnsi="Times New Roman" w:cs="Times New Roman"/>
          <w:sz w:val="28"/>
          <w:szCs w:val="28"/>
          <w:lang w:val="uk-UA"/>
        </w:rPr>
        <w:t xml:space="preserve"> датується 25 січня 1595 року. У серпні того ж року він разом із Джоном </w:t>
      </w:r>
      <w:proofErr w:type="spellStart"/>
      <w:r w:rsidR="00B4780B" w:rsidRPr="008C3B0E">
        <w:rPr>
          <w:rFonts w:ascii="Times New Roman" w:hAnsi="Times New Roman" w:cs="Times New Roman"/>
          <w:sz w:val="28"/>
          <w:szCs w:val="28"/>
          <w:lang w:val="uk-UA"/>
        </w:rPr>
        <w:t>Хоукінсом</w:t>
      </w:r>
      <w:proofErr w:type="spellEnd"/>
      <w:r w:rsidR="00B4780B" w:rsidRPr="008C3B0E">
        <w:rPr>
          <w:rFonts w:ascii="Times New Roman" w:hAnsi="Times New Roman" w:cs="Times New Roman"/>
          <w:sz w:val="28"/>
          <w:szCs w:val="28"/>
          <w:lang w:val="uk-UA"/>
        </w:rPr>
        <w:t xml:space="preserve"> відплив з Плімуту у Карибське море. Експедиція </w:t>
      </w:r>
      <w:r w:rsidR="00B4780B" w:rsidRPr="008C3B0E">
        <w:rPr>
          <w:rFonts w:ascii="Times New Roman" w:hAnsi="Times New Roman" w:cs="Times New Roman"/>
          <w:sz w:val="28"/>
          <w:szCs w:val="28"/>
          <w:lang w:val="uk-UA"/>
        </w:rPr>
        <w:lastRenderedPageBreak/>
        <w:t>повинна була рухатися в Сан-Хуан де Пуерто-Ріко, де, за чутками можна була віднайти загублений корабель із скарбом. Звідти вони повинні були атакувати Панамський перешийок та повернутися додому до середини травня 1596 року</w:t>
      </w:r>
      <w:r w:rsidR="005D4ACE" w:rsidRPr="005D4ACE">
        <w:rPr>
          <w:rFonts w:ascii="Times New Roman" w:hAnsi="Times New Roman" w:cs="Times New Roman"/>
          <w:sz w:val="28"/>
          <w:szCs w:val="28"/>
        </w:rPr>
        <w:t xml:space="preserve"> [25].</w:t>
      </w:r>
    </w:p>
    <w:p w14:paraId="1114C5D3" w14:textId="75F2B4C7" w:rsidR="00B4780B" w:rsidRPr="008C3B0E"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sidR="00B4780B" w:rsidRPr="008C3B0E">
        <w:rPr>
          <w:rFonts w:ascii="Times New Roman" w:hAnsi="Times New Roman" w:cs="Times New Roman"/>
          <w:sz w:val="28"/>
          <w:szCs w:val="28"/>
          <w:lang w:val="uk-UA"/>
        </w:rPr>
        <w:t xml:space="preserve">На кораблях </w:t>
      </w:r>
      <w:proofErr w:type="spellStart"/>
      <w:r w:rsidR="00B4780B" w:rsidRPr="008C3B0E">
        <w:rPr>
          <w:rFonts w:ascii="Times New Roman" w:hAnsi="Times New Roman" w:cs="Times New Roman"/>
          <w:sz w:val="28"/>
          <w:szCs w:val="28"/>
          <w:lang w:val="uk-UA"/>
        </w:rPr>
        <w:t>Дрейка</w:t>
      </w:r>
      <w:proofErr w:type="spellEnd"/>
      <w:r w:rsidR="00B4780B" w:rsidRPr="008C3B0E">
        <w:rPr>
          <w:rFonts w:ascii="Times New Roman" w:hAnsi="Times New Roman" w:cs="Times New Roman"/>
          <w:sz w:val="28"/>
          <w:szCs w:val="28"/>
          <w:lang w:val="uk-UA"/>
        </w:rPr>
        <w:t xml:space="preserve"> </w:t>
      </w:r>
      <w:proofErr w:type="spellStart"/>
      <w:r w:rsidR="00B4780B" w:rsidRPr="008C3B0E">
        <w:rPr>
          <w:rFonts w:ascii="Times New Roman" w:hAnsi="Times New Roman" w:cs="Times New Roman"/>
          <w:sz w:val="28"/>
          <w:szCs w:val="28"/>
          <w:lang w:val="uk-UA"/>
        </w:rPr>
        <w:t>непередбачувано</w:t>
      </w:r>
      <w:proofErr w:type="spellEnd"/>
      <w:r w:rsidR="00B4780B" w:rsidRPr="008C3B0E">
        <w:rPr>
          <w:rFonts w:ascii="Times New Roman" w:hAnsi="Times New Roman" w:cs="Times New Roman"/>
          <w:sz w:val="28"/>
          <w:szCs w:val="28"/>
          <w:lang w:val="uk-UA"/>
        </w:rPr>
        <w:t xml:space="preserve"> закінчувались запаси провізії; віце-адмірал прийняв рішення атакувати портове містечко Лас-</w:t>
      </w:r>
      <w:proofErr w:type="spellStart"/>
      <w:r w:rsidR="00B4780B" w:rsidRPr="008C3B0E">
        <w:rPr>
          <w:rFonts w:ascii="Times New Roman" w:hAnsi="Times New Roman" w:cs="Times New Roman"/>
          <w:sz w:val="28"/>
          <w:szCs w:val="28"/>
          <w:lang w:val="uk-UA"/>
        </w:rPr>
        <w:t>Пальмас</w:t>
      </w:r>
      <w:proofErr w:type="spellEnd"/>
      <w:r w:rsidR="00B4780B" w:rsidRPr="008C3B0E">
        <w:rPr>
          <w:rFonts w:ascii="Times New Roman" w:hAnsi="Times New Roman" w:cs="Times New Roman"/>
          <w:sz w:val="28"/>
          <w:szCs w:val="28"/>
          <w:lang w:val="uk-UA"/>
        </w:rPr>
        <w:t xml:space="preserve"> на Канарських островах. Результат битви склався не на користь англійців – декілька моряків навіть потрапили у полон. Тоді </w:t>
      </w:r>
      <w:proofErr w:type="spellStart"/>
      <w:r w:rsidR="00B4780B" w:rsidRPr="008C3B0E">
        <w:rPr>
          <w:rFonts w:ascii="Times New Roman" w:hAnsi="Times New Roman" w:cs="Times New Roman"/>
          <w:sz w:val="28"/>
          <w:szCs w:val="28"/>
          <w:lang w:val="uk-UA"/>
        </w:rPr>
        <w:t>Дрейк</w:t>
      </w:r>
      <w:proofErr w:type="spellEnd"/>
      <w:r w:rsidR="00B4780B" w:rsidRPr="008C3B0E">
        <w:rPr>
          <w:rFonts w:ascii="Times New Roman" w:hAnsi="Times New Roman" w:cs="Times New Roman"/>
          <w:sz w:val="28"/>
          <w:szCs w:val="28"/>
          <w:lang w:val="uk-UA"/>
        </w:rPr>
        <w:t xml:space="preserve"> вирушив до Гваделупи та потрапив туди зі всіма кораблями 9 листопада. Одразу ж після поповнення запасів продовольства, він мав намір вести ескадру до Сан-Хуану, але втрутився </w:t>
      </w:r>
      <w:proofErr w:type="spellStart"/>
      <w:r w:rsidR="00B4780B" w:rsidRPr="008C3B0E">
        <w:rPr>
          <w:rFonts w:ascii="Times New Roman" w:hAnsi="Times New Roman" w:cs="Times New Roman"/>
          <w:sz w:val="28"/>
          <w:szCs w:val="28"/>
          <w:lang w:val="uk-UA"/>
        </w:rPr>
        <w:t>Хоукінс</w:t>
      </w:r>
      <w:proofErr w:type="spellEnd"/>
      <w:r w:rsidR="00B4780B" w:rsidRPr="008C3B0E">
        <w:rPr>
          <w:rFonts w:ascii="Times New Roman" w:hAnsi="Times New Roman" w:cs="Times New Roman"/>
          <w:sz w:val="28"/>
          <w:szCs w:val="28"/>
          <w:lang w:val="uk-UA"/>
        </w:rPr>
        <w:t xml:space="preserve">, який вважав, що всі кораблі повинні бути ретельно оглянуті: необхідно завершити збірку семи </w:t>
      </w:r>
      <w:proofErr w:type="spellStart"/>
      <w:r w:rsidR="00B4780B" w:rsidRPr="008C3B0E">
        <w:rPr>
          <w:rFonts w:ascii="Times New Roman" w:hAnsi="Times New Roman" w:cs="Times New Roman"/>
          <w:sz w:val="28"/>
          <w:szCs w:val="28"/>
          <w:lang w:val="uk-UA"/>
        </w:rPr>
        <w:t>пінасів</w:t>
      </w:r>
      <w:proofErr w:type="spellEnd"/>
      <w:r w:rsidR="00B4780B" w:rsidRPr="008C3B0E">
        <w:rPr>
          <w:rFonts w:ascii="Times New Roman" w:hAnsi="Times New Roman" w:cs="Times New Roman"/>
          <w:sz w:val="28"/>
          <w:szCs w:val="28"/>
          <w:lang w:val="uk-UA"/>
        </w:rPr>
        <w:t xml:space="preserve">, установити допоміжні пушки й забезпечити екіпаж свіжою провізією та тільки потім приступати до реалізації задуманої акції. Оглядом керував сам </w:t>
      </w:r>
      <w:proofErr w:type="spellStart"/>
      <w:r w:rsidR="00B4780B" w:rsidRPr="008C3B0E">
        <w:rPr>
          <w:rFonts w:ascii="Times New Roman" w:hAnsi="Times New Roman" w:cs="Times New Roman"/>
          <w:sz w:val="28"/>
          <w:szCs w:val="28"/>
          <w:lang w:val="uk-UA"/>
        </w:rPr>
        <w:t>Хоукінс</w:t>
      </w:r>
      <w:proofErr w:type="spellEnd"/>
      <w:r w:rsidR="00B4780B" w:rsidRPr="008C3B0E">
        <w:rPr>
          <w:rFonts w:ascii="Times New Roman" w:hAnsi="Times New Roman" w:cs="Times New Roman"/>
          <w:sz w:val="28"/>
          <w:szCs w:val="28"/>
          <w:lang w:val="uk-UA"/>
        </w:rPr>
        <w:t xml:space="preserve">, (який на той час вже був хворий) і він затягнувся на два тижні. За цей час п’ять іспанських військових фрегатів не тільки досягли Сан-Хуану, а й зайняли надійну оборону, готові відбивати атаки англійців. </w:t>
      </w:r>
    </w:p>
    <w:p w14:paraId="64F5D843" w14:textId="264EFFE1" w:rsidR="00B4780B" w:rsidRPr="008C3B0E"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sidR="00B4780B" w:rsidRPr="008C3B0E">
        <w:rPr>
          <w:rFonts w:ascii="Times New Roman" w:hAnsi="Times New Roman" w:cs="Times New Roman"/>
          <w:sz w:val="28"/>
          <w:szCs w:val="28"/>
          <w:lang w:val="uk-UA"/>
        </w:rPr>
        <w:t xml:space="preserve">Зранку 12 листопада, коли англійський флот з’явився у північно-східному краю Пуерто-Руко, хвороба </w:t>
      </w:r>
      <w:proofErr w:type="spellStart"/>
      <w:r w:rsidR="00B4780B" w:rsidRPr="008C3B0E">
        <w:rPr>
          <w:rFonts w:ascii="Times New Roman" w:hAnsi="Times New Roman" w:cs="Times New Roman"/>
          <w:sz w:val="28"/>
          <w:szCs w:val="28"/>
          <w:lang w:val="uk-UA"/>
        </w:rPr>
        <w:t>Хоукінса</w:t>
      </w:r>
      <w:proofErr w:type="spellEnd"/>
      <w:r w:rsidR="00B4780B" w:rsidRPr="008C3B0E">
        <w:rPr>
          <w:rFonts w:ascii="Times New Roman" w:hAnsi="Times New Roman" w:cs="Times New Roman"/>
          <w:sz w:val="28"/>
          <w:szCs w:val="28"/>
          <w:lang w:val="uk-UA"/>
        </w:rPr>
        <w:t xml:space="preserve"> різко загострилась, він прожив ще половину дня та, коли флот ліг у дрейф біля берегів Пуерто-Ріко, помер. Його місце на борту «</w:t>
      </w:r>
      <w:proofErr w:type="spellStart"/>
      <w:r w:rsidR="00B4780B" w:rsidRPr="008C3B0E">
        <w:rPr>
          <w:rFonts w:ascii="Times New Roman" w:hAnsi="Times New Roman" w:cs="Times New Roman"/>
          <w:sz w:val="28"/>
          <w:szCs w:val="28"/>
          <w:lang w:val="uk-UA"/>
        </w:rPr>
        <w:t>Гарленду</w:t>
      </w:r>
      <w:proofErr w:type="spellEnd"/>
      <w:r w:rsidR="00B4780B" w:rsidRPr="008C3B0E">
        <w:rPr>
          <w:rFonts w:ascii="Times New Roman" w:hAnsi="Times New Roman" w:cs="Times New Roman"/>
          <w:sz w:val="28"/>
          <w:szCs w:val="28"/>
          <w:lang w:val="uk-UA"/>
        </w:rPr>
        <w:t xml:space="preserve">» зайняв сер Томас </w:t>
      </w:r>
      <w:proofErr w:type="spellStart"/>
      <w:r w:rsidR="00B4780B" w:rsidRPr="008C3B0E">
        <w:rPr>
          <w:rFonts w:ascii="Times New Roman" w:hAnsi="Times New Roman" w:cs="Times New Roman"/>
          <w:sz w:val="28"/>
          <w:szCs w:val="28"/>
          <w:lang w:val="uk-UA"/>
        </w:rPr>
        <w:t>Баскервиль</w:t>
      </w:r>
      <w:proofErr w:type="spellEnd"/>
      <w:r w:rsidR="00B4780B" w:rsidRPr="008C3B0E">
        <w:rPr>
          <w:rFonts w:ascii="Times New Roman" w:hAnsi="Times New Roman" w:cs="Times New Roman"/>
          <w:sz w:val="28"/>
          <w:szCs w:val="28"/>
          <w:lang w:val="uk-UA"/>
        </w:rPr>
        <w:t xml:space="preserve">. </w:t>
      </w:r>
    </w:p>
    <w:p w14:paraId="46766D6A" w14:textId="77777777" w:rsidR="00B4780B" w:rsidRPr="008C3B0E" w:rsidRDefault="00B4780B" w:rsidP="00246322">
      <w:pPr>
        <w:spacing w:afterLines="25" w:after="60" w:line="360" w:lineRule="auto"/>
        <w:jc w:val="both"/>
        <w:rPr>
          <w:rFonts w:ascii="Times New Roman" w:hAnsi="Times New Roman" w:cs="Times New Roman"/>
          <w:sz w:val="28"/>
          <w:szCs w:val="28"/>
          <w:lang w:val="uk-UA"/>
        </w:rPr>
      </w:pPr>
      <w:r w:rsidRPr="008C3B0E">
        <w:rPr>
          <w:rFonts w:ascii="Times New Roman" w:hAnsi="Times New Roman" w:cs="Times New Roman"/>
          <w:sz w:val="28"/>
          <w:szCs w:val="28"/>
          <w:lang w:val="uk-UA"/>
        </w:rPr>
        <w:t xml:space="preserve">Коли англійська ескадра підійшла до Сан-Хуану, </w:t>
      </w:r>
      <w:proofErr w:type="spellStart"/>
      <w:r w:rsidRPr="008C3B0E">
        <w:rPr>
          <w:rFonts w:ascii="Times New Roman" w:hAnsi="Times New Roman" w:cs="Times New Roman"/>
          <w:sz w:val="28"/>
          <w:szCs w:val="28"/>
          <w:lang w:val="uk-UA"/>
        </w:rPr>
        <w:t>Дрейк</w:t>
      </w:r>
      <w:proofErr w:type="spellEnd"/>
      <w:r w:rsidRPr="008C3B0E">
        <w:rPr>
          <w:rFonts w:ascii="Times New Roman" w:hAnsi="Times New Roman" w:cs="Times New Roman"/>
          <w:sz w:val="28"/>
          <w:szCs w:val="28"/>
          <w:lang w:val="uk-UA"/>
        </w:rPr>
        <w:t xml:space="preserve"> атакував порт 22 і 23 листопада, але безрезультатно: іспанці в декілька разів збільшили вогневу міць порту, установив на стінах знаряддя з ушкоджених кораблів. Остаточно втративши віру у можливість</w:t>
      </w:r>
      <w:r w:rsidRPr="00FC3DF5">
        <w:rPr>
          <w:rFonts w:ascii="Times New Roman" w:hAnsi="Times New Roman" w:cs="Times New Roman"/>
          <w:sz w:val="30"/>
          <w:szCs w:val="30"/>
          <w:lang w:val="uk-UA"/>
        </w:rPr>
        <w:t xml:space="preserve"> </w:t>
      </w:r>
      <w:r w:rsidRPr="008C3B0E">
        <w:rPr>
          <w:rFonts w:ascii="Times New Roman" w:hAnsi="Times New Roman" w:cs="Times New Roman"/>
          <w:sz w:val="28"/>
          <w:szCs w:val="28"/>
          <w:lang w:val="uk-UA"/>
        </w:rPr>
        <w:t xml:space="preserve">захопити Сан-Хуан, </w:t>
      </w:r>
      <w:proofErr w:type="spellStart"/>
      <w:r w:rsidRPr="008C3B0E">
        <w:rPr>
          <w:rFonts w:ascii="Times New Roman" w:hAnsi="Times New Roman" w:cs="Times New Roman"/>
          <w:sz w:val="28"/>
          <w:szCs w:val="28"/>
          <w:lang w:val="uk-UA"/>
        </w:rPr>
        <w:t>Дрейк</w:t>
      </w:r>
      <w:proofErr w:type="spellEnd"/>
      <w:r w:rsidRPr="008C3B0E">
        <w:rPr>
          <w:rFonts w:ascii="Times New Roman" w:hAnsi="Times New Roman" w:cs="Times New Roman"/>
          <w:sz w:val="28"/>
          <w:szCs w:val="28"/>
          <w:lang w:val="uk-UA"/>
        </w:rPr>
        <w:t xml:space="preserve"> наказав своїм капітанам зніматися з якоря. Він зняв облогу і повів ескадру вздовж узбережжя Венесуели та Колумбії. Декілька невеликих містечок вдалось взяти приступом і розорити, але здобич виявилась бідною. Інші міста, такі як Картахена, були добре укріплені (іспанці добре засвоїли урок 1585 року).</w:t>
      </w:r>
    </w:p>
    <w:p w14:paraId="485044A3" w14:textId="14C60C4F" w:rsidR="00B4780B" w:rsidRPr="005D4ACE" w:rsidRDefault="006A34D5" w:rsidP="00246322">
      <w:pPr>
        <w:spacing w:afterLines="25" w:after="60"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246322">
        <w:rPr>
          <w:rFonts w:ascii="Times New Roman" w:hAnsi="Times New Roman" w:cs="Times New Roman"/>
          <w:sz w:val="28"/>
          <w:szCs w:val="28"/>
          <w:lang w:val="uk-UA"/>
        </w:rPr>
        <w:t xml:space="preserve">   </w:t>
      </w:r>
      <w:r w:rsidR="00B4780B" w:rsidRPr="008C3B0E">
        <w:rPr>
          <w:rFonts w:ascii="Times New Roman" w:hAnsi="Times New Roman" w:cs="Times New Roman"/>
          <w:sz w:val="28"/>
          <w:szCs w:val="28"/>
          <w:lang w:val="uk-UA"/>
        </w:rPr>
        <w:t xml:space="preserve">8 грудня 1596 року ескадра </w:t>
      </w:r>
      <w:proofErr w:type="spellStart"/>
      <w:r w:rsidR="00B4780B" w:rsidRPr="008C3B0E">
        <w:rPr>
          <w:rFonts w:ascii="Times New Roman" w:hAnsi="Times New Roman" w:cs="Times New Roman"/>
          <w:sz w:val="28"/>
          <w:szCs w:val="28"/>
          <w:lang w:val="uk-UA"/>
        </w:rPr>
        <w:t>Дрейка</w:t>
      </w:r>
      <w:proofErr w:type="spellEnd"/>
      <w:r w:rsidR="00B4780B" w:rsidRPr="008C3B0E">
        <w:rPr>
          <w:rFonts w:ascii="Times New Roman" w:hAnsi="Times New Roman" w:cs="Times New Roman"/>
          <w:sz w:val="28"/>
          <w:szCs w:val="28"/>
          <w:lang w:val="uk-UA"/>
        </w:rPr>
        <w:t xml:space="preserve"> знаходилась в районі міста </w:t>
      </w:r>
      <w:proofErr w:type="spellStart"/>
      <w:r w:rsidR="00B4780B" w:rsidRPr="008C3B0E">
        <w:rPr>
          <w:rFonts w:ascii="Times New Roman" w:hAnsi="Times New Roman" w:cs="Times New Roman"/>
          <w:sz w:val="28"/>
          <w:szCs w:val="28"/>
          <w:lang w:val="uk-UA"/>
        </w:rPr>
        <w:t>Номбре</w:t>
      </w:r>
      <w:proofErr w:type="spellEnd"/>
      <w:r w:rsidR="00B4780B" w:rsidRPr="008C3B0E">
        <w:rPr>
          <w:rFonts w:ascii="Times New Roman" w:hAnsi="Times New Roman" w:cs="Times New Roman"/>
          <w:sz w:val="28"/>
          <w:szCs w:val="28"/>
          <w:lang w:val="uk-UA"/>
        </w:rPr>
        <w:t>-де-</w:t>
      </w:r>
      <w:proofErr w:type="spellStart"/>
      <w:r w:rsidR="00B4780B" w:rsidRPr="008C3B0E">
        <w:rPr>
          <w:rFonts w:ascii="Times New Roman" w:hAnsi="Times New Roman" w:cs="Times New Roman"/>
          <w:sz w:val="28"/>
          <w:szCs w:val="28"/>
          <w:lang w:val="uk-UA"/>
        </w:rPr>
        <w:t>Діос</w:t>
      </w:r>
      <w:proofErr w:type="spellEnd"/>
      <w:r w:rsidR="00B4780B" w:rsidRPr="008C3B0E">
        <w:rPr>
          <w:rFonts w:ascii="Times New Roman" w:hAnsi="Times New Roman" w:cs="Times New Roman"/>
          <w:sz w:val="28"/>
          <w:szCs w:val="28"/>
          <w:lang w:val="uk-UA"/>
        </w:rPr>
        <w:t>, яке він знову захопив. Місто було покинуто мешканцями, але у форті, який знаходився на східному боці поселення, засів гарнізон приблизно з сотні солдатів</w:t>
      </w:r>
      <w:r w:rsidR="005D4ACE" w:rsidRPr="005D4ACE">
        <w:rPr>
          <w:rFonts w:ascii="Times New Roman" w:hAnsi="Times New Roman" w:cs="Times New Roman"/>
          <w:sz w:val="28"/>
          <w:szCs w:val="28"/>
        </w:rPr>
        <w:t xml:space="preserve"> [21].</w:t>
      </w:r>
    </w:p>
    <w:p w14:paraId="4A6605D8" w14:textId="708AB257" w:rsidR="00B4780B" w:rsidRPr="008C3B0E" w:rsidRDefault="00B4780B" w:rsidP="00246322">
      <w:pPr>
        <w:spacing w:afterLines="25" w:after="60" w:line="360" w:lineRule="auto"/>
        <w:jc w:val="both"/>
        <w:rPr>
          <w:rFonts w:ascii="Times New Roman" w:hAnsi="Times New Roman" w:cs="Times New Roman"/>
          <w:sz w:val="28"/>
          <w:szCs w:val="28"/>
          <w:lang w:val="uk-UA"/>
        </w:rPr>
      </w:pPr>
      <w:r w:rsidRPr="008C3B0E">
        <w:rPr>
          <w:rFonts w:ascii="Times New Roman" w:hAnsi="Times New Roman" w:cs="Times New Roman"/>
          <w:sz w:val="28"/>
          <w:szCs w:val="28"/>
          <w:lang w:val="uk-UA"/>
        </w:rPr>
        <w:t xml:space="preserve"> </w:t>
      </w:r>
      <w:r w:rsidR="006A34D5">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sidRPr="008C3B0E">
        <w:rPr>
          <w:rFonts w:ascii="Times New Roman" w:hAnsi="Times New Roman" w:cs="Times New Roman"/>
          <w:sz w:val="28"/>
          <w:szCs w:val="28"/>
          <w:lang w:val="uk-UA"/>
        </w:rPr>
        <w:t xml:space="preserve">Для взяття Панами </w:t>
      </w:r>
      <w:proofErr w:type="spellStart"/>
      <w:r w:rsidRPr="008C3B0E">
        <w:rPr>
          <w:rFonts w:ascii="Times New Roman" w:hAnsi="Times New Roman" w:cs="Times New Roman"/>
          <w:sz w:val="28"/>
          <w:szCs w:val="28"/>
          <w:lang w:val="uk-UA"/>
        </w:rPr>
        <w:t>Дрейк</w:t>
      </w:r>
      <w:proofErr w:type="spellEnd"/>
      <w:r w:rsidRPr="008C3B0E">
        <w:rPr>
          <w:rFonts w:ascii="Times New Roman" w:hAnsi="Times New Roman" w:cs="Times New Roman"/>
          <w:sz w:val="28"/>
          <w:szCs w:val="28"/>
          <w:lang w:val="uk-UA"/>
        </w:rPr>
        <w:t xml:space="preserve"> відрядив Томаса </w:t>
      </w:r>
      <w:proofErr w:type="spellStart"/>
      <w:r w:rsidRPr="008C3B0E">
        <w:rPr>
          <w:rFonts w:ascii="Times New Roman" w:hAnsi="Times New Roman" w:cs="Times New Roman"/>
          <w:sz w:val="28"/>
          <w:szCs w:val="28"/>
          <w:lang w:val="uk-UA"/>
        </w:rPr>
        <w:t>Баскервиля</w:t>
      </w:r>
      <w:proofErr w:type="spellEnd"/>
      <w:r w:rsidRPr="008C3B0E">
        <w:rPr>
          <w:rFonts w:ascii="Times New Roman" w:hAnsi="Times New Roman" w:cs="Times New Roman"/>
          <w:sz w:val="28"/>
          <w:szCs w:val="28"/>
          <w:lang w:val="uk-UA"/>
        </w:rPr>
        <w:t xml:space="preserve"> з 750 солдатами 29 грудня , наказав йому рухатись за шляхом, яким крокували каравани мулів із коштовним вантажем до Панами. Поки сухопутні частини рухались до Південного моря, </w:t>
      </w:r>
      <w:proofErr w:type="spellStart"/>
      <w:r w:rsidRPr="008C3B0E">
        <w:rPr>
          <w:rFonts w:ascii="Times New Roman" w:hAnsi="Times New Roman" w:cs="Times New Roman"/>
          <w:sz w:val="28"/>
          <w:szCs w:val="28"/>
          <w:lang w:val="uk-UA"/>
        </w:rPr>
        <w:t>Дрейк</w:t>
      </w:r>
      <w:proofErr w:type="spellEnd"/>
      <w:r w:rsidRPr="008C3B0E">
        <w:rPr>
          <w:rFonts w:ascii="Times New Roman" w:hAnsi="Times New Roman" w:cs="Times New Roman"/>
          <w:sz w:val="28"/>
          <w:szCs w:val="28"/>
          <w:lang w:val="uk-UA"/>
        </w:rPr>
        <w:t xml:space="preserve"> витратив два дні на пошуки мешканців, що втекли, і спалення міста. Слід відмітити, що на той час </w:t>
      </w:r>
      <w:proofErr w:type="spellStart"/>
      <w:r w:rsidRPr="008C3B0E">
        <w:rPr>
          <w:rFonts w:ascii="Times New Roman" w:hAnsi="Times New Roman" w:cs="Times New Roman"/>
          <w:sz w:val="28"/>
          <w:szCs w:val="28"/>
          <w:lang w:val="uk-UA"/>
        </w:rPr>
        <w:t>Номбре</w:t>
      </w:r>
      <w:proofErr w:type="spellEnd"/>
      <w:r w:rsidRPr="008C3B0E">
        <w:rPr>
          <w:rFonts w:ascii="Times New Roman" w:hAnsi="Times New Roman" w:cs="Times New Roman"/>
          <w:sz w:val="28"/>
          <w:szCs w:val="28"/>
          <w:lang w:val="uk-UA"/>
        </w:rPr>
        <w:t>-де-</w:t>
      </w:r>
      <w:proofErr w:type="spellStart"/>
      <w:r w:rsidRPr="008C3B0E">
        <w:rPr>
          <w:rFonts w:ascii="Times New Roman" w:hAnsi="Times New Roman" w:cs="Times New Roman"/>
          <w:sz w:val="28"/>
          <w:szCs w:val="28"/>
          <w:lang w:val="uk-UA"/>
        </w:rPr>
        <w:t>Діос</w:t>
      </w:r>
      <w:proofErr w:type="spellEnd"/>
      <w:r w:rsidRPr="008C3B0E">
        <w:rPr>
          <w:rFonts w:ascii="Times New Roman" w:hAnsi="Times New Roman" w:cs="Times New Roman"/>
          <w:sz w:val="28"/>
          <w:szCs w:val="28"/>
          <w:lang w:val="uk-UA"/>
        </w:rPr>
        <w:t xml:space="preserve"> через свій несприятливий клімат перестав цікавити іспанців як перевалочна база, куди кожен рік доставляли скарб із Панами. У 20 милях на захід від нього вже будувалось нове місто – Пуерто-</w:t>
      </w:r>
      <w:proofErr w:type="spellStart"/>
      <w:r w:rsidRPr="008C3B0E">
        <w:rPr>
          <w:rFonts w:ascii="Times New Roman" w:hAnsi="Times New Roman" w:cs="Times New Roman"/>
          <w:sz w:val="28"/>
          <w:szCs w:val="28"/>
          <w:lang w:val="uk-UA"/>
        </w:rPr>
        <w:t>Бельйо</w:t>
      </w:r>
      <w:proofErr w:type="spellEnd"/>
      <w:r w:rsidRPr="008C3B0E">
        <w:rPr>
          <w:rFonts w:ascii="Times New Roman" w:hAnsi="Times New Roman" w:cs="Times New Roman"/>
          <w:sz w:val="28"/>
          <w:szCs w:val="28"/>
          <w:lang w:val="uk-UA"/>
        </w:rPr>
        <w:t xml:space="preserve">, яке іспанська влада розглядала у якості альтернативи. </w:t>
      </w:r>
    </w:p>
    <w:p w14:paraId="65C53012" w14:textId="26AF17F8" w:rsidR="00B4780B" w:rsidRPr="008C3B0E" w:rsidRDefault="00B4780B" w:rsidP="00246322">
      <w:pPr>
        <w:spacing w:afterLines="25" w:after="60" w:line="360" w:lineRule="auto"/>
        <w:jc w:val="both"/>
        <w:rPr>
          <w:rFonts w:ascii="Times New Roman" w:hAnsi="Times New Roman" w:cs="Times New Roman"/>
          <w:sz w:val="28"/>
          <w:szCs w:val="28"/>
          <w:lang w:val="uk-UA"/>
        </w:rPr>
      </w:pPr>
      <w:r w:rsidRPr="008C3B0E">
        <w:rPr>
          <w:rFonts w:ascii="Times New Roman" w:hAnsi="Times New Roman" w:cs="Times New Roman"/>
          <w:sz w:val="28"/>
          <w:szCs w:val="28"/>
          <w:lang w:val="uk-UA"/>
        </w:rPr>
        <w:t xml:space="preserve"> </w:t>
      </w:r>
      <w:r w:rsidR="006A34D5">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sidR="006A34D5">
        <w:rPr>
          <w:rFonts w:ascii="Times New Roman" w:hAnsi="Times New Roman" w:cs="Times New Roman"/>
          <w:sz w:val="28"/>
          <w:szCs w:val="28"/>
          <w:lang w:val="uk-UA"/>
        </w:rPr>
        <w:t xml:space="preserve"> </w:t>
      </w:r>
      <w:r w:rsidRPr="008C3B0E">
        <w:rPr>
          <w:rFonts w:ascii="Times New Roman" w:hAnsi="Times New Roman" w:cs="Times New Roman"/>
          <w:sz w:val="28"/>
          <w:szCs w:val="28"/>
          <w:lang w:val="uk-UA"/>
        </w:rPr>
        <w:t xml:space="preserve">Була зима, стояв сезон дощів, і </w:t>
      </w:r>
      <w:proofErr w:type="spellStart"/>
      <w:r w:rsidRPr="008C3B0E">
        <w:rPr>
          <w:rFonts w:ascii="Times New Roman" w:hAnsi="Times New Roman" w:cs="Times New Roman"/>
          <w:sz w:val="28"/>
          <w:szCs w:val="28"/>
          <w:lang w:val="uk-UA"/>
        </w:rPr>
        <w:t>Баскервиль</w:t>
      </w:r>
      <w:proofErr w:type="spellEnd"/>
      <w:r w:rsidRPr="008C3B0E">
        <w:rPr>
          <w:rFonts w:ascii="Times New Roman" w:hAnsi="Times New Roman" w:cs="Times New Roman"/>
          <w:sz w:val="28"/>
          <w:szCs w:val="28"/>
          <w:lang w:val="uk-UA"/>
        </w:rPr>
        <w:t xml:space="preserve">, втративши багатьох солдатів, безславно повернувся в </w:t>
      </w:r>
      <w:proofErr w:type="spellStart"/>
      <w:r w:rsidRPr="008C3B0E">
        <w:rPr>
          <w:rFonts w:ascii="Times New Roman" w:hAnsi="Times New Roman" w:cs="Times New Roman"/>
          <w:sz w:val="28"/>
          <w:szCs w:val="28"/>
          <w:lang w:val="uk-UA"/>
        </w:rPr>
        <w:t>Номбре</w:t>
      </w:r>
      <w:proofErr w:type="spellEnd"/>
      <w:r w:rsidRPr="008C3B0E">
        <w:rPr>
          <w:rFonts w:ascii="Times New Roman" w:hAnsi="Times New Roman" w:cs="Times New Roman"/>
          <w:sz w:val="28"/>
          <w:szCs w:val="28"/>
          <w:lang w:val="uk-UA"/>
        </w:rPr>
        <w:t>-де-</w:t>
      </w:r>
      <w:proofErr w:type="spellStart"/>
      <w:r w:rsidRPr="008C3B0E">
        <w:rPr>
          <w:rFonts w:ascii="Times New Roman" w:hAnsi="Times New Roman" w:cs="Times New Roman"/>
          <w:sz w:val="28"/>
          <w:szCs w:val="28"/>
          <w:lang w:val="uk-UA"/>
        </w:rPr>
        <w:t>Діос</w:t>
      </w:r>
      <w:proofErr w:type="spellEnd"/>
      <w:r w:rsidRPr="008C3B0E">
        <w:rPr>
          <w:rFonts w:ascii="Times New Roman" w:hAnsi="Times New Roman" w:cs="Times New Roman"/>
          <w:sz w:val="28"/>
          <w:szCs w:val="28"/>
          <w:lang w:val="uk-UA"/>
        </w:rPr>
        <w:t xml:space="preserve"> 2 січня 1596 року. Для </w:t>
      </w:r>
      <w:proofErr w:type="spellStart"/>
      <w:r w:rsidRPr="008C3B0E">
        <w:rPr>
          <w:rFonts w:ascii="Times New Roman" w:hAnsi="Times New Roman" w:cs="Times New Roman"/>
          <w:sz w:val="28"/>
          <w:szCs w:val="28"/>
          <w:lang w:val="uk-UA"/>
        </w:rPr>
        <w:t>Дрейка</w:t>
      </w:r>
      <w:proofErr w:type="spellEnd"/>
      <w:r w:rsidRPr="008C3B0E">
        <w:rPr>
          <w:rFonts w:ascii="Times New Roman" w:hAnsi="Times New Roman" w:cs="Times New Roman"/>
          <w:sz w:val="28"/>
          <w:szCs w:val="28"/>
          <w:lang w:val="uk-UA"/>
        </w:rPr>
        <w:t xml:space="preserve"> провал панамської експедиції виявився досить болісним ударом. 4 січня він зібрав військову раду на борту флагманського </w:t>
      </w:r>
      <w:proofErr w:type="spellStart"/>
      <w:r w:rsidRPr="008C3B0E">
        <w:rPr>
          <w:rFonts w:ascii="Times New Roman" w:hAnsi="Times New Roman" w:cs="Times New Roman"/>
          <w:sz w:val="28"/>
          <w:szCs w:val="28"/>
          <w:lang w:val="uk-UA"/>
        </w:rPr>
        <w:t>галеону</w:t>
      </w:r>
      <w:proofErr w:type="spellEnd"/>
      <w:r w:rsidRPr="008C3B0E">
        <w:rPr>
          <w:rFonts w:ascii="Times New Roman" w:hAnsi="Times New Roman" w:cs="Times New Roman"/>
          <w:sz w:val="28"/>
          <w:szCs w:val="28"/>
          <w:lang w:val="uk-UA"/>
        </w:rPr>
        <w:t xml:space="preserve">. </w:t>
      </w:r>
    </w:p>
    <w:p w14:paraId="58D20C43" w14:textId="0955795B" w:rsidR="00B4780B" w:rsidRPr="008C3B0E" w:rsidRDefault="006A34D5" w:rsidP="00246322">
      <w:pPr>
        <w:spacing w:afterLines="25"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sidR="00B4780B" w:rsidRPr="008C3B0E">
        <w:rPr>
          <w:rFonts w:ascii="Times New Roman" w:hAnsi="Times New Roman" w:cs="Times New Roman"/>
          <w:sz w:val="28"/>
          <w:szCs w:val="28"/>
          <w:lang w:val="uk-UA"/>
        </w:rPr>
        <w:t>5 січня, о дванадцятій годині, кораблі підняли паруси на рушили на захід. Вітри, однак, були несприятливими, і 10 січня флот вимушений</w:t>
      </w:r>
      <w:r w:rsidR="00B4780B" w:rsidRPr="00FC3DF5">
        <w:rPr>
          <w:rFonts w:ascii="Times New Roman" w:hAnsi="Times New Roman" w:cs="Times New Roman"/>
          <w:sz w:val="30"/>
          <w:szCs w:val="30"/>
          <w:lang w:val="uk-UA"/>
        </w:rPr>
        <w:t xml:space="preserve"> був стати на </w:t>
      </w:r>
      <w:r w:rsidR="00B4780B" w:rsidRPr="008C3B0E">
        <w:rPr>
          <w:rFonts w:ascii="Times New Roman" w:hAnsi="Times New Roman" w:cs="Times New Roman"/>
          <w:sz w:val="28"/>
          <w:szCs w:val="28"/>
          <w:lang w:val="uk-UA"/>
        </w:rPr>
        <w:t>якір у бухті на південній стороні острова Ескудо-де-</w:t>
      </w:r>
      <w:proofErr w:type="spellStart"/>
      <w:r w:rsidR="00B4780B" w:rsidRPr="008C3B0E">
        <w:rPr>
          <w:rFonts w:ascii="Times New Roman" w:hAnsi="Times New Roman" w:cs="Times New Roman"/>
          <w:sz w:val="28"/>
          <w:szCs w:val="28"/>
          <w:lang w:val="uk-UA"/>
        </w:rPr>
        <w:t>Верагуа</w:t>
      </w:r>
      <w:proofErr w:type="spellEnd"/>
      <w:r w:rsidR="00B4780B" w:rsidRPr="008C3B0E">
        <w:rPr>
          <w:rFonts w:ascii="Times New Roman" w:hAnsi="Times New Roman" w:cs="Times New Roman"/>
          <w:sz w:val="28"/>
          <w:szCs w:val="28"/>
          <w:lang w:val="uk-UA"/>
        </w:rPr>
        <w:t xml:space="preserve">. </w:t>
      </w:r>
    </w:p>
    <w:p w14:paraId="0D2D4B7F" w14:textId="77777777" w:rsidR="00B4780B" w:rsidRPr="008C3B0E" w:rsidRDefault="00B4780B" w:rsidP="00246322">
      <w:pPr>
        <w:spacing w:afterLines="25" w:after="60" w:line="360" w:lineRule="auto"/>
        <w:jc w:val="both"/>
        <w:rPr>
          <w:rFonts w:ascii="Times New Roman" w:hAnsi="Times New Roman" w:cs="Times New Roman"/>
          <w:sz w:val="28"/>
          <w:szCs w:val="28"/>
          <w:lang w:val="uk-UA"/>
        </w:rPr>
      </w:pPr>
      <w:r w:rsidRPr="008C3B0E">
        <w:rPr>
          <w:rFonts w:ascii="Times New Roman" w:hAnsi="Times New Roman" w:cs="Times New Roman"/>
          <w:sz w:val="28"/>
          <w:szCs w:val="28"/>
          <w:lang w:val="uk-UA"/>
        </w:rPr>
        <w:t>Клімат острова виявився поганим. Аби побороти хвороби, він наказав усіх хворих переправити на берег, а здоровим – зайнятись чисткою</w:t>
      </w:r>
      <w:r w:rsidRPr="00FC3DF5">
        <w:rPr>
          <w:rFonts w:ascii="Times New Roman" w:hAnsi="Times New Roman" w:cs="Times New Roman"/>
          <w:sz w:val="30"/>
          <w:szCs w:val="30"/>
          <w:lang w:val="uk-UA"/>
        </w:rPr>
        <w:t xml:space="preserve"> </w:t>
      </w:r>
      <w:r w:rsidRPr="008C3B0E">
        <w:rPr>
          <w:rFonts w:ascii="Times New Roman" w:hAnsi="Times New Roman" w:cs="Times New Roman"/>
          <w:sz w:val="28"/>
          <w:szCs w:val="28"/>
          <w:lang w:val="uk-UA"/>
        </w:rPr>
        <w:t xml:space="preserve">кораблів і збіркою чотирьох нових </w:t>
      </w:r>
      <w:proofErr w:type="spellStart"/>
      <w:r w:rsidRPr="008C3B0E">
        <w:rPr>
          <w:rFonts w:ascii="Times New Roman" w:hAnsi="Times New Roman" w:cs="Times New Roman"/>
          <w:sz w:val="28"/>
          <w:szCs w:val="28"/>
          <w:lang w:val="uk-UA"/>
        </w:rPr>
        <w:t>пінасів</w:t>
      </w:r>
      <w:proofErr w:type="spellEnd"/>
      <w:r w:rsidRPr="008C3B0E">
        <w:rPr>
          <w:rFonts w:ascii="Times New Roman" w:hAnsi="Times New Roman" w:cs="Times New Roman"/>
          <w:sz w:val="28"/>
          <w:szCs w:val="28"/>
          <w:lang w:val="uk-UA"/>
        </w:rPr>
        <w:t xml:space="preserve">, які призначались для перекидання військ рікою </w:t>
      </w:r>
      <w:proofErr w:type="spellStart"/>
      <w:r w:rsidRPr="008C3B0E">
        <w:rPr>
          <w:rFonts w:ascii="Times New Roman" w:hAnsi="Times New Roman" w:cs="Times New Roman"/>
          <w:sz w:val="28"/>
          <w:szCs w:val="28"/>
          <w:lang w:val="uk-UA"/>
        </w:rPr>
        <w:t>Са</w:t>
      </w:r>
      <w:proofErr w:type="spellEnd"/>
      <w:r w:rsidRPr="008C3B0E">
        <w:rPr>
          <w:rFonts w:ascii="Times New Roman" w:hAnsi="Times New Roman" w:cs="Times New Roman"/>
          <w:sz w:val="28"/>
          <w:szCs w:val="28"/>
          <w:lang w:val="uk-UA"/>
        </w:rPr>
        <w:t xml:space="preserve">-Хуан вглиб Нікарагуа. Однак епідемія дизентерії та тропічної лихоманки ширилась, люди продовжували захворювати та вмирати. </w:t>
      </w:r>
    </w:p>
    <w:p w14:paraId="4CF79E9D" w14:textId="79FAB680" w:rsidR="00FC3DF5" w:rsidRPr="00B90963" w:rsidRDefault="006A34D5" w:rsidP="00B90963">
      <w:pPr>
        <w:spacing w:afterLines="25" w:after="60" w:line="360" w:lineRule="auto"/>
        <w:jc w:val="both"/>
        <w:rPr>
          <w:rStyle w:val="a5"/>
          <w:rFonts w:ascii="Times New Roman" w:hAnsi="Times New Roman" w:cs="Times New Roman"/>
          <w:b w:val="0"/>
          <w:bCs w:val="0"/>
          <w:sz w:val="28"/>
          <w:szCs w:val="28"/>
          <w:lang w:val="en-US"/>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sidR="00B4780B" w:rsidRPr="008C3B0E">
        <w:rPr>
          <w:rFonts w:ascii="Times New Roman" w:hAnsi="Times New Roman" w:cs="Times New Roman"/>
          <w:sz w:val="28"/>
          <w:szCs w:val="28"/>
          <w:lang w:val="uk-UA"/>
        </w:rPr>
        <w:t xml:space="preserve">Сам Френсіс </w:t>
      </w:r>
      <w:proofErr w:type="spellStart"/>
      <w:r w:rsidR="00B4780B" w:rsidRPr="008C3B0E">
        <w:rPr>
          <w:rFonts w:ascii="Times New Roman" w:hAnsi="Times New Roman" w:cs="Times New Roman"/>
          <w:sz w:val="28"/>
          <w:szCs w:val="28"/>
          <w:lang w:val="uk-UA"/>
        </w:rPr>
        <w:t>Дрейк</w:t>
      </w:r>
      <w:proofErr w:type="spellEnd"/>
      <w:r w:rsidR="00B4780B" w:rsidRPr="008C3B0E">
        <w:rPr>
          <w:rFonts w:ascii="Times New Roman" w:hAnsi="Times New Roman" w:cs="Times New Roman"/>
          <w:sz w:val="28"/>
          <w:szCs w:val="28"/>
          <w:lang w:val="uk-UA"/>
        </w:rPr>
        <w:t xml:space="preserve"> заразився і на світанку 28 січня 1596 року помер на борту свого судна. Свинцеву труну з тілом померлого «королівського пірата» спустили в море неподалік від Пуерто-</w:t>
      </w:r>
      <w:proofErr w:type="spellStart"/>
      <w:r w:rsidR="00B4780B" w:rsidRPr="008C3B0E">
        <w:rPr>
          <w:rFonts w:ascii="Times New Roman" w:hAnsi="Times New Roman" w:cs="Times New Roman"/>
          <w:sz w:val="28"/>
          <w:szCs w:val="28"/>
          <w:lang w:val="uk-UA"/>
        </w:rPr>
        <w:t>Бельйо</w:t>
      </w:r>
      <w:proofErr w:type="spellEnd"/>
      <w:r w:rsidR="00B4780B" w:rsidRPr="008C3B0E">
        <w:rPr>
          <w:rFonts w:ascii="Times New Roman" w:hAnsi="Times New Roman" w:cs="Times New Roman"/>
          <w:sz w:val="28"/>
          <w:szCs w:val="28"/>
          <w:lang w:val="uk-UA"/>
        </w:rPr>
        <w:t xml:space="preserve"> – цим водам сер Френсіс був зобов’язаний своїй славі. </w:t>
      </w:r>
      <w:r w:rsidR="00B90963">
        <w:rPr>
          <w:rFonts w:ascii="Times New Roman" w:hAnsi="Times New Roman" w:cs="Times New Roman"/>
          <w:sz w:val="28"/>
          <w:szCs w:val="28"/>
          <w:lang w:val="en-US"/>
        </w:rPr>
        <w:t>[18]</w:t>
      </w:r>
    </w:p>
    <w:p w14:paraId="5B91485E" w14:textId="634B3980" w:rsidR="00246322" w:rsidRDefault="000F080D" w:rsidP="00246322">
      <w:pPr>
        <w:spacing w:after="25" w:line="360" w:lineRule="auto"/>
        <w:rPr>
          <w:rFonts w:ascii="Times New Roman" w:hAnsi="Times New Roman" w:cs="Times New Roman"/>
          <w:b/>
          <w:bCs/>
          <w:color w:val="353C41"/>
          <w:sz w:val="30"/>
          <w:szCs w:val="30"/>
          <w:shd w:val="clear" w:color="auto" w:fill="F7F7F7"/>
        </w:rPr>
      </w:pPr>
      <w:r w:rsidRPr="000F080D">
        <w:rPr>
          <w:rFonts w:ascii="Times New Roman" w:hAnsi="Times New Roman" w:cs="Times New Roman"/>
          <w:b/>
          <w:color w:val="0D0D0D" w:themeColor="text1" w:themeTint="F2"/>
          <w:sz w:val="28"/>
          <w:szCs w:val="28"/>
          <w:shd w:val="clear" w:color="auto" w:fill="FFFFFF"/>
        </w:rPr>
        <w:lastRenderedPageBreak/>
        <w:t>2.</w:t>
      </w:r>
      <w:r>
        <w:rPr>
          <w:rFonts w:ascii="Times New Roman" w:hAnsi="Times New Roman" w:cs="Times New Roman"/>
          <w:b/>
          <w:color w:val="0D0D0D" w:themeColor="text1" w:themeTint="F2"/>
          <w:sz w:val="28"/>
          <w:szCs w:val="28"/>
          <w:shd w:val="clear" w:color="auto" w:fill="FFFFFF"/>
          <w:lang w:val="uk-UA"/>
        </w:rPr>
        <w:t>3</w:t>
      </w:r>
      <w:r w:rsidRPr="000F080D">
        <w:rPr>
          <w:rFonts w:ascii="Times New Roman" w:hAnsi="Times New Roman" w:cs="Times New Roman"/>
          <w:b/>
          <w:color w:val="0D0D0D" w:themeColor="text1" w:themeTint="F2"/>
          <w:sz w:val="28"/>
          <w:szCs w:val="28"/>
          <w:shd w:val="clear" w:color="auto" w:fill="FFFFFF"/>
        </w:rPr>
        <w:t xml:space="preserve">. </w:t>
      </w:r>
      <w:r w:rsidR="00AC1E7C">
        <w:rPr>
          <w:rFonts w:ascii="Times New Roman" w:hAnsi="Times New Roman" w:cs="Times New Roman"/>
          <w:b/>
          <w:color w:val="0D0D0D" w:themeColor="text1" w:themeTint="F2"/>
          <w:sz w:val="28"/>
          <w:szCs w:val="28"/>
          <w:shd w:val="clear" w:color="auto" w:fill="FFFFFF"/>
          <w:lang w:val="uk-UA"/>
        </w:rPr>
        <w:t xml:space="preserve">Сер </w:t>
      </w:r>
      <w:r w:rsidRPr="000F080D">
        <w:rPr>
          <w:rFonts w:ascii="Times New Roman" w:hAnsi="Times New Roman" w:cs="Times New Roman"/>
          <w:b/>
          <w:color w:val="0D0D0D" w:themeColor="text1" w:themeTint="F2"/>
          <w:sz w:val="28"/>
          <w:szCs w:val="28"/>
          <w:shd w:val="clear" w:color="auto" w:fill="FFFFFF"/>
        </w:rPr>
        <w:t xml:space="preserve">Уолтер </w:t>
      </w:r>
      <w:proofErr w:type="spellStart"/>
      <w:r w:rsidRPr="000F080D">
        <w:rPr>
          <w:rFonts w:ascii="Times New Roman" w:hAnsi="Times New Roman" w:cs="Times New Roman"/>
          <w:b/>
          <w:color w:val="0D0D0D" w:themeColor="text1" w:themeTint="F2"/>
          <w:sz w:val="28"/>
          <w:szCs w:val="28"/>
          <w:shd w:val="clear" w:color="auto" w:fill="FFFFFF"/>
        </w:rPr>
        <w:t>Релі</w:t>
      </w:r>
      <w:proofErr w:type="spellEnd"/>
    </w:p>
    <w:p w14:paraId="57E9CD99" w14:textId="77777777" w:rsidR="00B90963" w:rsidRPr="00246322" w:rsidRDefault="00B90963" w:rsidP="00246322">
      <w:pPr>
        <w:spacing w:after="25" w:line="360" w:lineRule="auto"/>
        <w:rPr>
          <w:rFonts w:ascii="Times New Roman" w:hAnsi="Times New Roman" w:cs="Times New Roman"/>
          <w:b/>
          <w:bCs/>
          <w:color w:val="353C41"/>
          <w:sz w:val="30"/>
          <w:szCs w:val="30"/>
          <w:shd w:val="clear" w:color="auto" w:fill="F7F7F7"/>
        </w:rPr>
      </w:pPr>
    </w:p>
    <w:p w14:paraId="2F4C1C6F" w14:textId="17E425BE" w:rsidR="000F080D" w:rsidRPr="00161CFE" w:rsidRDefault="00246322" w:rsidP="00246322">
      <w:pPr>
        <w:spacing w:after="25" w:line="360" w:lineRule="auto"/>
        <w:jc w:val="both"/>
        <w:rPr>
          <w:rFonts w:ascii="Times New Roman" w:hAnsi="Times New Roman" w:cs="Times New Roman"/>
          <w:color w:val="0D0D0D" w:themeColor="text1" w:themeTint="F2"/>
          <w:sz w:val="28"/>
          <w:szCs w:val="28"/>
          <w:shd w:val="clear" w:color="auto" w:fill="FFFFFF"/>
          <w:lang w:val="uk-UA"/>
        </w:rPr>
      </w:pPr>
      <w:r>
        <w:rPr>
          <w:rFonts w:ascii="Times New Roman" w:hAnsi="Times New Roman" w:cs="Times New Roman"/>
          <w:color w:val="0D0D0D" w:themeColor="text1" w:themeTint="F2"/>
          <w:sz w:val="28"/>
          <w:szCs w:val="28"/>
          <w:shd w:val="clear" w:color="auto" w:fill="FFFFFF"/>
          <w:lang w:val="uk-UA"/>
        </w:rPr>
        <w:t xml:space="preserve">   </w:t>
      </w:r>
      <w:r w:rsidR="000F080D" w:rsidRPr="00161CFE">
        <w:rPr>
          <w:rFonts w:ascii="Times New Roman" w:hAnsi="Times New Roman" w:cs="Times New Roman"/>
          <w:color w:val="0D0D0D" w:themeColor="text1" w:themeTint="F2"/>
          <w:sz w:val="28"/>
          <w:szCs w:val="28"/>
          <w:shd w:val="clear" w:color="auto" w:fill="FFFFFF"/>
          <w:lang w:val="uk-UA"/>
        </w:rPr>
        <w:t>Сер Уолтер Релі народився у 1552 (за деякими даними – 1554) році у приморському містечку Іст-</w:t>
      </w:r>
      <w:proofErr w:type="spellStart"/>
      <w:r w:rsidR="000F080D" w:rsidRPr="00161CFE">
        <w:rPr>
          <w:rFonts w:ascii="Times New Roman" w:hAnsi="Times New Roman" w:cs="Times New Roman"/>
          <w:color w:val="0D0D0D" w:themeColor="text1" w:themeTint="F2"/>
          <w:sz w:val="28"/>
          <w:szCs w:val="28"/>
          <w:shd w:val="clear" w:color="auto" w:fill="FFFFFF"/>
          <w:lang w:val="uk-UA"/>
        </w:rPr>
        <w:t>Бартон</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у </w:t>
      </w:r>
      <w:proofErr w:type="spellStart"/>
      <w:r w:rsidR="000F080D" w:rsidRPr="00161CFE">
        <w:rPr>
          <w:rFonts w:ascii="Times New Roman" w:hAnsi="Times New Roman" w:cs="Times New Roman"/>
          <w:color w:val="0D0D0D" w:themeColor="text1" w:themeTint="F2"/>
          <w:sz w:val="28"/>
          <w:szCs w:val="28"/>
          <w:shd w:val="clear" w:color="auto" w:fill="FFFFFF"/>
          <w:lang w:val="uk-UA"/>
        </w:rPr>
        <w:t>Девонширі</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Походив із середовища провінційного дворянства. </w:t>
      </w:r>
    </w:p>
    <w:p w14:paraId="15EBABC3" w14:textId="01682BDE" w:rsidR="000F080D" w:rsidRPr="00161CFE" w:rsidRDefault="00DA3E05" w:rsidP="00246322">
      <w:pPr>
        <w:spacing w:after="25" w:line="360" w:lineRule="auto"/>
        <w:jc w:val="both"/>
        <w:rPr>
          <w:rFonts w:ascii="Times New Roman" w:hAnsi="Times New Roman" w:cs="Times New Roman"/>
          <w:color w:val="0D0D0D" w:themeColor="text1" w:themeTint="F2"/>
          <w:sz w:val="28"/>
          <w:szCs w:val="28"/>
          <w:shd w:val="clear" w:color="auto" w:fill="FFFFFF"/>
          <w:lang w:val="uk-UA"/>
        </w:rPr>
      </w:pPr>
      <w:r>
        <w:rPr>
          <w:rFonts w:ascii="Times New Roman" w:hAnsi="Times New Roman" w:cs="Times New Roman"/>
          <w:color w:val="0D0D0D" w:themeColor="text1" w:themeTint="F2"/>
          <w:sz w:val="28"/>
          <w:szCs w:val="28"/>
          <w:shd w:val="clear" w:color="auto" w:fill="FFFFFF"/>
          <w:lang w:val="uk-UA"/>
        </w:rPr>
        <w:t xml:space="preserve">   </w:t>
      </w:r>
      <w:r w:rsidR="00246322">
        <w:rPr>
          <w:rFonts w:ascii="Times New Roman" w:hAnsi="Times New Roman" w:cs="Times New Roman"/>
          <w:color w:val="0D0D0D" w:themeColor="text1" w:themeTint="F2"/>
          <w:sz w:val="28"/>
          <w:szCs w:val="28"/>
          <w:shd w:val="clear" w:color="auto" w:fill="FFFFFF"/>
          <w:lang w:val="uk-UA"/>
        </w:rPr>
        <w:t xml:space="preserve">   </w:t>
      </w:r>
      <w:r w:rsidR="000F080D" w:rsidRPr="00161CFE">
        <w:rPr>
          <w:rFonts w:ascii="Times New Roman" w:hAnsi="Times New Roman" w:cs="Times New Roman"/>
          <w:color w:val="0D0D0D" w:themeColor="text1" w:themeTint="F2"/>
          <w:sz w:val="28"/>
          <w:szCs w:val="28"/>
          <w:shd w:val="clear" w:color="auto" w:fill="FFFFFF"/>
          <w:lang w:val="uk-UA"/>
        </w:rPr>
        <w:t xml:space="preserve">У першому плаванні свого зведеного брата  </w:t>
      </w:r>
      <w:proofErr w:type="spellStart"/>
      <w:r w:rsidR="000F080D" w:rsidRPr="00161CFE">
        <w:rPr>
          <w:rFonts w:ascii="Times New Roman" w:hAnsi="Times New Roman" w:cs="Times New Roman"/>
          <w:color w:val="0D0D0D" w:themeColor="text1" w:themeTint="F2"/>
          <w:sz w:val="28"/>
          <w:szCs w:val="28"/>
          <w:shd w:val="clear" w:color="auto" w:fill="FFFFFF"/>
          <w:lang w:val="uk-UA"/>
        </w:rPr>
        <w:t>Хамфрі</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Гілберта у 1578-1579 роках, Релі командує невеликим судном «</w:t>
      </w:r>
      <w:r w:rsidR="000F080D" w:rsidRPr="00161CFE">
        <w:rPr>
          <w:rFonts w:ascii="Times New Roman" w:hAnsi="Times New Roman" w:cs="Times New Roman"/>
          <w:color w:val="0D0D0D" w:themeColor="text1" w:themeTint="F2"/>
          <w:sz w:val="28"/>
          <w:szCs w:val="28"/>
          <w:shd w:val="clear" w:color="auto" w:fill="FFFFFF"/>
          <w:lang w:val="en-US"/>
        </w:rPr>
        <w:t>Falcon</w:t>
      </w:r>
      <w:r w:rsidR="000F080D" w:rsidRPr="00161CFE">
        <w:rPr>
          <w:rFonts w:ascii="Times New Roman" w:hAnsi="Times New Roman" w:cs="Times New Roman"/>
          <w:color w:val="0D0D0D" w:themeColor="text1" w:themeTint="F2"/>
          <w:sz w:val="28"/>
          <w:szCs w:val="28"/>
          <w:shd w:val="clear" w:color="auto" w:fill="FFFFFF"/>
          <w:lang w:val="uk-UA"/>
        </w:rPr>
        <w:t>» («Сокіл»). З цього моменту починається його практична діяльність у якості мореплавця. Втративши з виду інші кораблі флотилії, Релі замість наміченого плавання до Північної Америки, пішов до островів Зеленого Мису. Шість місяців він полював за іспанськими та португальськими кораблями. У травні 1579 року привів вітрильник до Англії.</w:t>
      </w:r>
    </w:p>
    <w:p w14:paraId="0D291EBA" w14:textId="1ED146E2" w:rsidR="000F080D" w:rsidRPr="00161CFE" w:rsidRDefault="00DA3E05" w:rsidP="00246322">
      <w:pPr>
        <w:spacing w:after="25" w:line="360" w:lineRule="auto"/>
        <w:jc w:val="both"/>
        <w:rPr>
          <w:rFonts w:ascii="Times New Roman" w:hAnsi="Times New Roman" w:cs="Times New Roman"/>
          <w:color w:val="0D0D0D" w:themeColor="text1" w:themeTint="F2"/>
          <w:sz w:val="28"/>
          <w:szCs w:val="28"/>
          <w:shd w:val="clear" w:color="auto" w:fill="FFFFFF"/>
        </w:rPr>
      </w:pPr>
      <w:r>
        <w:rPr>
          <w:rFonts w:ascii="Times New Roman" w:hAnsi="Times New Roman" w:cs="Times New Roman"/>
          <w:color w:val="0D0D0D" w:themeColor="text1" w:themeTint="F2"/>
          <w:sz w:val="28"/>
          <w:szCs w:val="28"/>
          <w:shd w:val="clear" w:color="auto" w:fill="FFFFFF"/>
          <w:lang w:val="uk-UA"/>
        </w:rPr>
        <w:t xml:space="preserve">   </w:t>
      </w:r>
      <w:r w:rsidR="00246322">
        <w:rPr>
          <w:rFonts w:ascii="Times New Roman" w:hAnsi="Times New Roman" w:cs="Times New Roman"/>
          <w:color w:val="0D0D0D" w:themeColor="text1" w:themeTint="F2"/>
          <w:sz w:val="28"/>
          <w:szCs w:val="28"/>
          <w:shd w:val="clear" w:color="auto" w:fill="FFFFFF"/>
          <w:lang w:val="uk-UA"/>
        </w:rPr>
        <w:t xml:space="preserve">   </w:t>
      </w:r>
      <w:r w:rsidR="000F080D" w:rsidRPr="00161CFE">
        <w:rPr>
          <w:rFonts w:ascii="Times New Roman" w:hAnsi="Times New Roman" w:cs="Times New Roman"/>
          <w:color w:val="0D0D0D" w:themeColor="text1" w:themeTint="F2"/>
          <w:sz w:val="28"/>
          <w:szCs w:val="28"/>
          <w:shd w:val="clear" w:color="auto" w:fill="FFFFFF"/>
          <w:lang w:val="uk-UA"/>
        </w:rPr>
        <w:t xml:space="preserve">Другу половину 1579 року та перші місяці наступного року Релі знаходився в Лондоні, де двічі брав участь у дуелі та сидів у в’язниці. Враховуючи те, що власне пошуки північно-західного проходу виявились невдалими, влітку 1580 року Релі відправляється до Ірландії у якості капітана піхоти, де майже два роки бере участь у придушенні антианглійського повстання, яке очолював граф </w:t>
      </w:r>
      <w:proofErr w:type="spellStart"/>
      <w:r w:rsidR="000F080D" w:rsidRPr="00161CFE">
        <w:rPr>
          <w:rFonts w:ascii="Times New Roman" w:hAnsi="Times New Roman" w:cs="Times New Roman"/>
          <w:color w:val="0D0D0D" w:themeColor="text1" w:themeTint="F2"/>
          <w:sz w:val="28"/>
          <w:szCs w:val="28"/>
          <w:shd w:val="clear" w:color="auto" w:fill="FFFFFF"/>
          <w:lang w:val="uk-UA"/>
        </w:rPr>
        <w:t>Десмонд</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та підтримувала Іспанія. У кінці 1581 року рух ірландських повстанців був зупинений, та командуючий англійською армією у Ірландії відправив Релі зі звітом у Лондон. У столиці сер Уолтер запропонував Таємній раді при королеві план економічного управління країною, в основі якого полягала мета скоротити витрати на утримання армії в Ірландії. При дворі Релі починав як один із особистих охоронців королеви, але досить швидко потрапив до найближчого оточення королеви Єлизавети та невдовзі став її фаворитом.  У 1584 році був учасником новоствореного синдикату для торгівлі з Островами прянощів, яким керувала Єлизавета та до якого входили граф </w:t>
      </w:r>
      <w:proofErr w:type="spellStart"/>
      <w:r w:rsidR="000F080D" w:rsidRPr="00161CFE">
        <w:rPr>
          <w:rFonts w:ascii="Times New Roman" w:hAnsi="Times New Roman" w:cs="Times New Roman"/>
          <w:color w:val="0D0D0D" w:themeColor="text1" w:themeTint="F2"/>
          <w:sz w:val="28"/>
          <w:szCs w:val="28"/>
          <w:shd w:val="clear" w:color="auto" w:fill="FFFFFF"/>
          <w:lang w:val="uk-UA"/>
        </w:rPr>
        <w:t>Лейстер</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Френсіс </w:t>
      </w:r>
      <w:proofErr w:type="spellStart"/>
      <w:r w:rsidR="000F080D" w:rsidRPr="00161CFE">
        <w:rPr>
          <w:rFonts w:ascii="Times New Roman" w:hAnsi="Times New Roman" w:cs="Times New Roman"/>
          <w:color w:val="0D0D0D" w:themeColor="text1" w:themeTint="F2"/>
          <w:sz w:val="28"/>
          <w:szCs w:val="28"/>
          <w:shd w:val="clear" w:color="auto" w:fill="FFFFFF"/>
          <w:lang w:val="uk-UA"/>
        </w:rPr>
        <w:t>Дрейк</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та Джон </w:t>
      </w:r>
      <w:proofErr w:type="spellStart"/>
      <w:r w:rsidR="000F080D" w:rsidRPr="00161CFE">
        <w:rPr>
          <w:rFonts w:ascii="Times New Roman" w:hAnsi="Times New Roman" w:cs="Times New Roman"/>
          <w:color w:val="0D0D0D" w:themeColor="text1" w:themeTint="F2"/>
          <w:sz w:val="28"/>
          <w:szCs w:val="28"/>
          <w:shd w:val="clear" w:color="auto" w:fill="FFFFFF"/>
          <w:lang w:val="uk-UA"/>
        </w:rPr>
        <w:t>Хоукінгс</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Однак після довгих дискусій весь капітал в 40 000 фунтів </w:t>
      </w:r>
      <w:r w:rsidR="000F080D" w:rsidRPr="00161CFE">
        <w:rPr>
          <w:rFonts w:ascii="Times New Roman" w:hAnsi="Times New Roman" w:cs="Times New Roman"/>
          <w:color w:val="0D0D0D" w:themeColor="text1" w:themeTint="F2"/>
          <w:sz w:val="28"/>
          <w:szCs w:val="28"/>
          <w:shd w:val="clear" w:color="auto" w:fill="FFFFFF"/>
          <w:lang w:val="uk-UA"/>
        </w:rPr>
        <w:lastRenderedPageBreak/>
        <w:t>стерлінгів було вирішено витратити на грабіжницький рейд по іспанським колоніям у Карибському морі.</w:t>
      </w:r>
      <w:r w:rsidR="000F080D" w:rsidRPr="00161CFE">
        <w:rPr>
          <w:rFonts w:ascii="Times New Roman" w:hAnsi="Times New Roman" w:cs="Times New Roman"/>
          <w:color w:val="0D0D0D" w:themeColor="text1" w:themeTint="F2"/>
          <w:sz w:val="28"/>
          <w:szCs w:val="28"/>
          <w:shd w:val="clear" w:color="auto" w:fill="FFFFFF"/>
        </w:rPr>
        <w:t xml:space="preserve"> [</w:t>
      </w:r>
      <w:r w:rsidR="00A90A65" w:rsidRPr="00246322">
        <w:rPr>
          <w:rFonts w:ascii="Times New Roman" w:hAnsi="Times New Roman" w:cs="Times New Roman"/>
          <w:color w:val="0D0D0D" w:themeColor="text1" w:themeTint="F2"/>
          <w:sz w:val="28"/>
          <w:szCs w:val="28"/>
          <w:shd w:val="clear" w:color="auto" w:fill="FFFFFF"/>
        </w:rPr>
        <w:t>22</w:t>
      </w:r>
      <w:r w:rsidR="000F080D" w:rsidRPr="00161CFE">
        <w:rPr>
          <w:rFonts w:ascii="Times New Roman" w:hAnsi="Times New Roman" w:cs="Times New Roman"/>
          <w:color w:val="0D0D0D" w:themeColor="text1" w:themeTint="F2"/>
          <w:sz w:val="28"/>
          <w:szCs w:val="28"/>
          <w:shd w:val="clear" w:color="auto" w:fill="FFFFFF"/>
        </w:rPr>
        <w:t>, 260]</w:t>
      </w:r>
    </w:p>
    <w:p w14:paraId="7D8C7299" w14:textId="008AA978" w:rsidR="000F080D" w:rsidRPr="00161CFE" w:rsidRDefault="00DA3E05" w:rsidP="00246322">
      <w:pPr>
        <w:spacing w:after="25" w:line="360" w:lineRule="auto"/>
        <w:jc w:val="both"/>
        <w:rPr>
          <w:rFonts w:ascii="Times New Roman" w:hAnsi="Times New Roman" w:cs="Times New Roman"/>
          <w:color w:val="0D0D0D" w:themeColor="text1" w:themeTint="F2"/>
          <w:sz w:val="28"/>
          <w:szCs w:val="28"/>
          <w:shd w:val="clear" w:color="auto" w:fill="FFFFFF"/>
          <w:lang w:val="uk-UA"/>
        </w:rPr>
      </w:pPr>
      <w:r>
        <w:rPr>
          <w:rFonts w:ascii="Times New Roman" w:hAnsi="Times New Roman" w:cs="Times New Roman"/>
          <w:color w:val="0D0D0D" w:themeColor="text1" w:themeTint="F2"/>
          <w:sz w:val="28"/>
          <w:szCs w:val="28"/>
          <w:shd w:val="clear" w:color="auto" w:fill="FFFFFF"/>
          <w:lang w:val="uk-UA"/>
        </w:rPr>
        <w:t xml:space="preserve">   </w:t>
      </w:r>
      <w:r w:rsidR="00246322">
        <w:rPr>
          <w:rFonts w:ascii="Times New Roman" w:hAnsi="Times New Roman" w:cs="Times New Roman"/>
          <w:color w:val="0D0D0D" w:themeColor="text1" w:themeTint="F2"/>
          <w:sz w:val="28"/>
          <w:szCs w:val="28"/>
          <w:shd w:val="clear" w:color="auto" w:fill="FFFFFF"/>
          <w:lang w:val="uk-UA"/>
        </w:rPr>
        <w:t xml:space="preserve">   </w:t>
      </w:r>
      <w:r w:rsidR="000F080D" w:rsidRPr="00161CFE">
        <w:rPr>
          <w:rFonts w:ascii="Times New Roman" w:hAnsi="Times New Roman" w:cs="Times New Roman"/>
          <w:color w:val="0D0D0D" w:themeColor="text1" w:themeTint="F2"/>
          <w:sz w:val="28"/>
          <w:szCs w:val="28"/>
          <w:shd w:val="clear" w:color="auto" w:fill="FFFFFF"/>
          <w:lang w:val="uk-UA"/>
        </w:rPr>
        <w:t xml:space="preserve">По мірі того, як росла королівська милість по відношенню до Релі, він отримував різноманітні почесті, закріплювалося його положення при дворі: отримав ліцензію на торгівлю </w:t>
      </w:r>
      <w:proofErr w:type="spellStart"/>
      <w:r w:rsidR="000F080D" w:rsidRPr="00161CFE">
        <w:rPr>
          <w:rFonts w:ascii="Times New Roman" w:hAnsi="Times New Roman" w:cs="Times New Roman"/>
          <w:color w:val="0D0D0D" w:themeColor="text1" w:themeTint="F2"/>
          <w:sz w:val="28"/>
          <w:szCs w:val="28"/>
          <w:shd w:val="clear" w:color="auto" w:fill="FFFFFF"/>
          <w:lang w:val="uk-UA"/>
        </w:rPr>
        <w:t>вином</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по всьому королівству, у подальшому отримав прибуткову посаду керівника олов’яних рудників в районі </w:t>
      </w:r>
      <w:proofErr w:type="spellStart"/>
      <w:r w:rsidR="000F080D" w:rsidRPr="00161CFE">
        <w:rPr>
          <w:rFonts w:ascii="Times New Roman" w:hAnsi="Times New Roman" w:cs="Times New Roman"/>
          <w:color w:val="0D0D0D" w:themeColor="text1" w:themeTint="F2"/>
          <w:sz w:val="28"/>
          <w:szCs w:val="28"/>
          <w:shd w:val="clear" w:color="auto" w:fill="FFFFFF"/>
          <w:lang w:val="uk-UA"/>
        </w:rPr>
        <w:t>Девона</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та Корнуола. Королева також зробила свого фаворита лордом-лейтенантом Корнуола та віце-адміралом флоту.</w:t>
      </w:r>
    </w:p>
    <w:p w14:paraId="10155E28" w14:textId="65E73262" w:rsidR="000F080D" w:rsidRPr="00161CFE" w:rsidRDefault="00DA3E05" w:rsidP="00246322">
      <w:pPr>
        <w:spacing w:after="25" w:line="360" w:lineRule="auto"/>
        <w:jc w:val="both"/>
        <w:rPr>
          <w:rFonts w:ascii="Times New Roman" w:hAnsi="Times New Roman" w:cs="Times New Roman"/>
          <w:color w:val="0D0D0D" w:themeColor="text1" w:themeTint="F2"/>
          <w:sz w:val="28"/>
          <w:szCs w:val="28"/>
          <w:shd w:val="clear" w:color="auto" w:fill="FFFFFF"/>
          <w:lang w:val="uk-UA"/>
        </w:rPr>
      </w:pPr>
      <w:r>
        <w:rPr>
          <w:rFonts w:ascii="Times New Roman" w:hAnsi="Times New Roman" w:cs="Times New Roman"/>
          <w:color w:val="0D0D0D" w:themeColor="text1" w:themeTint="F2"/>
          <w:sz w:val="28"/>
          <w:szCs w:val="28"/>
          <w:shd w:val="clear" w:color="auto" w:fill="FFFFFF"/>
          <w:lang w:val="uk-UA"/>
        </w:rPr>
        <w:t xml:space="preserve">   </w:t>
      </w:r>
      <w:r w:rsidR="00246322">
        <w:rPr>
          <w:rFonts w:ascii="Times New Roman" w:hAnsi="Times New Roman" w:cs="Times New Roman"/>
          <w:color w:val="0D0D0D" w:themeColor="text1" w:themeTint="F2"/>
          <w:sz w:val="28"/>
          <w:szCs w:val="28"/>
          <w:shd w:val="clear" w:color="auto" w:fill="FFFFFF"/>
          <w:lang w:val="uk-UA"/>
        </w:rPr>
        <w:t xml:space="preserve">   </w:t>
      </w:r>
      <w:r w:rsidR="000F080D" w:rsidRPr="00161CFE">
        <w:rPr>
          <w:rFonts w:ascii="Times New Roman" w:hAnsi="Times New Roman" w:cs="Times New Roman"/>
          <w:color w:val="0D0D0D" w:themeColor="text1" w:themeTint="F2"/>
          <w:sz w:val="28"/>
          <w:szCs w:val="28"/>
          <w:shd w:val="clear" w:color="auto" w:fill="FFFFFF"/>
          <w:lang w:val="uk-UA"/>
        </w:rPr>
        <w:t xml:space="preserve">Протягом усього життя при дворі сер Уолтер фінансував розвиток різноманітних підприємств, у тому числі у 1583 році на свої кошти він збудував корабель водотоннажністю 200 тон і вартістю 2 тисячі фунтів стерлінгів. У 1584 році він слідом за зведеним братом Гілбертом отримав королівський патент на відкриття нових земель і правління ними від імені британської корони; причому 5 частина дорогоцінних металів, якщо вони будуть знайдені на нововідкритих землях, повинна була відраховуватись Релі. Перша споряджена ним експедиція у квітні 1584 року під командуванням </w:t>
      </w:r>
      <w:proofErr w:type="spellStart"/>
      <w:r w:rsidR="000F080D" w:rsidRPr="00161CFE">
        <w:rPr>
          <w:rFonts w:ascii="Times New Roman" w:hAnsi="Times New Roman" w:cs="Times New Roman"/>
          <w:color w:val="0D0D0D" w:themeColor="text1" w:themeTint="F2"/>
          <w:sz w:val="28"/>
          <w:szCs w:val="28"/>
          <w:shd w:val="clear" w:color="auto" w:fill="FFFFFF"/>
          <w:lang w:val="uk-UA"/>
        </w:rPr>
        <w:t>Амадаса</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та </w:t>
      </w:r>
      <w:proofErr w:type="spellStart"/>
      <w:r w:rsidR="000F080D" w:rsidRPr="00161CFE">
        <w:rPr>
          <w:rFonts w:ascii="Times New Roman" w:hAnsi="Times New Roman" w:cs="Times New Roman"/>
          <w:color w:val="0D0D0D" w:themeColor="text1" w:themeTint="F2"/>
          <w:sz w:val="28"/>
          <w:szCs w:val="28"/>
          <w:shd w:val="clear" w:color="auto" w:fill="FFFFFF"/>
          <w:lang w:val="uk-UA"/>
        </w:rPr>
        <w:t>Берлоу</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виявилась вдалою. Капітани оголосили від імені її величності острови </w:t>
      </w:r>
      <w:proofErr w:type="spellStart"/>
      <w:r w:rsidR="000F080D" w:rsidRPr="00161CFE">
        <w:rPr>
          <w:rFonts w:ascii="Times New Roman" w:hAnsi="Times New Roman" w:cs="Times New Roman"/>
          <w:color w:val="0D0D0D" w:themeColor="text1" w:themeTint="F2"/>
          <w:sz w:val="28"/>
          <w:szCs w:val="28"/>
          <w:shd w:val="clear" w:color="auto" w:fill="FFFFFF"/>
          <w:lang w:val="uk-UA"/>
        </w:rPr>
        <w:t>Хаттерас</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та </w:t>
      </w:r>
      <w:proofErr w:type="spellStart"/>
      <w:r w:rsidR="000F080D" w:rsidRPr="00161CFE">
        <w:rPr>
          <w:rFonts w:ascii="Times New Roman" w:hAnsi="Times New Roman" w:cs="Times New Roman"/>
          <w:color w:val="0D0D0D" w:themeColor="text1" w:themeTint="F2"/>
          <w:sz w:val="28"/>
          <w:szCs w:val="28"/>
          <w:shd w:val="clear" w:color="auto" w:fill="FFFFFF"/>
          <w:lang w:val="uk-UA"/>
        </w:rPr>
        <w:t>Роанок</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володіннями Релі, який надав на розгляд парламенту білль щодо прав на цю землю. Парламент у кінці 1584 року прийняв білль з певними уточненнями та обмеженнями. Королева дала свою згоду на те, аби нові землі були названі у її честь Віргінією (від латинського </w:t>
      </w:r>
      <w:proofErr w:type="spellStart"/>
      <w:r w:rsidR="000F080D" w:rsidRPr="00161CFE">
        <w:rPr>
          <w:rFonts w:ascii="Times New Roman" w:hAnsi="Times New Roman" w:cs="Times New Roman"/>
          <w:color w:val="0D0D0D" w:themeColor="text1" w:themeTint="F2"/>
          <w:sz w:val="28"/>
          <w:szCs w:val="28"/>
          <w:shd w:val="clear" w:color="auto" w:fill="FFFFFF"/>
          <w:lang w:val="en-US"/>
        </w:rPr>
        <w:t>virgo</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 діва). Цією назвою до середини </w:t>
      </w:r>
      <w:r w:rsidR="000F080D" w:rsidRPr="00161CFE">
        <w:rPr>
          <w:rFonts w:ascii="Times New Roman" w:hAnsi="Times New Roman" w:cs="Times New Roman"/>
          <w:color w:val="0D0D0D" w:themeColor="text1" w:themeTint="F2"/>
          <w:sz w:val="28"/>
          <w:szCs w:val="28"/>
          <w:shd w:val="clear" w:color="auto" w:fill="FFFFFF"/>
          <w:lang w:val="en-US"/>
        </w:rPr>
        <w:t>XVII</w:t>
      </w:r>
      <w:r w:rsidR="000F080D" w:rsidRPr="00161CFE">
        <w:rPr>
          <w:rFonts w:ascii="Times New Roman" w:hAnsi="Times New Roman" w:cs="Times New Roman"/>
          <w:color w:val="0D0D0D" w:themeColor="text1" w:themeTint="F2"/>
          <w:sz w:val="28"/>
          <w:szCs w:val="28"/>
          <w:shd w:val="clear" w:color="auto" w:fill="FFFFFF"/>
          <w:lang w:val="uk-UA"/>
        </w:rPr>
        <w:t xml:space="preserve"> століття іменували більшу частину Атлантичного узбережжя Північної Америки.</w:t>
      </w:r>
    </w:p>
    <w:p w14:paraId="1EC9E0B3" w14:textId="2EB87BF2" w:rsidR="000F080D" w:rsidRPr="00161CFE" w:rsidRDefault="000F080D" w:rsidP="00246322">
      <w:pPr>
        <w:spacing w:after="25" w:line="360" w:lineRule="auto"/>
        <w:jc w:val="both"/>
        <w:rPr>
          <w:rFonts w:ascii="Times New Roman" w:hAnsi="Times New Roman" w:cs="Times New Roman"/>
          <w:color w:val="0D0D0D" w:themeColor="text1" w:themeTint="F2"/>
          <w:sz w:val="28"/>
          <w:szCs w:val="28"/>
          <w:shd w:val="clear" w:color="auto" w:fill="FFFFFF"/>
          <w:lang w:val="uk-UA"/>
        </w:rPr>
      </w:pPr>
      <w:r w:rsidRPr="00161CFE">
        <w:rPr>
          <w:rFonts w:ascii="Times New Roman" w:hAnsi="Times New Roman" w:cs="Times New Roman"/>
          <w:color w:val="0D0D0D" w:themeColor="text1" w:themeTint="F2"/>
          <w:sz w:val="28"/>
          <w:szCs w:val="28"/>
          <w:shd w:val="clear" w:color="auto" w:fill="FFFFFF"/>
          <w:lang w:val="uk-UA"/>
        </w:rPr>
        <w:t xml:space="preserve"> </w:t>
      </w:r>
      <w:r w:rsidR="00DA3E05">
        <w:rPr>
          <w:rFonts w:ascii="Times New Roman" w:hAnsi="Times New Roman" w:cs="Times New Roman"/>
          <w:color w:val="0D0D0D" w:themeColor="text1" w:themeTint="F2"/>
          <w:sz w:val="28"/>
          <w:szCs w:val="28"/>
          <w:shd w:val="clear" w:color="auto" w:fill="FFFFFF"/>
          <w:lang w:val="uk-UA"/>
        </w:rPr>
        <w:t xml:space="preserve">  </w:t>
      </w:r>
      <w:r w:rsidR="00246322">
        <w:rPr>
          <w:rFonts w:ascii="Times New Roman" w:hAnsi="Times New Roman" w:cs="Times New Roman"/>
          <w:color w:val="0D0D0D" w:themeColor="text1" w:themeTint="F2"/>
          <w:sz w:val="28"/>
          <w:szCs w:val="28"/>
          <w:shd w:val="clear" w:color="auto" w:fill="FFFFFF"/>
          <w:lang w:val="uk-UA"/>
        </w:rPr>
        <w:t xml:space="preserve">   </w:t>
      </w:r>
      <w:r w:rsidR="00DA3E05">
        <w:rPr>
          <w:rFonts w:ascii="Times New Roman" w:hAnsi="Times New Roman" w:cs="Times New Roman"/>
          <w:color w:val="0D0D0D" w:themeColor="text1" w:themeTint="F2"/>
          <w:sz w:val="28"/>
          <w:szCs w:val="28"/>
          <w:shd w:val="clear" w:color="auto" w:fill="FFFFFF"/>
          <w:lang w:val="uk-UA"/>
        </w:rPr>
        <w:t xml:space="preserve"> </w:t>
      </w:r>
      <w:r w:rsidRPr="00161CFE">
        <w:rPr>
          <w:rFonts w:ascii="Times New Roman" w:hAnsi="Times New Roman" w:cs="Times New Roman"/>
          <w:color w:val="0D0D0D" w:themeColor="text1" w:themeTint="F2"/>
          <w:sz w:val="28"/>
          <w:szCs w:val="28"/>
          <w:shd w:val="clear" w:color="auto" w:fill="FFFFFF"/>
          <w:lang w:val="uk-UA"/>
        </w:rPr>
        <w:t>6 січня 1585 року королева посвятила сера Уолтера у рицарі, він, у свою чергу замовив печатку зі своїм гербом та надписом: «Лорд та губернатор Віргінії». У 1587 році був назначений капітаном королівської гвардії. [</w:t>
      </w:r>
      <w:r w:rsidR="00A90A65" w:rsidRPr="00246322">
        <w:rPr>
          <w:rFonts w:ascii="Times New Roman" w:hAnsi="Times New Roman" w:cs="Times New Roman"/>
          <w:color w:val="0D0D0D" w:themeColor="text1" w:themeTint="F2"/>
          <w:sz w:val="28"/>
          <w:szCs w:val="28"/>
          <w:shd w:val="clear" w:color="auto" w:fill="FFFFFF"/>
        </w:rPr>
        <w:t>22</w:t>
      </w:r>
      <w:r w:rsidRPr="00161CFE">
        <w:rPr>
          <w:rFonts w:ascii="Times New Roman" w:hAnsi="Times New Roman" w:cs="Times New Roman"/>
          <w:color w:val="0D0D0D" w:themeColor="text1" w:themeTint="F2"/>
          <w:sz w:val="28"/>
          <w:szCs w:val="28"/>
          <w:shd w:val="clear" w:color="auto" w:fill="FFFFFF"/>
          <w:lang w:val="uk-UA"/>
        </w:rPr>
        <w:t xml:space="preserve"> – с.265]</w:t>
      </w:r>
    </w:p>
    <w:p w14:paraId="41BE0766" w14:textId="55A95F04" w:rsidR="000F080D" w:rsidRPr="00161CFE" w:rsidRDefault="00DA3E05" w:rsidP="00246322">
      <w:pPr>
        <w:spacing w:after="25" w:line="360" w:lineRule="auto"/>
        <w:jc w:val="both"/>
        <w:rPr>
          <w:rFonts w:ascii="Times New Roman" w:hAnsi="Times New Roman" w:cs="Times New Roman"/>
          <w:color w:val="0D0D0D" w:themeColor="text1" w:themeTint="F2"/>
          <w:sz w:val="28"/>
          <w:szCs w:val="28"/>
          <w:shd w:val="clear" w:color="auto" w:fill="FFFFFF"/>
          <w:lang w:val="uk-UA"/>
        </w:rPr>
      </w:pPr>
      <w:r>
        <w:rPr>
          <w:rFonts w:ascii="Times New Roman" w:hAnsi="Times New Roman" w:cs="Times New Roman"/>
          <w:color w:val="0D0D0D" w:themeColor="text1" w:themeTint="F2"/>
          <w:sz w:val="28"/>
          <w:szCs w:val="28"/>
          <w:shd w:val="clear" w:color="auto" w:fill="FFFFFF"/>
          <w:lang w:val="uk-UA"/>
        </w:rPr>
        <w:lastRenderedPageBreak/>
        <w:t xml:space="preserve">   </w:t>
      </w:r>
      <w:r w:rsidR="00246322">
        <w:rPr>
          <w:rFonts w:ascii="Times New Roman" w:hAnsi="Times New Roman" w:cs="Times New Roman"/>
          <w:color w:val="0D0D0D" w:themeColor="text1" w:themeTint="F2"/>
          <w:sz w:val="28"/>
          <w:szCs w:val="28"/>
          <w:shd w:val="clear" w:color="auto" w:fill="FFFFFF"/>
          <w:lang w:val="uk-UA"/>
        </w:rPr>
        <w:t xml:space="preserve">   </w:t>
      </w:r>
      <w:r w:rsidR="000F080D" w:rsidRPr="00161CFE">
        <w:rPr>
          <w:rFonts w:ascii="Times New Roman" w:hAnsi="Times New Roman" w:cs="Times New Roman"/>
          <w:color w:val="0D0D0D" w:themeColor="text1" w:themeTint="F2"/>
          <w:sz w:val="28"/>
          <w:szCs w:val="28"/>
          <w:shd w:val="clear" w:color="auto" w:fill="FFFFFF"/>
          <w:lang w:val="uk-UA"/>
        </w:rPr>
        <w:t xml:space="preserve">В період загострення англо-іспанських відносин Релі брав активну участь у спорядженні </w:t>
      </w:r>
      <w:proofErr w:type="spellStart"/>
      <w:r w:rsidR="000F080D" w:rsidRPr="00161CFE">
        <w:rPr>
          <w:rFonts w:ascii="Times New Roman" w:hAnsi="Times New Roman" w:cs="Times New Roman"/>
          <w:color w:val="0D0D0D" w:themeColor="text1" w:themeTint="F2"/>
          <w:sz w:val="28"/>
          <w:szCs w:val="28"/>
          <w:shd w:val="clear" w:color="auto" w:fill="FFFFFF"/>
          <w:lang w:val="uk-UA"/>
        </w:rPr>
        <w:t>приватирських</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експедицій, а також фінансував будівництво військових кораблів. Йому належали кораблі: «Барк Релі», «</w:t>
      </w:r>
      <w:proofErr w:type="spellStart"/>
      <w:r w:rsidR="000F080D" w:rsidRPr="00161CFE">
        <w:rPr>
          <w:rFonts w:ascii="Times New Roman" w:hAnsi="Times New Roman" w:cs="Times New Roman"/>
          <w:color w:val="0D0D0D" w:themeColor="text1" w:themeTint="F2"/>
          <w:sz w:val="28"/>
          <w:szCs w:val="28"/>
          <w:shd w:val="clear" w:color="auto" w:fill="FFFFFF"/>
          <w:lang w:val="uk-UA"/>
        </w:rPr>
        <w:t>Роубак</w:t>
      </w:r>
      <w:proofErr w:type="spellEnd"/>
      <w:r w:rsidR="000F080D" w:rsidRPr="00161CFE">
        <w:rPr>
          <w:rFonts w:ascii="Times New Roman" w:hAnsi="Times New Roman" w:cs="Times New Roman"/>
          <w:color w:val="0D0D0D" w:themeColor="text1" w:themeTint="F2"/>
          <w:sz w:val="28"/>
          <w:szCs w:val="28"/>
          <w:shd w:val="clear" w:color="auto" w:fill="FFFFFF"/>
          <w:lang w:val="uk-UA"/>
        </w:rPr>
        <w:t>», та «</w:t>
      </w:r>
      <w:proofErr w:type="spellStart"/>
      <w:r w:rsidR="000F080D" w:rsidRPr="00161CFE">
        <w:rPr>
          <w:rFonts w:ascii="Times New Roman" w:hAnsi="Times New Roman" w:cs="Times New Roman"/>
          <w:color w:val="0D0D0D" w:themeColor="text1" w:themeTint="F2"/>
          <w:sz w:val="28"/>
          <w:szCs w:val="28"/>
          <w:shd w:val="clear" w:color="auto" w:fill="FFFFFF"/>
          <w:lang w:val="uk-UA"/>
        </w:rPr>
        <w:t>Арк</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Релі». </w:t>
      </w:r>
      <w:proofErr w:type="spellStart"/>
      <w:r w:rsidR="000F080D" w:rsidRPr="00161CFE">
        <w:rPr>
          <w:rFonts w:ascii="Times New Roman" w:hAnsi="Times New Roman" w:cs="Times New Roman"/>
          <w:color w:val="0D0D0D" w:themeColor="text1" w:themeTint="F2"/>
          <w:sz w:val="28"/>
          <w:szCs w:val="28"/>
          <w:shd w:val="clear" w:color="auto" w:fill="FFFFFF"/>
          <w:lang w:val="uk-UA"/>
        </w:rPr>
        <w:t>Галеон</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w:t>
      </w:r>
      <w:proofErr w:type="spellStart"/>
      <w:r w:rsidR="000F080D" w:rsidRPr="00161CFE">
        <w:rPr>
          <w:rFonts w:ascii="Times New Roman" w:hAnsi="Times New Roman" w:cs="Times New Roman"/>
          <w:color w:val="0D0D0D" w:themeColor="text1" w:themeTint="F2"/>
          <w:sz w:val="28"/>
          <w:szCs w:val="28"/>
          <w:shd w:val="clear" w:color="auto" w:fill="FFFFFF"/>
          <w:lang w:val="uk-UA"/>
        </w:rPr>
        <w:t>Арк</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Релі», побудований у 1586 році був подарований королеві Єлизаветі та, перейменований в «</w:t>
      </w:r>
      <w:proofErr w:type="spellStart"/>
      <w:r w:rsidR="000F080D" w:rsidRPr="00161CFE">
        <w:rPr>
          <w:rFonts w:ascii="Times New Roman" w:hAnsi="Times New Roman" w:cs="Times New Roman"/>
          <w:color w:val="0D0D0D" w:themeColor="text1" w:themeTint="F2"/>
          <w:sz w:val="28"/>
          <w:szCs w:val="28"/>
          <w:shd w:val="clear" w:color="auto" w:fill="FFFFFF"/>
          <w:lang w:val="uk-UA"/>
        </w:rPr>
        <w:t>Арк</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w:t>
      </w:r>
      <w:proofErr w:type="spellStart"/>
      <w:r w:rsidR="000F080D" w:rsidRPr="00161CFE">
        <w:rPr>
          <w:rFonts w:ascii="Times New Roman" w:hAnsi="Times New Roman" w:cs="Times New Roman"/>
          <w:color w:val="0D0D0D" w:themeColor="text1" w:themeTint="F2"/>
          <w:sz w:val="28"/>
          <w:szCs w:val="28"/>
          <w:shd w:val="clear" w:color="auto" w:fill="FFFFFF"/>
          <w:lang w:val="uk-UA"/>
        </w:rPr>
        <w:t>ройял</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став флагманом британського флоту. Лорд-адмірал Чарльз </w:t>
      </w:r>
      <w:proofErr w:type="spellStart"/>
      <w:r w:rsidR="000F080D" w:rsidRPr="00161CFE">
        <w:rPr>
          <w:rFonts w:ascii="Times New Roman" w:hAnsi="Times New Roman" w:cs="Times New Roman"/>
          <w:color w:val="0D0D0D" w:themeColor="text1" w:themeTint="F2"/>
          <w:sz w:val="28"/>
          <w:szCs w:val="28"/>
          <w:shd w:val="clear" w:color="auto" w:fill="FFFFFF"/>
          <w:lang w:val="uk-UA"/>
        </w:rPr>
        <w:t>Хоуард</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командував ним у 1588 році в битвах з іспанською армадою. Сам Релі входив до складу військової ради, відповідальної за підготовку до відбиття нападу іспанців, він укріплював берегові міста, створював пости нагляду, місцеві озброєні загони. Під час самої битви, яка закінчилася розгромом іспанського флоту, відповідав за оборону узбережжя </w:t>
      </w:r>
      <w:proofErr w:type="spellStart"/>
      <w:r w:rsidR="000F080D" w:rsidRPr="00161CFE">
        <w:rPr>
          <w:rFonts w:ascii="Times New Roman" w:hAnsi="Times New Roman" w:cs="Times New Roman"/>
          <w:color w:val="0D0D0D" w:themeColor="text1" w:themeTint="F2"/>
          <w:sz w:val="28"/>
          <w:szCs w:val="28"/>
          <w:shd w:val="clear" w:color="auto" w:fill="FFFFFF"/>
          <w:lang w:val="uk-UA"/>
        </w:rPr>
        <w:t>Девонширу</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та Корнуолу.</w:t>
      </w:r>
    </w:p>
    <w:p w14:paraId="322E9BC3" w14:textId="4A499F4A" w:rsidR="000F080D" w:rsidRPr="00161CFE" w:rsidRDefault="00DA3E05" w:rsidP="00246322">
      <w:pPr>
        <w:spacing w:after="25" w:line="360" w:lineRule="auto"/>
        <w:jc w:val="both"/>
        <w:rPr>
          <w:rFonts w:ascii="Times New Roman" w:hAnsi="Times New Roman" w:cs="Times New Roman"/>
          <w:color w:val="0D0D0D" w:themeColor="text1" w:themeTint="F2"/>
          <w:sz w:val="28"/>
          <w:szCs w:val="28"/>
          <w:shd w:val="clear" w:color="auto" w:fill="FFFFFF"/>
          <w:lang w:val="uk-UA"/>
        </w:rPr>
      </w:pPr>
      <w:r>
        <w:rPr>
          <w:rFonts w:ascii="Times New Roman" w:hAnsi="Times New Roman" w:cs="Times New Roman"/>
          <w:color w:val="0D0D0D" w:themeColor="text1" w:themeTint="F2"/>
          <w:sz w:val="28"/>
          <w:szCs w:val="28"/>
          <w:shd w:val="clear" w:color="auto" w:fill="FFFFFF"/>
          <w:lang w:val="uk-UA"/>
        </w:rPr>
        <w:t xml:space="preserve">   </w:t>
      </w:r>
      <w:r w:rsidR="00246322">
        <w:rPr>
          <w:rFonts w:ascii="Times New Roman" w:hAnsi="Times New Roman" w:cs="Times New Roman"/>
          <w:color w:val="0D0D0D" w:themeColor="text1" w:themeTint="F2"/>
          <w:sz w:val="28"/>
          <w:szCs w:val="28"/>
          <w:shd w:val="clear" w:color="auto" w:fill="FFFFFF"/>
          <w:lang w:val="uk-UA"/>
        </w:rPr>
        <w:t xml:space="preserve">   </w:t>
      </w:r>
      <w:r w:rsidR="000F080D" w:rsidRPr="00161CFE">
        <w:rPr>
          <w:rFonts w:ascii="Times New Roman" w:hAnsi="Times New Roman" w:cs="Times New Roman"/>
          <w:color w:val="0D0D0D" w:themeColor="text1" w:themeTint="F2"/>
          <w:sz w:val="28"/>
          <w:szCs w:val="28"/>
          <w:shd w:val="clear" w:color="auto" w:fill="FFFFFF"/>
          <w:lang w:val="uk-UA"/>
        </w:rPr>
        <w:t xml:space="preserve">У 1589 році сер Уолтер приєднався до експедиції Френсіса </w:t>
      </w:r>
      <w:proofErr w:type="spellStart"/>
      <w:r w:rsidR="000F080D" w:rsidRPr="00161CFE">
        <w:rPr>
          <w:rFonts w:ascii="Times New Roman" w:hAnsi="Times New Roman" w:cs="Times New Roman"/>
          <w:color w:val="0D0D0D" w:themeColor="text1" w:themeTint="F2"/>
          <w:sz w:val="28"/>
          <w:szCs w:val="28"/>
          <w:shd w:val="clear" w:color="auto" w:fill="FFFFFF"/>
          <w:lang w:val="uk-UA"/>
        </w:rPr>
        <w:t>Дрейка</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та Джона </w:t>
      </w:r>
      <w:proofErr w:type="spellStart"/>
      <w:r w:rsidR="000F080D" w:rsidRPr="00161CFE">
        <w:rPr>
          <w:rFonts w:ascii="Times New Roman" w:hAnsi="Times New Roman" w:cs="Times New Roman"/>
          <w:color w:val="0D0D0D" w:themeColor="text1" w:themeTint="F2"/>
          <w:sz w:val="28"/>
          <w:szCs w:val="28"/>
          <w:shd w:val="clear" w:color="auto" w:fill="FFFFFF"/>
          <w:lang w:val="uk-UA"/>
        </w:rPr>
        <w:t>Норріса</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що прямували до берегів Португалії. У серпні того ж року він виїхав до Ірландії, де відвідав свої маєтки. Повернувшись до столиці у 1590 році, він став партнером відомого судновласника та організатора піратських експедицій Джона </w:t>
      </w:r>
      <w:proofErr w:type="spellStart"/>
      <w:r w:rsidR="000F080D" w:rsidRPr="00161CFE">
        <w:rPr>
          <w:rFonts w:ascii="Times New Roman" w:hAnsi="Times New Roman" w:cs="Times New Roman"/>
          <w:color w:val="0D0D0D" w:themeColor="text1" w:themeTint="F2"/>
          <w:sz w:val="28"/>
          <w:szCs w:val="28"/>
          <w:shd w:val="clear" w:color="auto" w:fill="FFFFFF"/>
          <w:lang w:val="uk-UA"/>
        </w:rPr>
        <w:t>Уоттса</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Споряджена ними флотилія прямувала до острова </w:t>
      </w:r>
      <w:proofErr w:type="spellStart"/>
      <w:r w:rsidR="000F080D" w:rsidRPr="00161CFE">
        <w:rPr>
          <w:rFonts w:ascii="Times New Roman" w:hAnsi="Times New Roman" w:cs="Times New Roman"/>
          <w:color w:val="0D0D0D" w:themeColor="text1" w:themeTint="F2"/>
          <w:sz w:val="28"/>
          <w:szCs w:val="28"/>
          <w:shd w:val="clear" w:color="auto" w:fill="FFFFFF"/>
          <w:lang w:val="uk-UA"/>
        </w:rPr>
        <w:t>Роанок</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(Віргінія) та на своєму шляху захопила багату здобич. </w:t>
      </w:r>
    </w:p>
    <w:p w14:paraId="411A5B29" w14:textId="1F6365AA" w:rsidR="000F080D" w:rsidRPr="00A90A65" w:rsidRDefault="00DA3E05" w:rsidP="00246322">
      <w:pPr>
        <w:spacing w:after="25" w:line="360" w:lineRule="auto"/>
        <w:jc w:val="both"/>
        <w:rPr>
          <w:rFonts w:ascii="Times New Roman" w:hAnsi="Times New Roman" w:cs="Times New Roman"/>
          <w:color w:val="0D0D0D" w:themeColor="text1" w:themeTint="F2"/>
          <w:sz w:val="28"/>
          <w:szCs w:val="28"/>
          <w:shd w:val="clear" w:color="auto" w:fill="FFFFFF"/>
        </w:rPr>
      </w:pPr>
      <w:r>
        <w:rPr>
          <w:rFonts w:ascii="Times New Roman" w:hAnsi="Times New Roman" w:cs="Times New Roman"/>
          <w:color w:val="0D0D0D" w:themeColor="text1" w:themeTint="F2"/>
          <w:sz w:val="28"/>
          <w:szCs w:val="28"/>
          <w:shd w:val="clear" w:color="auto" w:fill="FFFFFF"/>
          <w:lang w:val="uk-UA"/>
        </w:rPr>
        <w:t xml:space="preserve">   </w:t>
      </w:r>
      <w:r w:rsidR="00246322">
        <w:rPr>
          <w:rFonts w:ascii="Times New Roman" w:hAnsi="Times New Roman" w:cs="Times New Roman"/>
          <w:color w:val="0D0D0D" w:themeColor="text1" w:themeTint="F2"/>
          <w:sz w:val="28"/>
          <w:szCs w:val="28"/>
          <w:shd w:val="clear" w:color="auto" w:fill="FFFFFF"/>
          <w:lang w:val="uk-UA"/>
        </w:rPr>
        <w:t xml:space="preserve">   </w:t>
      </w:r>
      <w:r w:rsidR="000F080D" w:rsidRPr="00161CFE">
        <w:rPr>
          <w:rFonts w:ascii="Times New Roman" w:hAnsi="Times New Roman" w:cs="Times New Roman"/>
          <w:color w:val="0D0D0D" w:themeColor="text1" w:themeTint="F2"/>
          <w:sz w:val="28"/>
          <w:szCs w:val="28"/>
          <w:shd w:val="clear" w:color="auto" w:fill="FFFFFF"/>
          <w:lang w:val="uk-UA"/>
        </w:rPr>
        <w:t xml:space="preserve">На початку 1592 року Релі був назначений командуючим флотилією із 16 кораблів, серед яких було 2 кораблі, що належали королеві. Єлизавета також передала експедиції загін солдат. Віце-адміралом був назначений Роберт </w:t>
      </w:r>
      <w:proofErr w:type="spellStart"/>
      <w:r w:rsidR="000F080D" w:rsidRPr="00161CFE">
        <w:rPr>
          <w:rFonts w:ascii="Times New Roman" w:hAnsi="Times New Roman" w:cs="Times New Roman"/>
          <w:color w:val="0D0D0D" w:themeColor="text1" w:themeTint="F2"/>
          <w:sz w:val="28"/>
          <w:szCs w:val="28"/>
          <w:shd w:val="clear" w:color="auto" w:fill="FFFFFF"/>
          <w:lang w:val="uk-UA"/>
        </w:rPr>
        <w:t>Кросс</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а командиром сухопутних військ – Джон </w:t>
      </w:r>
      <w:proofErr w:type="spellStart"/>
      <w:r w:rsidR="000F080D" w:rsidRPr="00161CFE">
        <w:rPr>
          <w:rFonts w:ascii="Times New Roman" w:hAnsi="Times New Roman" w:cs="Times New Roman"/>
          <w:color w:val="0D0D0D" w:themeColor="text1" w:themeTint="F2"/>
          <w:sz w:val="28"/>
          <w:szCs w:val="28"/>
          <w:shd w:val="clear" w:color="auto" w:fill="FFFFFF"/>
          <w:lang w:val="uk-UA"/>
        </w:rPr>
        <w:t>Бороу</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Завданнями плавання були: висадка у </w:t>
      </w:r>
      <w:proofErr w:type="spellStart"/>
      <w:r w:rsidR="000F080D" w:rsidRPr="00161CFE">
        <w:rPr>
          <w:rFonts w:ascii="Times New Roman" w:hAnsi="Times New Roman" w:cs="Times New Roman"/>
          <w:color w:val="0D0D0D" w:themeColor="text1" w:themeTint="F2"/>
          <w:sz w:val="28"/>
          <w:szCs w:val="28"/>
          <w:shd w:val="clear" w:color="auto" w:fill="FFFFFF"/>
          <w:lang w:val="uk-UA"/>
        </w:rPr>
        <w:t>Номбре</w:t>
      </w:r>
      <w:proofErr w:type="spellEnd"/>
      <w:r w:rsidR="000F080D" w:rsidRPr="00161CFE">
        <w:rPr>
          <w:rFonts w:ascii="Times New Roman" w:hAnsi="Times New Roman" w:cs="Times New Roman"/>
          <w:color w:val="0D0D0D" w:themeColor="text1" w:themeTint="F2"/>
          <w:sz w:val="28"/>
          <w:szCs w:val="28"/>
          <w:shd w:val="clear" w:color="auto" w:fill="FFFFFF"/>
          <w:lang w:val="uk-UA"/>
        </w:rPr>
        <w:t>-де-</w:t>
      </w:r>
      <w:proofErr w:type="spellStart"/>
      <w:r w:rsidR="000F080D" w:rsidRPr="00161CFE">
        <w:rPr>
          <w:rFonts w:ascii="Times New Roman" w:hAnsi="Times New Roman" w:cs="Times New Roman"/>
          <w:color w:val="0D0D0D" w:themeColor="text1" w:themeTint="F2"/>
          <w:sz w:val="28"/>
          <w:szCs w:val="28"/>
          <w:shd w:val="clear" w:color="auto" w:fill="FFFFFF"/>
          <w:lang w:val="uk-UA"/>
        </w:rPr>
        <w:t>Діос</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марш до Панами з метою її окупації. Але сер Уолтер перед відплиттям самовільно змінив план, наказавши відкласти експедицію з метою спроби захопити «золотий флот», який повинен був вийти з Вест-Індії в перший тиждень серпня. За подібне самовілля Релі був відсторонений від командування, а на його місце був призначений </w:t>
      </w:r>
      <w:proofErr w:type="spellStart"/>
      <w:r w:rsidR="000F080D" w:rsidRPr="00161CFE">
        <w:rPr>
          <w:rFonts w:ascii="Times New Roman" w:hAnsi="Times New Roman" w:cs="Times New Roman"/>
          <w:color w:val="0D0D0D" w:themeColor="text1" w:themeTint="F2"/>
          <w:sz w:val="28"/>
          <w:szCs w:val="28"/>
          <w:shd w:val="clear" w:color="auto" w:fill="FFFFFF"/>
          <w:lang w:val="uk-UA"/>
        </w:rPr>
        <w:t>Фробішер</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Офіцери </w:t>
      </w:r>
      <w:proofErr w:type="spellStart"/>
      <w:r w:rsidR="000F080D" w:rsidRPr="00161CFE">
        <w:rPr>
          <w:rFonts w:ascii="Times New Roman" w:hAnsi="Times New Roman" w:cs="Times New Roman"/>
          <w:color w:val="0D0D0D" w:themeColor="text1" w:themeTint="F2"/>
          <w:sz w:val="28"/>
          <w:szCs w:val="28"/>
          <w:shd w:val="clear" w:color="auto" w:fill="FFFFFF"/>
          <w:lang w:val="uk-UA"/>
        </w:rPr>
        <w:t>Кросс</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та </w:t>
      </w:r>
      <w:proofErr w:type="spellStart"/>
      <w:r w:rsidR="000F080D" w:rsidRPr="00161CFE">
        <w:rPr>
          <w:rFonts w:ascii="Times New Roman" w:hAnsi="Times New Roman" w:cs="Times New Roman"/>
          <w:color w:val="0D0D0D" w:themeColor="text1" w:themeTint="F2"/>
          <w:sz w:val="28"/>
          <w:szCs w:val="28"/>
          <w:shd w:val="clear" w:color="auto" w:fill="FFFFFF"/>
          <w:lang w:val="uk-UA"/>
        </w:rPr>
        <w:t>Бороу</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відмовились служити під його командуванням.</w:t>
      </w:r>
      <w:r w:rsidR="000F080D" w:rsidRPr="00161CFE">
        <w:rPr>
          <w:rFonts w:ascii="Times New Roman" w:hAnsi="Times New Roman" w:cs="Times New Roman"/>
          <w:color w:val="0D0D0D" w:themeColor="text1" w:themeTint="F2"/>
          <w:sz w:val="28"/>
          <w:szCs w:val="28"/>
          <w:shd w:val="clear" w:color="auto" w:fill="FFFFFF"/>
        </w:rPr>
        <w:t xml:space="preserve"> [</w:t>
      </w:r>
      <w:r w:rsidR="00A90A65" w:rsidRPr="00246322">
        <w:rPr>
          <w:rFonts w:ascii="Times New Roman" w:hAnsi="Times New Roman" w:cs="Times New Roman"/>
          <w:color w:val="0D0D0D" w:themeColor="text1" w:themeTint="F2"/>
          <w:sz w:val="28"/>
          <w:szCs w:val="28"/>
          <w:shd w:val="clear" w:color="auto" w:fill="FFFFFF"/>
        </w:rPr>
        <w:t>26</w:t>
      </w:r>
      <w:r w:rsidR="000F080D" w:rsidRPr="00161CFE">
        <w:rPr>
          <w:rFonts w:ascii="Times New Roman" w:hAnsi="Times New Roman" w:cs="Times New Roman"/>
          <w:color w:val="0D0D0D" w:themeColor="text1" w:themeTint="F2"/>
          <w:sz w:val="28"/>
          <w:szCs w:val="28"/>
          <w:shd w:val="clear" w:color="auto" w:fill="FFFFFF"/>
          <w:lang w:val="uk-UA"/>
        </w:rPr>
        <w:t>, 125</w:t>
      </w:r>
      <w:r w:rsidR="000F080D" w:rsidRPr="00161CFE">
        <w:rPr>
          <w:rFonts w:ascii="Times New Roman" w:hAnsi="Times New Roman" w:cs="Times New Roman"/>
          <w:color w:val="0D0D0D" w:themeColor="text1" w:themeTint="F2"/>
          <w:sz w:val="28"/>
          <w:szCs w:val="28"/>
          <w:shd w:val="clear" w:color="auto" w:fill="FFFFFF"/>
        </w:rPr>
        <w:t>]</w:t>
      </w:r>
    </w:p>
    <w:p w14:paraId="2B280D23" w14:textId="08F5FE9D" w:rsidR="000F080D" w:rsidRPr="00161CFE" w:rsidRDefault="00DA3E05" w:rsidP="00246322">
      <w:pPr>
        <w:spacing w:after="25" w:line="360" w:lineRule="auto"/>
        <w:jc w:val="both"/>
        <w:rPr>
          <w:rFonts w:ascii="Times New Roman" w:hAnsi="Times New Roman" w:cs="Times New Roman"/>
          <w:color w:val="0D0D0D" w:themeColor="text1" w:themeTint="F2"/>
          <w:sz w:val="28"/>
          <w:szCs w:val="28"/>
          <w:shd w:val="clear" w:color="auto" w:fill="FFFFFF"/>
          <w:lang w:val="uk-UA"/>
        </w:rPr>
      </w:pPr>
      <w:r>
        <w:rPr>
          <w:rFonts w:ascii="Times New Roman" w:hAnsi="Times New Roman" w:cs="Times New Roman"/>
          <w:color w:val="0D0D0D" w:themeColor="text1" w:themeTint="F2"/>
          <w:sz w:val="28"/>
          <w:szCs w:val="28"/>
          <w:shd w:val="clear" w:color="auto" w:fill="FFFFFF"/>
          <w:lang w:val="uk-UA"/>
        </w:rPr>
        <w:lastRenderedPageBreak/>
        <w:t xml:space="preserve">   </w:t>
      </w:r>
      <w:r w:rsidR="00246322">
        <w:rPr>
          <w:rFonts w:ascii="Times New Roman" w:hAnsi="Times New Roman" w:cs="Times New Roman"/>
          <w:color w:val="0D0D0D" w:themeColor="text1" w:themeTint="F2"/>
          <w:sz w:val="28"/>
          <w:szCs w:val="28"/>
          <w:shd w:val="clear" w:color="auto" w:fill="FFFFFF"/>
          <w:lang w:val="uk-UA"/>
        </w:rPr>
        <w:t xml:space="preserve">   </w:t>
      </w:r>
      <w:r w:rsidR="000F080D" w:rsidRPr="00161CFE">
        <w:rPr>
          <w:rFonts w:ascii="Times New Roman" w:hAnsi="Times New Roman" w:cs="Times New Roman"/>
          <w:color w:val="0D0D0D" w:themeColor="text1" w:themeTint="F2"/>
          <w:sz w:val="28"/>
          <w:szCs w:val="28"/>
          <w:shd w:val="clear" w:color="auto" w:fill="FFFFFF"/>
          <w:lang w:val="uk-UA"/>
        </w:rPr>
        <w:t xml:space="preserve">Таємне обручення з фрейліною королеви Єлизаветою </w:t>
      </w:r>
      <w:proofErr w:type="spellStart"/>
      <w:r w:rsidR="000F080D" w:rsidRPr="00161CFE">
        <w:rPr>
          <w:rFonts w:ascii="Times New Roman" w:hAnsi="Times New Roman" w:cs="Times New Roman"/>
          <w:color w:val="0D0D0D" w:themeColor="text1" w:themeTint="F2"/>
          <w:sz w:val="28"/>
          <w:szCs w:val="28"/>
          <w:shd w:val="clear" w:color="auto" w:fill="FFFFFF"/>
          <w:lang w:val="uk-UA"/>
        </w:rPr>
        <w:t>Трокмортон</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у листопаді 1591 року та народження їхнього сина у березні 1592 року остаточно зіпсували відносини з королевою. Дізнавшись про цей зв’язок свого фаворита та фрейліни, Єлизавета посадила Релі «під домашній арешт» в </w:t>
      </w:r>
      <w:proofErr w:type="spellStart"/>
      <w:r w:rsidR="000F080D" w:rsidRPr="00161CFE">
        <w:rPr>
          <w:rFonts w:ascii="Times New Roman" w:hAnsi="Times New Roman" w:cs="Times New Roman"/>
          <w:color w:val="0D0D0D" w:themeColor="text1" w:themeTint="F2"/>
          <w:sz w:val="28"/>
          <w:szCs w:val="28"/>
          <w:shd w:val="clear" w:color="auto" w:fill="FFFFFF"/>
          <w:lang w:val="uk-UA"/>
        </w:rPr>
        <w:t>Дарем-хаус</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під наглядом його кузена </w:t>
      </w:r>
      <w:proofErr w:type="spellStart"/>
      <w:r w:rsidR="000F080D" w:rsidRPr="00161CFE">
        <w:rPr>
          <w:rFonts w:ascii="Times New Roman" w:hAnsi="Times New Roman" w:cs="Times New Roman"/>
          <w:color w:val="0D0D0D" w:themeColor="text1" w:themeTint="F2"/>
          <w:sz w:val="28"/>
          <w:szCs w:val="28"/>
          <w:shd w:val="clear" w:color="auto" w:fill="FFFFFF"/>
          <w:lang w:val="uk-UA"/>
        </w:rPr>
        <w:t>Келью</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під час якого Уолтер не мав доступу ані до двору, ані до королеви, тому намагався через листування з її оточенням повернути її прихильність. </w:t>
      </w:r>
    </w:p>
    <w:p w14:paraId="3A8CB801" w14:textId="2D3F38BA" w:rsidR="000F080D" w:rsidRPr="00161CFE" w:rsidRDefault="00DA3E05" w:rsidP="00246322">
      <w:pPr>
        <w:spacing w:after="25" w:line="360" w:lineRule="auto"/>
        <w:jc w:val="both"/>
        <w:rPr>
          <w:rFonts w:ascii="Times New Roman" w:hAnsi="Times New Roman" w:cs="Times New Roman"/>
          <w:color w:val="0D0D0D" w:themeColor="text1" w:themeTint="F2"/>
          <w:sz w:val="28"/>
          <w:szCs w:val="28"/>
          <w:shd w:val="clear" w:color="auto" w:fill="FFFFFF"/>
          <w:lang w:val="uk-UA"/>
        </w:rPr>
      </w:pPr>
      <w:r>
        <w:rPr>
          <w:rFonts w:ascii="Times New Roman" w:hAnsi="Times New Roman" w:cs="Times New Roman"/>
          <w:color w:val="0D0D0D" w:themeColor="text1" w:themeTint="F2"/>
          <w:sz w:val="28"/>
          <w:szCs w:val="28"/>
          <w:shd w:val="clear" w:color="auto" w:fill="FFFFFF"/>
          <w:lang w:val="uk-UA"/>
        </w:rPr>
        <w:t xml:space="preserve">   </w:t>
      </w:r>
      <w:r w:rsidR="00246322">
        <w:rPr>
          <w:rFonts w:ascii="Times New Roman" w:hAnsi="Times New Roman" w:cs="Times New Roman"/>
          <w:color w:val="0D0D0D" w:themeColor="text1" w:themeTint="F2"/>
          <w:sz w:val="28"/>
          <w:szCs w:val="28"/>
          <w:shd w:val="clear" w:color="auto" w:fill="FFFFFF"/>
          <w:lang w:val="uk-UA"/>
        </w:rPr>
        <w:t xml:space="preserve">   </w:t>
      </w:r>
      <w:r w:rsidR="000F080D" w:rsidRPr="00161CFE">
        <w:rPr>
          <w:rFonts w:ascii="Times New Roman" w:hAnsi="Times New Roman" w:cs="Times New Roman"/>
          <w:color w:val="0D0D0D" w:themeColor="text1" w:themeTint="F2"/>
          <w:sz w:val="28"/>
          <w:szCs w:val="28"/>
          <w:shd w:val="clear" w:color="auto" w:fill="FFFFFF"/>
          <w:lang w:val="uk-UA"/>
        </w:rPr>
        <w:t xml:space="preserve">У кінці червня 1592 року його разом із дружиною перевели в </w:t>
      </w:r>
      <w:proofErr w:type="spellStart"/>
      <w:r w:rsidR="000F080D" w:rsidRPr="00161CFE">
        <w:rPr>
          <w:rFonts w:ascii="Times New Roman" w:hAnsi="Times New Roman" w:cs="Times New Roman"/>
          <w:color w:val="0D0D0D" w:themeColor="text1" w:themeTint="F2"/>
          <w:sz w:val="28"/>
          <w:szCs w:val="28"/>
          <w:shd w:val="clear" w:color="auto" w:fill="FFFFFF"/>
          <w:lang w:val="uk-UA"/>
        </w:rPr>
        <w:t>Тауер</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звідки їх обох звільнили лише 13 грудня. Під час знаходження під вартою Релі </w:t>
      </w:r>
      <w:proofErr w:type="spellStart"/>
      <w:r w:rsidR="000F080D" w:rsidRPr="00161CFE">
        <w:rPr>
          <w:rFonts w:ascii="Times New Roman" w:hAnsi="Times New Roman" w:cs="Times New Roman"/>
          <w:color w:val="0D0D0D" w:themeColor="text1" w:themeTint="F2"/>
          <w:sz w:val="28"/>
          <w:szCs w:val="28"/>
          <w:shd w:val="clear" w:color="auto" w:fill="FFFFFF"/>
          <w:lang w:val="uk-UA"/>
        </w:rPr>
        <w:t>ммав</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слуг та вів всі свої справи через представників. У цей же час ліцензія королеви на заснування колоній була передана групі підприємців, які нею так і не скористувалися. Причиною звільнення подружжя стала багата здобич англійських мореплавців. За рахунок своєї частки з награбованого, Релі збільшив долю королеви з 20 000 до 100 000 фунтів стерлінгів. </w:t>
      </w:r>
    </w:p>
    <w:p w14:paraId="437BD25C" w14:textId="10731827" w:rsidR="000F080D" w:rsidRPr="00161CFE" w:rsidRDefault="00DA3E05" w:rsidP="00246322">
      <w:pPr>
        <w:spacing w:after="25" w:line="360" w:lineRule="auto"/>
        <w:jc w:val="both"/>
        <w:rPr>
          <w:rFonts w:ascii="Times New Roman" w:hAnsi="Times New Roman" w:cs="Times New Roman"/>
          <w:color w:val="0D0D0D" w:themeColor="text1" w:themeTint="F2"/>
          <w:sz w:val="28"/>
          <w:szCs w:val="28"/>
          <w:shd w:val="clear" w:color="auto" w:fill="FFFFFF"/>
          <w:lang w:val="uk-UA"/>
        </w:rPr>
      </w:pPr>
      <w:r>
        <w:rPr>
          <w:rFonts w:ascii="Times New Roman" w:hAnsi="Times New Roman" w:cs="Times New Roman"/>
          <w:color w:val="0D0D0D" w:themeColor="text1" w:themeTint="F2"/>
          <w:sz w:val="28"/>
          <w:szCs w:val="28"/>
          <w:shd w:val="clear" w:color="auto" w:fill="FFFFFF"/>
          <w:lang w:val="uk-UA"/>
        </w:rPr>
        <w:t xml:space="preserve">   </w:t>
      </w:r>
      <w:r w:rsidR="00246322">
        <w:rPr>
          <w:rFonts w:ascii="Times New Roman" w:hAnsi="Times New Roman" w:cs="Times New Roman"/>
          <w:color w:val="0D0D0D" w:themeColor="text1" w:themeTint="F2"/>
          <w:sz w:val="28"/>
          <w:szCs w:val="28"/>
          <w:shd w:val="clear" w:color="auto" w:fill="FFFFFF"/>
          <w:lang w:val="uk-UA"/>
        </w:rPr>
        <w:t xml:space="preserve">   </w:t>
      </w:r>
      <w:r w:rsidR="000F080D" w:rsidRPr="00161CFE">
        <w:rPr>
          <w:rFonts w:ascii="Times New Roman" w:hAnsi="Times New Roman" w:cs="Times New Roman"/>
          <w:color w:val="0D0D0D" w:themeColor="text1" w:themeTint="F2"/>
          <w:sz w:val="28"/>
          <w:szCs w:val="28"/>
          <w:shd w:val="clear" w:color="auto" w:fill="FFFFFF"/>
          <w:lang w:val="uk-UA"/>
        </w:rPr>
        <w:t xml:space="preserve">У 1593-1594 роках Релі відправив дві розвідувальні експедиції до Південної Америки (у Гвіану) на пошуки «позолоченого </w:t>
      </w:r>
      <w:proofErr w:type="spellStart"/>
      <w:r w:rsidR="000F080D" w:rsidRPr="00161CFE">
        <w:rPr>
          <w:rFonts w:ascii="Times New Roman" w:hAnsi="Times New Roman" w:cs="Times New Roman"/>
          <w:color w:val="0D0D0D" w:themeColor="text1" w:themeTint="F2"/>
          <w:sz w:val="28"/>
          <w:szCs w:val="28"/>
          <w:shd w:val="clear" w:color="auto" w:fill="FFFFFF"/>
          <w:lang w:val="uk-UA"/>
        </w:rPr>
        <w:t>касіка</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 казкової країни Ельдорадо, а у лютому 1595 року особисто очолив подорож до ріки Оріноко. Сер Уолтер захопив іспанську колонію на Тринідаді, дослідив дельту Оріноко та потрапив вглиб країни, так і не знайшовши Ельдорадо. Тоді він повернувся на </w:t>
      </w:r>
      <w:proofErr w:type="spellStart"/>
      <w:r w:rsidR="000F080D" w:rsidRPr="00161CFE">
        <w:rPr>
          <w:rFonts w:ascii="Times New Roman" w:hAnsi="Times New Roman" w:cs="Times New Roman"/>
          <w:color w:val="0D0D0D" w:themeColor="text1" w:themeTint="F2"/>
          <w:sz w:val="28"/>
          <w:szCs w:val="28"/>
          <w:shd w:val="clear" w:color="auto" w:fill="FFFFFF"/>
          <w:lang w:val="uk-UA"/>
        </w:rPr>
        <w:t>Трінадад</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та, вирішивши відправитися додому через Карибське море, пограбував місто </w:t>
      </w:r>
      <w:proofErr w:type="spellStart"/>
      <w:r w:rsidR="000F080D" w:rsidRPr="00161CFE">
        <w:rPr>
          <w:rFonts w:ascii="Times New Roman" w:hAnsi="Times New Roman" w:cs="Times New Roman"/>
          <w:color w:val="0D0D0D" w:themeColor="text1" w:themeTint="F2"/>
          <w:sz w:val="28"/>
          <w:szCs w:val="28"/>
          <w:shd w:val="clear" w:color="auto" w:fill="FFFFFF"/>
          <w:lang w:val="uk-UA"/>
        </w:rPr>
        <w:t>Куману</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у Венесуелі. У кінці серпня того ж року експедиція повернулась у Плімут.</w:t>
      </w:r>
    </w:p>
    <w:p w14:paraId="0041DEA7" w14:textId="26E3E57D" w:rsidR="000F080D" w:rsidRPr="00161CFE" w:rsidRDefault="00DA3E05" w:rsidP="00246322">
      <w:pPr>
        <w:spacing w:after="25" w:line="360" w:lineRule="auto"/>
        <w:jc w:val="both"/>
        <w:rPr>
          <w:rFonts w:ascii="Times New Roman" w:hAnsi="Times New Roman" w:cs="Times New Roman"/>
          <w:color w:val="0D0D0D" w:themeColor="text1" w:themeTint="F2"/>
          <w:sz w:val="28"/>
          <w:szCs w:val="28"/>
          <w:shd w:val="clear" w:color="auto" w:fill="FFFFFF"/>
          <w:lang w:val="uk-UA"/>
        </w:rPr>
      </w:pPr>
      <w:r>
        <w:rPr>
          <w:rFonts w:ascii="Times New Roman" w:hAnsi="Times New Roman" w:cs="Times New Roman"/>
          <w:color w:val="0D0D0D" w:themeColor="text1" w:themeTint="F2"/>
          <w:sz w:val="28"/>
          <w:szCs w:val="28"/>
          <w:shd w:val="clear" w:color="auto" w:fill="FFFFFF"/>
          <w:lang w:val="uk-UA"/>
        </w:rPr>
        <w:t xml:space="preserve">  </w:t>
      </w:r>
      <w:r w:rsidR="00246322">
        <w:rPr>
          <w:rFonts w:ascii="Times New Roman" w:hAnsi="Times New Roman" w:cs="Times New Roman"/>
          <w:color w:val="0D0D0D" w:themeColor="text1" w:themeTint="F2"/>
          <w:sz w:val="28"/>
          <w:szCs w:val="28"/>
          <w:shd w:val="clear" w:color="auto" w:fill="FFFFFF"/>
          <w:lang w:val="uk-UA"/>
        </w:rPr>
        <w:t xml:space="preserve">   </w:t>
      </w:r>
      <w:r>
        <w:rPr>
          <w:rFonts w:ascii="Times New Roman" w:hAnsi="Times New Roman" w:cs="Times New Roman"/>
          <w:color w:val="0D0D0D" w:themeColor="text1" w:themeTint="F2"/>
          <w:sz w:val="28"/>
          <w:szCs w:val="28"/>
          <w:shd w:val="clear" w:color="auto" w:fill="FFFFFF"/>
          <w:lang w:val="uk-UA"/>
        </w:rPr>
        <w:t xml:space="preserve"> </w:t>
      </w:r>
      <w:r w:rsidR="000F080D" w:rsidRPr="00161CFE">
        <w:rPr>
          <w:rFonts w:ascii="Times New Roman" w:hAnsi="Times New Roman" w:cs="Times New Roman"/>
          <w:color w:val="0D0D0D" w:themeColor="text1" w:themeTint="F2"/>
          <w:sz w:val="28"/>
          <w:szCs w:val="28"/>
          <w:shd w:val="clear" w:color="auto" w:fill="FFFFFF"/>
          <w:lang w:val="uk-UA"/>
        </w:rPr>
        <w:t xml:space="preserve">На початку 1596 року граф Роберт </w:t>
      </w:r>
      <w:proofErr w:type="spellStart"/>
      <w:r w:rsidR="000F080D" w:rsidRPr="00161CFE">
        <w:rPr>
          <w:rFonts w:ascii="Times New Roman" w:hAnsi="Times New Roman" w:cs="Times New Roman"/>
          <w:color w:val="0D0D0D" w:themeColor="text1" w:themeTint="F2"/>
          <w:sz w:val="28"/>
          <w:szCs w:val="28"/>
          <w:shd w:val="clear" w:color="auto" w:fill="FFFFFF"/>
          <w:lang w:val="uk-UA"/>
        </w:rPr>
        <w:t>Ессекс</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та лорд-адмірал Чарльз </w:t>
      </w:r>
      <w:proofErr w:type="spellStart"/>
      <w:r w:rsidR="000F080D" w:rsidRPr="00161CFE">
        <w:rPr>
          <w:rFonts w:ascii="Times New Roman" w:hAnsi="Times New Roman" w:cs="Times New Roman"/>
          <w:color w:val="0D0D0D" w:themeColor="text1" w:themeTint="F2"/>
          <w:sz w:val="28"/>
          <w:szCs w:val="28"/>
          <w:shd w:val="clear" w:color="auto" w:fill="FFFFFF"/>
          <w:lang w:val="uk-UA"/>
        </w:rPr>
        <w:t>Хоуард</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розробили план нападу на Іспанії, зокрема на порт </w:t>
      </w:r>
      <w:proofErr w:type="spellStart"/>
      <w:r w:rsidR="000F080D" w:rsidRPr="00161CFE">
        <w:rPr>
          <w:rFonts w:ascii="Times New Roman" w:hAnsi="Times New Roman" w:cs="Times New Roman"/>
          <w:color w:val="0D0D0D" w:themeColor="text1" w:themeTint="F2"/>
          <w:sz w:val="28"/>
          <w:szCs w:val="28"/>
          <w:shd w:val="clear" w:color="auto" w:fill="FFFFFF"/>
          <w:lang w:val="uk-UA"/>
        </w:rPr>
        <w:t>Кадіс</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Релі прийняв активну участь у підготовці експедиції. 1 червня того ж року флот, у складі більш ніж 100 кораблів та великим десантом покинув Плімут. Командування експедицією взяли на себе граф </w:t>
      </w:r>
      <w:proofErr w:type="spellStart"/>
      <w:r w:rsidR="000F080D" w:rsidRPr="00161CFE">
        <w:rPr>
          <w:rFonts w:ascii="Times New Roman" w:hAnsi="Times New Roman" w:cs="Times New Roman"/>
          <w:color w:val="0D0D0D" w:themeColor="text1" w:themeTint="F2"/>
          <w:sz w:val="28"/>
          <w:szCs w:val="28"/>
          <w:shd w:val="clear" w:color="auto" w:fill="FFFFFF"/>
          <w:lang w:val="uk-UA"/>
        </w:rPr>
        <w:t>Ессекс</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та лорд-адмірал </w:t>
      </w:r>
      <w:proofErr w:type="spellStart"/>
      <w:r w:rsidR="000F080D" w:rsidRPr="00161CFE">
        <w:rPr>
          <w:rFonts w:ascii="Times New Roman" w:hAnsi="Times New Roman" w:cs="Times New Roman"/>
          <w:color w:val="0D0D0D" w:themeColor="text1" w:themeTint="F2"/>
          <w:sz w:val="28"/>
          <w:szCs w:val="28"/>
          <w:shd w:val="clear" w:color="auto" w:fill="FFFFFF"/>
          <w:lang w:val="uk-UA"/>
        </w:rPr>
        <w:t>Хоуард</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Томас </w:t>
      </w:r>
      <w:proofErr w:type="spellStart"/>
      <w:r w:rsidR="000F080D" w:rsidRPr="00161CFE">
        <w:rPr>
          <w:rFonts w:ascii="Times New Roman" w:hAnsi="Times New Roman" w:cs="Times New Roman"/>
          <w:color w:val="0D0D0D" w:themeColor="text1" w:themeTint="F2"/>
          <w:sz w:val="28"/>
          <w:szCs w:val="28"/>
          <w:shd w:val="clear" w:color="auto" w:fill="FFFFFF"/>
          <w:lang w:val="uk-UA"/>
        </w:rPr>
        <w:t>Хоуард</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був назначений віце-адміралом, Уолтер Релі – контр-адміралом. </w:t>
      </w:r>
    </w:p>
    <w:p w14:paraId="7A076E3A" w14:textId="750ED944" w:rsidR="000F080D" w:rsidRPr="00246322" w:rsidRDefault="00DA3E05" w:rsidP="00246322">
      <w:pPr>
        <w:spacing w:after="25" w:line="360" w:lineRule="auto"/>
        <w:jc w:val="both"/>
        <w:rPr>
          <w:rFonts w:ascii="Times New Roman" w:hAnsi="Times New Roman" w:cs="Times New Roman"/>
          <w:color w:val="0D0D0D" w:themeColor="text1" w:themeTint="F2"/>
          <w:sz w:val="28"/>
          <w:szCs w:val="28"/>
          <w:shd w:val="clear" w:color="auto" w:fill="FFFFFF"/>
        </w:rPr>
      </w:pPr>
      <w:r>
        <w:rPr>
          <w:rFonts w:ascii="Times New Roman" w:hAnsi="Times New Roman" w:cs="Times New Roman"/>
          <w:color w:val="0D0D0D" w:themeColor="text1" w:themeTint="F2"/>
          <w:sz w:val="28"/>
          <w:szCs w:val="28"/>
          <w:shd w:val="clear" w:color="auto" w:fill="FFFFFF"/>
          <w:lang w:val="uk-UA"/>
        </w:rPr>
        <w:lastRenderedPageBreak/>
        <w:t xml:space="preserve">  </w:t>
      </w:r>
      <w:r w:rsidR="00246322">
        <w:rPr>
          <w:rFonts w:ascii="Times New Roman" w:hAnsi="Times New Roman" w:cs="Times New Roman"/>
          <w:color w:val="0D0D0D" w:themeColor="text1" w:themeTint="F2"/>
          <w:sz w:val="28"/>
          <w:szCs w:val="28"/>
          <w:shd w:val="clear" w:color="auto" w:fill="FFFFFF"/>
          <w:lang w:val="uk-UA"/>
        </w:rPr>
        <w:t xml:space="preserve">   </w:t>
      </w:r>
      <w:r>
        <w:rPr>
          <w:rFonts w:ascii="Times New Roman" w:hAnsi="Times New Roman" w:cs="Times New Roman"/>
          <w:color w:val="0D0D0D" w:themeColor="text1" w:themeTint="F2"/>
          <w:sz w:val="28"/>
          <w:szCs w:val="28"/>
          <w:shd w:val="clear" w:color="auto" w:fill="FFFFFF"/>
          <w:lang w:val="uk-UA"/>
        </w:rPr>
        <w:t xml:space="preserve"> </w:t>
      </w:r>
      <w:r w:rsidR="000F080D" w:rsidRPr="00161CFE">
        <w:rPr>
          <w:rFonts w:ascii="Times New Roman" w:hAnsi="Times New Roman" w:cs="Times New Roman"/>
          <w:color w:val="0D0D0D" w:themeColor="text1" w:themeTint="F2"/>
          <w:sz w:val="28"/>
          <w:szCs w:val="28"/>
          <w:shd w:val="clear" w:color="auto" w:fill="FFFFFF"/>
          <w:lang w:val="uk-UA"/>
        </w:rPr>
        <w:t xml:space="preserve">20 червня англійський флот (який отримав назву «Англійська армада») підійшов до </w:t>
      </w:r>
      <w:proofErr w:type="spellStart"/>
      <w:r w:rsidR="000F080D" w:rsidRPr="00161CFE">
        <w:rPr>
          <w:rFonts w:ascii="Times New Roman" w:hAnsi="Times New Roman" w:cs="Times New Roman"/>
          <w:color w:val="0D0D0D" w:themeColor="text1" w:themeTint="F2"/>
          <w:sz w:val="28"/>
          <w:szCs w:val="28"/>
          <w:shd w:val="clear" w:color="auto" w:fill="FFFFFF"/>
          <w:lang w:val="uk-UA"/>
        </w:rPr>
        <w:t>Кадіса</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Релі, який розробив план операції, був назначений командуючим кораблями авангарду. На світанку він увійшов у гавань та атакував іспанський флот - десант висадився на берег та розпочав штурм міста. Наступного дня граф </w:t>
      </w:r>
      <w:proofErr w:type="spellStart"/>
      <w:r w:rsidR="000F080D" w:rsidRPr="00161CFE">
        <w:rPr>
          <w:rFonts w:ascii="Times New Roman" w:hAnsi="Times New Roman" w:cs="Times New Roman"/>
          <w:color w:val="0D0D0D" w:themeColor="text1" w:themeTint="F2"/>
          <w:sz w:val="28"/>
          <w:szCs w:val="28"/>
          <w:shd w:val="clear" w:color="auto" w:fill="FFFFFF"/>
          <w:lang w:val="uk-UA"/>
        </w:rPr>
        <w:t>Ессекс</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вступив у перемовини з купцями </w:t>
      </w:r>
      <w:proofErr w:type="spellStart"/>
      <w:r w:rsidR="000F080D" w:rsidRPr="00161CFE">
        <w:rPr>
          <w:rFonts w:ascii="Times New Roman" w:hAnsi="Times New Roman" w:cs="Times New Roman"/>
          <w:color w:val="0D0D0D" w:themeColor="text1" w:themeTint="F2"/>
          <w:sz w:val="28"/>
          <w:szCs w:val="28"/>
          <w:shd w:val="clear" w:color="auto" w:fill="FFFFFF"/>
          <w:lang w:val="uk-UA"/>
        </w:rPr>
        <w:t>Кадіса</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які запропонували йому викуп за кораблі у порту у розмірі 2 млн. дукатів. Як потім зазначав Релі, вартість флоту та його товарів перевищувала 12 млн. дукатів. Під час перемовин, губернатор провінції наказав спалити всі кораблі в бухті; англійцям вдалося захопити лише два </w:t>
      </w:r>
      <w:proofErr w:type="spellStart"/>
      <w:r w:rsidR="000F080D" w:rsidRPr="00161CFE">
        <w:rPr>
          <w:rFonts w:ascii="Times New Roman" w:hAnsi="Times New Roman" w:cs="Times New Roman"/>
          <w:color w:val="0D0D0D" w:themeColor="text1" w:themeTint="F2"/>
          <w:sz w:val="28"/>
          <w:szCs w:val="28"/>
          <w:shd w:val="clear" w:color="auto" w:fill="FFFFFF"/>
          <w:lang w:val="uk-UA"/>
        </w:rPr>
        <w:t>галеони</w:t>
      </w:r>
      <w:proofErr w:type="spellEnd"/>
      <w:r w:rsidR="000F080D" w:rsidRPr="00161CFE">
        <w:rPr>
          <w:rFonts w:ascii="Times New Roman" w:hAnsi="Times New Roman" w:cs="Times New Roman"/>
          <w:color w:val="0D0D0D" w:themeColor="text1" w:themeTint="F2"/>
          <w:sz w:val="28"/>
          <w:szCs w:val="28"/>
          <w:shd w:val="clear" w:color="auto" w:fill="FFFFFF"/>
          <w:lang w:val="uk-UA"/>
        </w:rPr>
        <w:t>. Впродовж наступних двох днів вони спалили більшу частину міста гарматним вогнем. Розчарувавшись результатами експедиції, було вирішено повернутися в Англію через непорозуміння між очільниками. Єлизавета назвала цю експедицію провальною</w:t>
      </w:r>
      <w:r w:rsidR="00A90A65" w:rsidRPr="00246322">
        <w:rPr>
          <w:rFonts w:ascii="Times New Roman" w:hAnsi="Times New Roman" w:cs="Times New Roman"/>
          <w:color w:val="0D0D0D" w:themeColor="text1" w:themeTint="F2"/>
          <w:sz w:val="28"/>
          <w:szCs w:val="28"/>
          <w:shd w:val="clear" w:color="auto" w:fill="FFFFFF"/>
        </w:rPr>
        <w:t xml:space="preserve"> </w:t>
      </w:r>
      <w:r w:rsidR="000F080D" w:rsidRPr="00161CFE">
        <w:rPr>
          <w:rFonts w:ascii="Times New Roman" w:hAnsi="Times New Roman" w:cs="Times New Roman"/>
          <w:color w:val="0D0D0D" w:themeColor="text1" w:themeTint="F2"/>
          <w:sz w:val="28"/>
          <w:szCs w:val="28"/>
          <w:shd w:val="clear" w:color="auto" w:fill="FFFFFF"/>
        </w:rPr>
        <w:t>[</w:t>
      </w:r>
      <w:r w:rsidR="000F080D" w:rsidRPr="00161CFE">
        <w:rPr>
          <w:rFonts w:ascii="Times New Roman" w:hAnsi="Times New Roman" w:cs="Times New Roman"/>
          <w:color w:val="0D0D0D" w:themeColor="text1" w:themeTint="F2"/>
          <w:sz w:val="28"/>
          <w:szCs w:val="28"/>
          <w:shd w:val="clear" w:color="auto" w:fill="FFFFFF"/>
          <w:lang w:val="uk-UA"/>
        </w:rPr>
        <w:t>1</w:t>
      </w:r>
      <w:r w:rsidR="00A90A65" w:rsidRPr="00246322">
        <w:rPr>
          <w:rFonts w:ascii="Times New Roman" w:hAnsi="Times New Roman" w:cs="Times New Roman"/>
          <w:color w:val="0D0D0D" w:themeColor="text1" w:themeTint="F2"/>
          <w:sz w:val="28"/>
          <w:szCs w:val="28"/>
          <w:shd w:val="clear" w:color="auto" w:fill="FFFFFF"/>
        </w:rPr>
        <w:t>1</w:t>
      </w:r>
      <w:r w:rsidR="000F080D" w:rsidRPr="00161CFE">
        <w:rPr>
          <w:rFonts w:ascii="Times New Roman" w:hAnsi="Times New Roman" w:cs="Times New Roman"/>
          <w:color w:val="0D0D0D" w:themeColor="text1" w:themeTint="F2"/>
          <w:sz w:val="28"/>
          <w:szCs w:val="28"/>
          <w:shd w:val="clear" w:color="auto" w:fill="FFFFFF"/>
        </w:rPr>
        <w:t>]</w:t>
      </w:r>
      <w:r w:rsidR="00A90A65" w:rsidRPr="00246322">
        <w:rPr>
          <w:rFonts w:ascii="Times New Roman" w:hAnsi="Times New Roman" w:cs="Times New Roman"/>
          <w:color w:val="0D0D0D" w:themeColor="text1" w:themeTint="F2"/>
          <w:sz w:val="28"/>
          <w:szCs w:val="28"/>
          <w:shd w:val="clear" w:color="auto" w:fill="FFFFFF"/>
        </w:rPr>
        <w:t>.</w:t>
      </w:r>
    </w:p>
    <w:p w14:paraId="0A1CA4CE" w14:textId="269A6781" w:rsidR="000F080D" w:rsidRPr="00161CFE" w:rsidRDefault="00DA3E05" w:rsidP="00246322">
      <w:pPr>
        <w:spacing w:after="25" w:line="360" w:lineRule="auto"/>
        <w:jc w:val="both"/>
        <w:rPr>
          <w:rFonts w:ascii="Times New Roman" w:hAnsi="Times New Roman" w:cs="Times New Roman"/>
          <w:color w:val="0D0D0D" w:themeColor="text1" w:themeTint="F2"/>
          <w:sz w:val="28"/>
          <w:szCs w:val="28"/>
          <w:shd w:val="clear" w:color="auto" w:fill="FFFFFF"/>
          <w:lang w:val="uk-UA"/>
        </w:rPr>
      </w:pPr>
      <w:r>
        <w:rPr>
          <w:rFonts w:ascii="Times New Roman" w:hAnsi="Times New Roman" w:cs="Times New Roman"/>
          <w:color w:val="0D0D0D" w:themeColor="text1" w:themeTint="F2"/>
          <w:sz w:val="28"/>
          <w:szCs w:val="28"/>
          <w:shd w:val="clear" w:color="auto" w:fill="FFFFFF"/>
          <w:lang w:val="uk-UA"/>
        </w:rPr>
        <w:t xml:space="preserve">  </w:t>
      </w:r>
      <w:r w:rsidR="00246322">
        <w:rPr>
          <w:rFonts w:ascii="Times New Roman" w:hAnsi="Times New Roman" w:cs="Times New Roman"/>
          <w:color w:val="0D0D0D" w:themeColor="text1" w:themeTint="F2"/>
          <w:sz w:val="28"/>
          <w:szCs w:val="28"/>
          <w:shd w:val="clear" w:color="auto" w:fill="FFFFFF"/>
          <w:lang w:val="uk-UA"/>
        </w:rPr>
        <w:t xml:space="preserve">   </w:t>
      </w:r>
      <w:r>
        <w:rPr>
          <w:rFonts w:ascii="Times New Roman" w:hAnsi="Times New Roman" w:cs="Times New Roman"/>
          <w:color w:val="0D0D0D" w:themeColor="text1" w:themeTint="F2"/>
          <w:sz w:val="28"/>
          <w:szCs w:val="28"/>
          <w:shd w:val="clear" w:color="auto" w:fill="FFFFFF"/>
          <w:lang w:val="uk-UA"/>
        </w:rPr>
        <w:t xml:space="preserve"> </w:t>
      </w:r>
      <w:r w:rsidR="000F080D" w:rsidRPr="00161CFE">
        <w:rPr>
          <w:rFonts w:ascii="Times New Roman" w:hAnsi="Times New Roman" w:cs="Times New Roman"/>
          <w:color w:val="0D0D0D" w:themeColor="text1" w:themeTint="F2"/>
          <w:sz w:val="28"/>
          <w:szCs w:val="28"/>
          <w:shd w:val="clear" w:color="auto" w:fill="FFFFFF"/>
          <w:lang w:val="uk-UA"/>
        </w:rPr>
        <w:t xml:space="preserve">В кінці 1596 року граф </w:t>
      </w:r>
      <w:proofErr w:type="spellStart"/>
      <w:r w:rsidR="000F080D" w:rsidRPr="00161CFE">
        <w:rPr>
          <w:rFonts w:ascii="Times New Roman" w:hAnsi="Times New Roman" w:cs="Times New Roman"/>
          <w:color w:val="0D0D0D" w:themeColor="text1" w:themeTint="F2"/>
          <w:sz w:val="28"/>
          <w:szCs w:val="28"/>
          <w:shd w:val="clear" w:color="auto" w:fill="FFFFFF"/>
          <w:lang w:val="uk-UA"/>
        </w:rPr>
        <w:t>Ессекс</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розробив новий план </w:t>
      </w:r>
      <w:proofErr w:type="spellStart"/>
      <w:r w:rsidR="000F080D" w:rsidRPr="00161CFE">
        <w:rPr>
          <w:rFonts w:ascii="Times New Roman" w:hAnsi="Times New Roman" w:cs="Times New Roman"/>
          <w:color w:val="0D0D0D" w:themeColor="text1" w:themeTint="F2"/>
          <w:sz w:val="28"/>
          <w:szCs w:val="28"/>
          <w:shd w:val="clear" w:color="auto" w:fill="FFFFFF"/>
          <w:lang w:val="uk-UA"/>
        </w:rPr>
        <w:t>антиіспанського</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морського походу, метою якого було знищення ворожих кораблів в Ель-</w:t>
      </w:r>
      <w:proofErr w:type="spellStart"/>
      <w:r w:rsidR="000F080D" w:rsidRPr="00161CFE">
        <w:rPr>
          <w:rFonts w:ascii="Times New Roman" w:hAnsi="Times New Roman" w:cs="Times New Roman"/>
          <w:color w:val="0D0D0D" w:themeColor="text1" w:themeTint="F2"/>
          <w:sz w:val="28"/>
          <w:szCs w:val="28"/>
          <w:shd w:val="clear" w:color="auto" w:fill="FFFFFF"/>
          <w:lang w:val="uk-UA"/>
        </w:rPr>
        <w:t>Ферролі</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та захоплення «срібного флоту». 10 липня 1597 флот вийшов у море у складі чотирьох ескадр: головнокомандуючий </w:t>
      </w:r>
      <w:proofErr w:type="spellStart"/>
      <w:r w:rsidR="000F080D" w:rsidRPr="00161CFE">
        <w:rPr>
          <w:rFonts w:ascii="Times New Roman" w:hAnsi="Times New Roman" w:cs="Times New Roman"/>
          <w:color w:val="0D0D0D" w:themeColor="text1" w:themeTint="F2"/>
          <w:sz w:val="28"/>
          <w:szCs w:val="28"/>
          <w:shd w:val="clear" w:color="auto" w:fill="FFFFFF"/>
          <w:lang w:val="uk-UA"/>
        </w:rPr>
        <w:t>Ессекс</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очолював 11 кораблів; віце-адмірал Томас </w:t>
      </w:r>
      <w:proofErr w:type="spellStart"/>
      <w:r w:rsidR="000F080D" w:rsidRPr="00161CFE">
        <w:rPr>
          <w:rFonts w:ascii="Times New Roman" w:hAnsi="Times New Roman" w:cs="Times New Roman"/>
          <w:color w:val="0D0D0D" w:themeColor="text1" w:themeTint="F2"/>
          <w:sz w:val="28"/>
          <w:szCs w:val="28"/>
          <w:shd w:val="clear" w:color="auto" w:fill="FFFFFF"/>
          <w:lang w:val="uk-UA"/>
        </w:rPr>
        <w:t>Хоуард</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 8 кораблів; контр-адмірал Уолтер Релі – 8 військових суден, 10 транспортних та 20 барок; союзники-</w:t>
      </w:r>
      <w:proofErr w:type="spellStart"/>
      <w:r w:rsidR="000F080D" w:rsidRPr="00161CFE">
        <w:rPr>
          <w:rFonts w:ascii="Times New Roman" w:hAnsi="Times New Roman" w:cs="Times New Roman"/>
          <w:color w:val="0D0D0D" w:themeColor="text1" w:themeTint="F2"/>
          <w:sz w:val="28"/>
          <w:szCs w:val="28"/>
          <w:shd w:val="clear" w:color="auto" w:fill="FFFFFF"/>
          <w:lang w:val="uk-UA"/>
        </w:rPr>
        <w:t>голандці</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надали 10 суден. Однак захопити «срібний флот» не вдалося. </w:t>
      </w:r>
    </w:p>
    <w:p w14:paraId="07EB2CC2" w14:textId="3CE638DA" w:rsidR="000F080D" w:rsidRPr="00A90A65" w:rsidRDefault="00DA3E05" w:rsidP="00246322">
      <w:pPr>
        <w:spacing w:after="25" w:line="360" w:lineRule="auto"/>
        <w:jc w:val="both"/>
        <w:rPr>
          <w:rFonts w:ascii="Times New Roman" w:hAnsi="Times New Roman" w:cs="Times New Roman"/>
          <w:color w:val="0D0D0D" w:themeColor="text1" w:themeTint="F2"/>
          <w:sz w:val="28"/>
          <w:szCs w:val="28"/>
          <w:shd w:val="clear" w:color="auto" w:fill="FFFFFF"/>
          <w:lang w:val="uk-UA"/>
        </w:rPr>
      </w:pPr>
      <w:r>
        <w:rPr>
          <w:rFonts w:ascii="Times New Roman" w:hAnsi="Times New Roman" w:cs="Times New Roman"/>
          <w:color w:val="0D0D0D" w:themeColor="text1" w:themeTint="F2"/>
          <w:sz w:val="28"/>
          <w:szCs w:val="28"/>
          <w:shd w:val="clear" w:color="auto" w:fill="FFFFFF"/>
          <w:lang w:val="uk-UA"/>
        </w:rPr>
        <w:t xml:space="preserve">   </w:t>
      </w:r>
      <w:r w:rsidR="00246322">
        <w:rPr>
          <w:rFonts w:ascii="Times New Roman" w:hAnsi="Times New Roman" w:cs="Times New Roman"/>
          <w:color w:val="0D0D0D" w:themeColor="text1" w:themeTint="F2"/>
          <w:sz w:val="28"/>
          <w:szCs w:val="28"/>
          <w:shd w:val="clear" w:color="auto" w:fill="FFFFFF"/>
          <w:lang w:val="uk-UA"/>
        </w:rPr>
        <w:t xml:space="preserve">   </w:t>
      </w:r>
      <w:r w:rsidR="000F080D" w:rsidRPr="00161CFE">
        <w:rPr>
          <w:rFonts w:ascii="Times New Roman" w:hAnsi="Times New Roman" w:cs="Times New Roman"/>
          <w:color w:val="0D0D0D" w:themeColor="text1" w:themeTint="F2"/>
          <w:sz w:val="28"/>
          <w:szCs w:val="28"/>
          <w:shd w:val="clear" w:color="auto" w:fill="FFFFFF"/>
          <w:lang w:val="uk-UA"/>
        </w:rPr>
        <w:t xml:space="preserve">На межі </w:t>
      </w:r>
      <w:r w:rsidR="000F080D" w:rsidRPr="00161CFE">
        <w:rPr>
          <w:rFonts w:ascii="Times New Roman" w:hAnsi="Times New Roman" w:cs="Times New Roman"/>
          <w:color w:val="0D0D0D" w:themeColor="text1" w:themeTint="F2"/>
          <w:sz w:val="28"/>
          <w:szCs w:val="28"/>
          <w:shd w:val="clear" w:color="auto" w:fill="FFFFFF"/>
          <w:lang w:val="en-US"/>
        </w:rPr>
        <w:t>XVI</w:t>
      </w:r>
      <w:r w:rsidR="000F080D" w:rsidRPr="00161CFE">
        <w:rPr>
          <w:rFonts w:ascii="Times New Roman" w:hAnsi="Times New Roman" w:cs="Times New Roman"/>
          <w:color w:val="0D0D0D" w:themeColor="text1" w:themeTint="F2"/>
          <w:sz w:val="28"/>
          <w:szCs w:val="28"/>
          <w:shd w:val="clear" w:color="auto" w:fill="FFFFFF"/>
        </w:rPr>
        <w:t>-</w:t>
      </w:r>
      <w:r w:rsidR="000F080D" w:rsidRPr="00161CFE">
        <w:rPr>
          <w:rFonts w:ascii="Times New Roman" w:hAnsi="Times New Roman" w:cs="Times New Roman"/>
          <w:color w:val="0D0D0D" w:themeColor="text1" w:themeTint="F2"/>
          <w:sz w:val="28"/>
          <w:szCs w:val="28"/>
          <w:shd w:val="clear" w:color="auto" w:fill="FFFFFF"/>
          <w:lang w:val="en-US"/>
        </w:rPr>
        <w:t>XVII</w:t>
      </w:r>
      <w:r w:rsidR="000F080D" w:rsidRPr="00161CFE">
        <w:rPr>
          <w:rFonts w:ascii="Times New Roman" w:hAnsi="Times New Roman" w:cs="Times New Roman"/>
          <w:color w:val="0D0D0D" w:themeColor="text1" w:themeTint="F2"/>
          <w:sz w:val="28"/>
          <w:szCs w:val="28"/>
          <w:shd w:val="clear" w:color="auto" w:fill="FFFFFF"/>
        </w:rPr>
        <w:t xml:space="preserve"> </w:t>
      </w:r>
      <w:proofErr w:type="spellStart"/>
      <w:r w:rsidR="000F080D" w:rsidRPr="00161CFE">
        <w:rPr>
          <w:rFonts w:ascii="Times New Roman" w:hAnsi="Times New Roman" w:cs="Times New Roman"/>
          <w:color w:val="0D0D0D" w:themeColor="text1" w:themeTint="F2"/>
          <w:sz w:val="28"/>
          <w:szCs w:val="28"/>
          <w:shd w:val="clear" w:color="auto" w:fill="FFFFFF"/>
        </w:rPr>
        <w:t>ситуація</w:t>
      </w:r>
      <w:proofErr w:type="spellEnd"/>
      <w:r w:rsidR="000F080D" w:rsidRPr="00161CFE">
        <w:rPr>
          <w:rFonts w:ascii="Times New Roman" w:hAnsi="Times New Roman" w:cs="Times New Roman"/>
          <w:color w:val="0D0D0D" w:themeColor="text1" w:themeTint="F2"/>
          <w:sz w:val="28"/>
          <w:szCs w:val="28"/>
          <w:shd w:val="clear" w:color="auto" w:fill="FFFFFF"/>
        </w:rPr>
        <w:t xml:space="preserve"> в </w:t>
      </w:r>
      <w:proofErr w:type="spellStart"/>
      <w:r w:rsidR="000F080D" w:rsidRPr="00161CFE">
        <w:rPr>
          <w:rFonts w:ascii="Times New Roman" w:hAnsi="Times New Roman" w:cs="Times New Roman"/>
          <w:color w:val="0D0D0D" w:themeColor="text1" w:themeTint="F2"/>
          <w:sz w:val="28"/>
          <w:szCs w:val="28"/>
          <w:shd w:val="clear" w:color="auto" w:fill="FFFFFF"/>
        </w:rPr>
        <w:t>Англії</w:t>
      </w:r>
      <w:proofErr w:type="spellEnd"/>
      <w:r w:rsidR="000F080D" w:rsidRPr="00161CFE">
        <w:rPr>
          <w:rFonts w:ascii="Times New Roman" w:hAnsi="Times New Roman" w:cs="Times New Roman"/>
          <w:color w:val="0D0D0D" w:themeColor="text1" w:themeTint="F2"/>
          <w:sz w:val="28"/>
          <w:szCs w:val="28"/>
          <w:shd w:val="clear" w:color="auto" w:fill="FFFFFF"/>
        </w:rPr>
        <w:t xml:space="preserve"> </w:t>
      </w:r>
      <w:proofErr w:type="spellStart"/>
      <w:r w:rsidR="000F080D" w:rsidRPr="00161CFE">
        <w:rPr>
          <w:rFonts w:ascii="Times New Roman" w:hAnsi="Times New Roman" w:cs="Times New Roman"/>
          <w:color w:val="0D0D0D" w:themeColor="text1" w:themeTint="F2"/>
          <w:sz w:val="28"/>
          <w:szCs w:val="28"/>
          <w:shd w:val="clear" w:color="auto" w:fill="FFFFFF"/>
        </w:rPr>
        <w:t>ускладнюється</w:t>
      </w:r>
      <w:proofErr w:type="spellEnd"/>
      <w:r w:rsidR="000F080D" w:rsidRPr="00161CFE">
        <w:rPr>
          <w:rFonts w:ascii="Times New Roman" w:hAnsi="Times New Roman" w:cs="Times New Roman"/>
          <w:color w:val="0D0D0D" w:themeColor="text1" w:themeTint="F2"/>
          <w:sz w:val="28"/>
          <w:szCs w:val="28"/>
          <w:shd w:val="clear" w:color="auto" w:fill="FFFFFF"/>
        </w:rPr>
        <w:t>. В</w:t>
      </w:r>
      <w:r w:rsidR="000F080D" w:rsidRPr="00161CFE">
        <w:rPr>
          <w:rFonts w:ascii="Times New Roman" w:hAnsi="Times New Roman" w:cs="Times New Roman"/>
          <w:color w:val="0D0D0D" w:themeColor="text1" w:themeTint="F2"/>
          <w:sz w:val="28"/>
          <w:szCs w:val="28"/>
          <w:shd w:val="clear" w:color="auto" w:fill="FFFFFF"/>
          <w:lang w:val="uk-UA"/>
        </w:rPr>
        <w:t xml:space="preserve"> 1603 році померла королева Єлизавета, і при новому королі Якові Стюарті Релі був звинувачений у змові проти корони та був відправлений у </w:t>
      </w:r>
      <w:proofErr w:type="spellStart"/>
      <w:r w:rsidR="000F080D" w:rsidRPr="00161CFE">
        <w:rPr>
          <w:rFonts w:ascii="Times New Roman" w:hAnsi="Times New Roman" w:cs="Times New Roman"/>
          <w:color w:val="0D0D0D" w:themeColor="text1" w:themeTint="F2"/>
          <w:sz w:val="28"/>
          <w:szCs w:val="28"/>
          <w:shd w:val="clear" w:color="auto" w:fill="FFFFFF"/>
          <w:lang w:val="uk-UA"/>
        </w:rPr>
        <w:t>Тауер</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Хоча звинувачення були вигадані (справа була в одній з частих у той час палацових інтриг, в яких сам Релі приймав участь), сер Уолтер був визнаний винним. 17 листопада відбувся суд, який постановив звинувачення у державній зраді та смертний вирок. Однак екзекуцію було відкладено на невизначений термін. Тринадцять років провів Релі у </w:t>
      </w:r>
      <w:proofErr w:type="spellStart"/>
      <w:r w:rsidR="000F080D" w:rsidRPr="00161CFE">
        <w:rPr>
          <w:rFonts w:ascii="Times New Roman" w:hAnsi="Times New Roman" w:cs="Times New Roman"/>
          <w:color w:val="0D0D0D" w:themeColor="text1" w:themeTint="F2"/>
          <w:sz w:val="28"/>
          <w:szCs w:val="28"/>
          <w:shd w:val="clear" w:color="auto" w:fill="FFFFFF"/>
          <w:lang w:val="uk-UA"/>
        </w:rPr>
        <w:t>Тауері</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де займався активною діяльністю: вів листування з державними діячами, приймав </w:t>
      </w:r>
      <w:r w:rsidR="000F080D" w:rsidRPr="00161CFE">
        <w:rPr>
          <w:rFonts w:ascii="Times New Roman" w:hAnsi="Times New Roman" w:cs="Times New Roman"/>
          <w:color w:val="0D0D0D" w:themeColor="text1" w:themeTint="F2"/>
          <w:sz w:val="28"/>
          <w:szCs w:val="28"/>
          <w:shd w:val="clear" w:color="auto" w:fill="FFFFFF"/>
          <w:lang w:val="uk-UA"/>
        </w:rPr>
        <w:lastRenderedPageBreak/>
        <w:t xml:space="preserve">відвідувачів, розробляв проект створення постійної колонії у Північній Америці, вирощував лікарські трави, розплавлював метали, шукав способи отримання прісної води із морської, збереження м’ясної продукції під час морських подорожей. Також сер Уолтер пише трактат по </w:t>
      </w:r>
      <w:proofErr w:type="spellStart"/>
      <w:r w:rsidR="000F080D" w:rsidRPr="00161CFE">
        <w:rPr>
          <w:rFonts w:ascii="Times New Roman" w:hAnsi="Times New Roman" w:cs="Times New Roman"/>
          <w:color w:val="0D0D0D" w:themeColor="text1" w:themeTint="F2"/>
          <w:sz w:val="28"/>
          <w:szCs w:val="28"/>
          <w:shd w:val="clear" w:color="auto" w:fill="FFFFFF"/>
          <w:lang w:val="uk-UA"/>
        </w:rPr>
        <w:t>суднобудівництву</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та навігації, морській тактиці, роботи з політичних та військових питань та «Всесвітню історію» у 5 книгах</w:t>
      </w:r>
      <w:r w:rsidR="00A90A65" w:rsidRPr="00A90A65">
        <w:rPr>
          <w:rFonts w:ascii="Times New Roman" w:hAnsi="Times New Roman" w:cs="Times New Roman"/>
          <w:color w:val="0D0D0D" w:themeColor="text1" w:themeTint="F2"/>
          <w:sz w:val="28"/>
          <w:szCs w:val="28"/>
          <w:shd w:val="clear" w:color="auto" w:fill="FFFFFF"/>
          <w:lang w:val="uk-UA"/>
        </w:rPr>
        <w:t xml:space="preserve"> </w:t>
      </w:r>
      <w:r w:rsidR="000F080D" w:rsidRPr="00161CFE">
        <w:rPr>
          <w:rFonts w:ascii="Times New Roman" w:hAnsi="Times New Roman" w:cs="Times New Roman"/>
          <w:color w:val="0D0D0D" w:themeColor="text1" w:themeTint="F2"/>
          <w:sz w:val="28"/>
          <w:szCs w:val="28"/>
          <w:shd w:val="clear" w:color="auto" w:fill="FFFFFF"/>
          <w:lang w:val="uk-UA"/>
        </w:rPr>
        <w:t>[</w:t>
      </w:r>
      <w:r w:rsidR="00A90A65" w:rsidRPr="00A90A65">
        <w:rPr>
          <w:rFonts w:ascii="Times New Roman" w:hAnsi="Times New Roman" w:cs="Times New Roman"/>
          <w:color w:val="0D0D0D" w:themeColor="text1" w:themeTint="F2"/>
          <w:sz w:val="28"/>
          <w:szCs w:val="28"/>
          <w:shd w:val="clear" w:color="auto" w:fill="FFFFFF"/>
          <w:lang w:val="uk-UA"/>
        </w:rPr>
        <w:t>2</w:t>
      </w:r>
      <w:r w:rsidR="000F080D" w:rsidRPr="00161CFE">
        <w:rPr>
          <w:rFonts w:ascii="Times New Roman" w:hAnsi="Times New Roman" w:cs="Times New Roman"/>
          <w:color w:val="0D0D0D" w:themeColor="text1" w:themeTint="F2"/>
          <w:sz w:val="28"/>
          <w:szCs w:val="28"/>
          <w:shd w:val="clear" w:color="auto" w:fill="FFFFFF"/>
          <w:lang w:val="uk-UA"/>
        </w:rPr>
        <w:t>]</w:t>
      </w:r>
      <w:r w:rsidR="00A90A65" w:rsidRPr="00A90A65">
        <w:rPr>
          <w:rFonts w:ascii="Times New Roman" w:hAnsi="Times New Roman" w:cs="Times New Roman"/>
          <w:color w:val="0D0D0D" w:themeColor="text1" w:themeTint="F2"/>
          <w:sz w:val="28"/>
          <w:szCs w:val="28"/>
          <w:shd w:val="clear" w:color="auto" w:fill="FFFFFF"/>
          <w:lang w:val="uk-UA"/>
        </w:rPr>
        <w:t>.</w:t>
      </w:r>
    </w:p>
    <w:p w14:paraId="6420D19C" w14:textId="4B77B12B" w:rsidR="000F080D" w:rsidRPr="00161CFE" w:rsidRDefault="00DA3E05" w:rsidP="00246322">
      <w:pPr>
        <w:spacing w:after="25" w:line="360" w:lineRule="auto"/>
        <w:jc w:val="both"/>
        <w:rPr>
          <w:rFonts w:ascii="Times New Roman" w:hAnsi="Times New Roman" w:cs="Times New Roman"/>
          <w:color w:val="0D0D0D" w:themeColor="text1" w:themeTint="F2"/>
          <w:sz w:val="28"/>
          <w:szCs w:val="28"/>
          <w:shd w:val="clear" w:color="auto" w:fill="FFFFFF"/>
        </w:rPr>
      </w:pPr>
      <w:r>
        <w:rPr>
          <w:rFonts w:ascii="Times New Roman" w:hAnsi="Times New Roman" w:cs="Times New Roman"/>
          <w:color w:val="0D0D0D" w:themeColor="text1" w:themeTint="F2"/>
          <w:sz w:val="28"/>
          <w:szCs w:val="28"/>
          <w:shd w:val="clear" w:color="auto" w:fill="FFFFFF"/>
          <w:lang w:val="uk-UA"/>
        </w:rPr>
        <w:t xml:space="preserve">   </w:t>
      </w:r>
      <w:r w:rsidR="00246322">
        <w:rPr>
          <w:rFonts w:ascii="Times New Roman" w:hAnsi="Times New Roman" w:cs="Times New Roman"/>
          <w:color w:val="0D0D0D" w:themeColor="text1" w:themeTint="F2"/>
          <w:sz w:val="28"/>
          <w:szCs w:val="28"/>
          <w:shd w:val="clear" w:color="auto" w:fill="FFFFFF"/>
          <w:lang w:val="uk-UA"/>
        </w:rPr>
        <w:t xml:space="preserve">   </w:t>
      </w:r>
      <w:r w:rsidR="000F080D" w:rsidRPr="00161CFE">
        <w:rPr>
          <w:rFonts w:ascii="Times New Roman" w:hAnsi="Times New Roman" w:cs="Times New Roman"/>
          <w:color w:val="0D0D0D" w:themeColor="text1" w:themeTint="F2"/>
          <w:sz w:val="28"/>
          <w:szCs w:val="28"/>
          <w:shd w:val="clear" w:color="auto" w:fill="FFFFFF"/>
          <w:lang w:val="uk-UA"/>
        </w:rPr>
        <w:t xml:space="preserve">Усвідомлюючи, що король потребує фінансової підтримки, Релі розробив план нової експедиції до Гвіани, пообіцявши, Якову </w:t>
      </w:r>
      <w:r w:rsidR="000F080D" w:rsidRPr="00161CFE">
        <w:rPr>
          <w:rFonts w:ascii="Times New Roman" w:hAnsi="Times New Roman" w:cs="Times New Roman"/>
          <w:color w:val="0D0D0D" w:themeColor="text1" w:themeTint="F2"/>
          <w:sz w:val="28"/>
          <w:szCs w:val="28"/>
          <w:shd w:val="clear" w:color="auto" w:fill="FFFFFF"/>
          <w:lang w:val="en-US"/>
        </w:rPr>
        <w:t>I</w:t>
      </w:r>
      <w:r w:rsidR="000F080D" w:rsidRPr="00161CFE">
        <w:rPr>
          <w:rFonts w:ascii="Times New Roman" w:hAnsi="Times New Roman" w:cs="Times New Roman"/>
          <w:color w:val="0D0D0D" w:themeColor="text1" w:themeTint="F2"/>
          <w:sz w:val="28"/>
          <w:szCs w:val="28"/>
          <w:shd w:val="clear" w:color="auto" w:fill="FFFFFF"/>
          <w:lang w:val="uk-UA"/>
        </w:rPr>
        <w:t xml:space="preserve"> багатства Ельдорадо. У 1616 році Таємна рада повідомила його, що король підтримує «гвіанський проект». Почалась підготовка до експедиції. На її організацію було витрачено 30 000 фунтів стерлінгів, третину з яких </w:t>
      </w:r>
      <w:proofErr w:type="spellStart"/>
      <w:r w:rsidR="000F080D" w:rsidRPr="00161CFE">
        <w:rPr>
          <w:rFonts w:ascii="Times New Roman" w:hAnsi="Times New Roman" w:cs="Times New Roman"/>
          <w:color w:val="0D0D0D" w:themeColor="text1" w:themeTint="F2"/>
          <w:sz w:val="28"/>
          <w:szCs w:val="28"/>
          <w:shd w:val="clear" w:color="auto" w:fill="FFFFFF"/>
          <w:lang w:val="uk-UA"/>
        </w:rPr>
        <w:t>вніс</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сам Релі.</w:t>
      </w:r>
      <w:r w:rsidR="000F080D" w:rsidRPr="00161CFE">
        <w:rPr>
          <w:rFonts w:ascii="Times New Roman" w:hAnsi="Times New Roman" w:cs="Times New Roman"/>
          <w:color w:val="0D0D0D" w:themeColor="text1" w:themeTint="F2"/>
          <w:sz w:val="28"/>
          <w:szCs w:val="28"/>
          <w:shd w:val="clear" w:color="auto" w:fill="FFFFFF"/>
        </w:rPr>
        <w:t xml:space="preserve"> </w:t>
      </w:r>
    </w:p>
    <w:p w14:paraId="5A164448" w14:textId="08F692A9" w:rsidR="000F080D" w:rsidRPr="00161CFE" w:rsidRDefault="00DA3E05" w:rsidP="00246322">
      <w:pPr>
        <w:spacing w:after="25" w:line="360" w:lineRule="auto"/>
        <w:jc w:val="both"/>
        <w:rPr>
          <w:rFonts w:ascii="Times New Roman" w:hAnsi="Times New Roman" w:cs="Times New Roman"/>
          <w:color w:val="0D0D0D" w:themeColor="text1" w:themeTint="F2"/>
          <w:sz w:val="28"/>
          <w:szCs w:val="28"/>
          <w:shd w:val="clear" w:color="auto" w:fill="FFFFFF"/>
          <w:lang w:val="uk-UA"/>
        </w:rPr>
      </w:pPr>
      <w:r>
        <w:rPr>
          <w:rFonts w:ascii="Times New Roman" w:hAnsi="Times New Roman" w:cs="Times New Roman"/>
          <w:color w:val="0D0D0D" w:themeColor="text1" w:themeTint="F2"/>
          <w:sz w:val="28"/>
          <w:szCs w:val="28"/>
          <w:shd w:val="clear" w:color="auto" w:fill="FFFFFF"/>
          <w:lang w:val="uk-UA"/>
        </w:rPr>
        <w:t xml:space="preserve">   </w:t>
      </w:r>
      <w:r w:rsidR="00246322">
        <w:rPr>
          <w:rFonts w:ascii="Times New Roman" w:hAnsi="Times New Roman" w:cs="Times New Roman"/>
          <w:color w:val="0D0D0D" w:themeColor="text1" w:themeTint="F2"/>
          <w:sz w:val="28"/>
          <w:szCs w:val="28"/>
          <w:shd w:val="clear" w:color="auto" w:fill="FFFFFF"/>
          <w:lang w:val="uk-UA"/>
        </w:rPr>
        <w:t xml:space="preserve">   </w:t>
      </w:r>
      <w:r w:rsidR="000F080D" w:rsidRPr="00161CFE">
        <w:rPr>
          <w:rFonts w:ascii="Times New Roman" w:hAnsi="Times New Roman" w:cs="Times New Roman"/>
          <w:color w:val="0D0D0D" w:themeColor="text1" w:themeTint="F2"/>
          <w:sz w:val="28"/>
          <w:szCs w:val="28"/>
          <w:shd w:val="clear" w:color="auto" w:fill="FFFFFF"/>
          <w:lang w:val="uk-UA"/>
        </w:rPr>
        <w:t>1617 року флотилія під його командуванням вийшла з Плімуту. Було проведено цілий ряд розвідок, але знайти Ельдорадо так і не вдалося. Яків І не пробачив Релі провалу експедиції та несанкціонованого нападу на іспанців. Сер Уолтер був знову заарештований та відданий під суд. 29 жовтня 1618 року його було страчено на ешафоті.</w:t>
      </w:r>
    </w:p>
    <w:p w14:paraId="23466C9A" w14:textId="05132B71" w:rsidR="000F080D" w:rsidRPr="00161CFE" w:rsidRDefault="00DA3E05" w:rsidP="00246322">
      <w:pPr>
        <w:spacing w:after="25" w:line="360" w:lineRule="auto"/>
        <w:jc w:val="both"/>
        <w:rPr>
          <w:rFonts w:ascii="Times New Roman" w:hAnsi="Times New Roman" w:cs="Times New Roman"/>
          <w:color w:val="0D0D0D" w:themeColor="text1" w:themeTint="F2"/>
          <w:sz w:val="28"/>
          <w:szCs w:val="28"/>
          <w:shd w:val="clear" w:color="auto" w:fill="FFFFFF"/>
          <w:lang w:val="uk-UA"/>
        </w:rPr>
      </w:pPr>
      <w:r>
        <w:rPr>
          <w:rFonts w:ascii="Times New Roman" w:hAnsi="Times New Roman" w:cs="Times New Roman"/>
          <w:color w:val="0D0D0D" w:themeColor="text1" w:themeTint="F2"/>
          <w:sz w:val="28"/>
          <w:szCs w:val="28"/>
          <w:shd w:val="clear" w:color="auto" w:fill="FFFFFF"/>
          <w:lang w:val="uk-UA"/>
        </w:rPr>
        <w:t xml:space="preserve">   </w:t>
      </w:r>
      <w:r w:rsidR="00246322">
        <w:rPr>
          <w:rFonts w:ascii="Times New Roman" w:hAnsi="Times New Roman" w:cs="Times New Roman"/>
          <w:color w:val="0D0D0D" w:themeColor="text1" w:themeTint="F2"/>
          <w:sz w:val="28"/>
          <w:szCs w:val="28"/>
          <w:shd w:val="clear" w:color="auto" w:fill="FFFFFF"/>
          <w:lang w:val="uk-UA"/>
        </w:rPr>
        <w:t xml:space="preserve">   </w:t>
      </w:r>
      <w:r w:rsidR="000F080D" w:rsidRPr="00161CFE">
        <w:rPr>
          <w:rFonts w:ascii="Times New Roman" w:hAnsi="Times New Roman" w:cs="Times New Roman"/>
          <w:color w:val="0D0D0D" w:themeColor="text1" w:themeTint="F2"/>
          <w:sz w:val="28"/>
          <w:szCs w:val="28"/>
          <w:shd w:val="clear" w:color="auto" w:fill="FFFFFF"/>
          <w:lang w:val="uk-UA"/>
        </w:rPr>
        <w:t xml:space="preserve">Він став одним з видатних англійських каперів, які зуміли похитнути іспанське домінування на морському просторі та перетворили Англію та Єлизавету І </w:t>
      </w:r>
      <w:proofErr w:type="spellStart"/>
      <w:r w:rsidR="000F080D" w:rsidRPr="00161CFE">
        <w:rPr>
          <w:rFonts w:ascii="Times New Roman" w:hAnsi="Times New Roman" w:cs="Times New Roman"/>
          <w:color w:val="0D0D0D" w:themeColor="text1" w:themeTint="F2"/>
          <w:sz w:val="28"/>
          <w:szCs w:val="28"/>
          <w:shd w:val="clear" w:color="auto" w:fill="FFFFFF"/>
          <w:lang w:val="uk-UA"/>
        </w:rPr>
        <w:t>Тюдор</w:t>
      </w:r>
      <w:proofErr w:type="spellEnd"/>
      <w:r w:rsidR="000F080D" w:rsidRPr="00161CFE">
        <w:rPr>
          <w:rFonts w:ascii="Times New Roman" w:hAnsi="Times New Roman" w:cs="Times New Roman"/>
          <w:color w:val="0D0D0D" w:themeColor="text1" w:themeTint="F2"/>
          <w:sz w:val="28"/>
          <w:szCs w:val="28"/>
          <w:shd w:val="clear" w:color="auto" w:fill="FFFFFF"/>
          <w:lang w:val="uk-UA"/>
        </w:rPr>
        <w:t xml:space="preserve"> на «королеву морів».</w:t>
      </w:r>
    </w:p>
    <w:p w14:paraId="5FC11FBE" w14:textId="709B742A" w:rsidR="000F080D" w:rsidRPr="00161CFE" w:rsidRDefault="00DA3E05" w:rsidP="00246322">
      <w:pPr>
        <w:spacing w:after="25" w:line="360" w:lineRule="auto"/>
        <w:jc w:val="both"/>
        <w:rPr>
          <w:rFonts w:ascii="Times New Roman" w:hAnsi="Times New Roman" w:cs="Times New Roman"/>
          <w:color w:val="0D0D0D" w:themeColor="text1" w:themeTint="F2"/>
          <w:sz w:val="28"/>
          <w:szCs w:val="28"/>
          <w:shd w:val="clear" w:color="auto" w:fill="FFFFFF"/>
          <w:lang w:val="uk-UA"/>
        </w:rPr>
      </w:pPr>
      <w:r>
        <w:rPr>
          <w:rFonts w:ascii="Times New Roman" w:hAnsi="Times New Roman" w:cs="Times New Roman"/>
          <w:color w:val="0D0D0D" w:themeColor="text1" w:themeTint="F2"/>
          <w:sz w:val="28"/>
          <w:szCs w:val="28"/>
          <w:shd w:val="clear" w:color="auto" w:fill="FFFFFF"/>
          <w:lang w:val="uk-UA"/>
        </w:rPr>
        <w:t xml:space="preserve">  </w:t>
      </w:r>
      <w:r w:rsidR="00246322">
        <w:rPr>
          <w:rFonts w:ascii="Times New Roman" w:hAnsi="Times New Roman" w:cs="Times New Roman"/>
          <w:color w:val="0D0D0D" w:themeColor="text1" w:themeTint="F2"/>
          <w:sz w:val="28"/>
          <w:szCs w:val="28"/>
          <w:shd w:val="clear" w:color="auto" w:fill="FFFFFF"/>
          <w:lang w:val="uk-UA"/>
        </w:rPr>
        <w:t xml:space="preserve">   </w:t>
      </w:r>
      <w:r>
        <w:rPr>
          <w:rFonts w:ascii="Times New Roman" w:hAnsi="Times New Roman" w:cs="Times New Roman"/>
          <w:color w:val="0D0D0D" w:themeColor="text1" w:themeTint="F2"/>
          <w:sz w:val="28"/>
          <w:szCs w:val="28"/>
          <w:shd w:val="clear" w:color="auto" w:fill="FFFFFF"/>
          <w:lang w:val="uk-UA"/>
        </w:rPr>
        <w:t xml:space="preserve"> </w:t>
      </w:r>
      <w:r w:rsidR="000F080D" w:rsidRPr="00161CFE">
        <w:rPr>
          <w:rFonts w:ascii="Times New Roman" w:hAnsi="Times New Roman" w:cs="Times New Roman"/>
          <w:color w:val="0D0D0D" w:themeColor="text1" w:themeTint="F2"/>
          <w:sz w:val="28"/>
          <w:szCs w:val="28"/>
          <w:shd w:val="clear" w:color="auto" w:fill="FFFFFF"/>
          <w:lang w:val="uk-UA"/>
        </w:rPr>
        <w:t>Уолтер Релі став національним героєм, його страта перетворила пірата на уособлення боротьби проти Іспанії.</w:t>
      </w:r>
    </w:p>
    <w:p w14:paraId="0EEBA706" w14:textId="0BE7DFD6" w:rsidR="000F080D" w:rsidRPr="00A90A65" w:rsidRDefault="00DA3E05" w:rsidP="00246322">
      <w:pPr>
        <w:spacing w:after="25"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sidR="000F080D" w:rsidRPr="00161CFE">
        <w:rPr>
          <w:rFonts w:ascii="Times New Roman" w:hAnsi="Times New Roman" w:cs="Times New Roman"/>
          <w:sz w:val="28"/>
          <w:szCs w:val="28"/>
          <w:lang w:val="uk-UA"/>
        </w:rPr>
        <w:t xml:space="preserve">Релі, поряд із такими видатними фігурами свого часу, як </w:t>
      </w:r>
      <w:proofErr w:type="spellStart"/>
      <w:r w:rsidR="000F080D" w:rsidRPr="00161CFE">
        <w:rPr>
          <w:rFonts w:ascii="Times New Roman" w:hAnsi="Times New Roman" w:cs="Times New Roman"/>
          <w:sz w:val="28"/>
          <w:szCs w:val="28"/>
          <w:lang w:val="uk-UA"/>
        </w:rPr>
        <w:t>Дрейк</w:t>
      </w:r>
      <w:proofErr w:type="spellEnd"/>
      <w:r w:rsidR="000F080D" w:rsidRPr="00161CFE">
        <w:rPr>
          <w:rFonts w:ascii="Times New Roman" w:hAnsi="Times New Roman" w:cs="Times New Roman"/>
          <w:sz w:val="28"/>
          <w:szCs w:val="28"/>
          <w:lang w:val="uk-UA"/>
        </w:rPr>
        <w:t xml:space="preserve">, </w:t>
      </w:r>
      <w:proofErr w:type="spellStart"/>
      <w:r w:rsidR="000F080D" w:rsidRPr="00161CFE">
        <w:rPr>
          <w:rFonts w:ascii="Times New Roman" w:hAnsi="Times New Roman" w:cs="Times New Roman"/>
          <w:sz w:val="28"/>
          <w:szCs w:val="28"/>
          <w:lang w:val="uk-UA"/>
        </w:rPr>
        <w:t>Фробішер</w:t>
      </w:r>
      <w:proofErr w:type="spellEnd"/>
      <w:r w:rsidR="000F080D" w:rsidRPr="00161CFE">
        <w:rPr>
          <w:rFonts w:ascii="Times New Roman" w:hAnsi="Times New Roman" w:cs="Times New Roman"/>
          <w:sz w:val="28"/>
          <w:szCs w:val="28"/>
          <w:lang w:val="uk-UA"/>
        </w:rPr>
        <w:t xml:space="preserve"> та Гілберт, виховали ціле покоління піратів та корсарів, що у </w:t>
      </w:r>
      <w:r w:rsidR="000F080D" w:rsidRPr="00161CFE">
        <w:rPr>
          <w:rFonts w:ascii="Times New Roman" w:hAnsi="Times New Roman" w:cs="Times New Roman"/>
          <w:sz w:val="28"/>
          <w:szCs w:val="28"/>
          <w:lang w:val="en-US"/>
        </w:rPr>
        <w:t>XVI</w:t>
      </w:r>
      <w:r w:rsidR="000F080D" w:rsidRPr="00161CFE">
        <w:rPr>
          <w:rFonts w:ascii="Times New Roman" w:hAnsi="Times New Roman" w:cs="Times New Roman"/>
          <w:sz w:val="28"/>
          <w:szCs w:val="28"/>
          <w:lang w:val="uk-UA"/>
        </w:rPr>
        <w:t xml:space="preserve"> столітті підготовлювали становлення англійської колоніальної експансії, не стільки засновуючи колонії, скільки підриваючи іспанську колонізаційну торгівлю, відкриваючи та захоплюючи нові острови та узбережжя</w:t>
      </w:r>
      <w:r w:rsidR="00A90A65" w:rsidRPr="00A90A65">
        <w:rPr>
          <w:rFonts w:ascii="Times New Roman" w:hAnsi="Times New Roman" w:cs="Times New Roman"/>
          <w:sz w:val="28"/>
          <w:szCs w:val="28"/>
          <w:lang w:val="uk-UA"/>
        </w:rPr>
        <w:t xml:space="preserve"> </w:t>
      </w:r>
      <w:r w:rsidR="000F080D" w:rsidRPr="00161CFE">
        <w:rPr>
          <w:rFonts w:ascii="Times New Roman" w:hAnsi="Times New Roman" w:cs="Times New Roman"/>
          <w:sz w:val="28"/>
          <w:szCs w:val="28"/>
          <w:lang w:val="uk-UA"/>
        </w:rPr>
        <w:t>[</w:t>
      </w:r>
      <w:r w:rsidR="00A90A65" w:rsidRPr="00A90A65">
        <w:rPr>
          <w:rFonts w:ascii="Times New Roman" w:hAnsi="Times New Roman" w:cs="Times New Roman"/>
          <w:sz w:val="28"/>
          <w:szCs w:val="28"/>
          <w:lang w:val="uk-UA"/>
        </w:rPr>
        <w:t>20</w:t>
      </w:r>
      <w:r w:rsidR="000F080D" w:rsidRPr="00161CFE">
        <w:rPr>
          <w:rFonts w:ascii="Times New Roman" w:hAnsi="Times New Roman" w:cs="Times New Roman"/>
          <w:sz w:val="28"/>
          <w:szCs w:val="28"/>
          <w:lang w:val="uk-UA"/>
        </w:rPr>
        <w:t>]</w:t>
      </w:r>
      <w:r w:rsidR="00A90A65" w:rsidRPr="00A90A65">
        <w:rPr>
          <w:rFonts w:ascii="Times New Roman" w:hAnsi="Times New Roman" w:cs="Times New Roman"/>
          <w:sz w:val="28"/>
          <w:szCs w:val="28"/>
          <w:lang w:val="uk-UA"/>
        </w:rPr>
        <w:t>.</w:t>
      </w:r>
    </w:p>
    <w:p w14:paraId="01735358" w14:textId="69DE5300" w:rsidR="000F080D" w:rsidRPr="00161CFE" w:rsidRDefault="00DA3E05" w:rsidP="00246322">
      <w:pPr>
        <w:spacing w:after="25"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sidR="000F080D" w:rsidRPr="00161CFE">
        <w:rPr>
          <w:rFonts w:ascii="Times New Roman" w:hAnsi="Times New Roman" w:cs="Times New Roman"/>
          <w:sz w:val="28"/>
          <w:szCs w:val="28"/>
          <w:lang w:val="uk-UA"/>
        </w:rPr>
        <w:t xml:space="preserve">Його вплив на двір королеви Єлизавети </w:t>
      </w:r>
      <w:r w:rsidR="000F080D" w:rsidRPr="00161CFE">
        <w:rPr>
          <w:rFonts w:ascii="Times New Roman" w:hAnsi="Times New Roman" w:cs="Times New Roman"/>
          <w:sz w:val="28"/>
          <w:szCs w:val="28"/>
          <w:lang w:val="en-US"/>
        </w:rPr>
        <w:t>I</w:t>
      </w:r>
      <w:r w:rsidR="000F080D" w:rsidRPr="00161CFE">
        <w:rPr>
          <w:rFonts w:ascii="Times New Roman" w:hAnsi="Times New Roman" w:cs="Times New Roman"/>
          <w:sz w:val="28"/>
          <w:szCs w:val="28"/>
          <w:lang w:val="uk-UA"/>
        </w:rPr>
        <w:t xml:space="preserve"> </w:t>
      </w:r>
      <w:proofErr w:type="spellStart"/>
      <w:r w:rsidR="000F080D" w:rsidRPr="00161CFE">
        <w:rPr>
          <w:rFonts w:ascii="Times New Roman" w:hAnsi="Times New Roman" w:cs="Times New Roman"/>
          <w:sz w:val="28"/>
          <w:szCs w:val="28"/>
          <w:lang w:val="uk-UA"/>
        </w:rPr>
        <w:t>Тюдор</w:t>
      </w:r>
      <w:proofErr w:type="spellEnd"/>
      <w:r w:rsidR="000F080D" w:rsidRPr="00161CFE">
        <w:rPr>
          <w:rFonts w:ascii="Times New Roman" w:hAnsi="Times New Roman" w:cs="Times New Roman"/>
          <w:sz w:val="28"/>
          <w:szCs w:val="28"/>
          <w:lang w:val="uk-UA"/>
        </w:rPr>
        <w:t xml:space="preserve">, як і на хід подій під час вторгнення іспанської «Непереможної армади» важко переоцінити. Релі </w:t>
      </w:r>
      <w:r w:rsidR="000F080D" w:rsidRPr="00161CFE">
        <w:rPr>
          <w:rFonts w:ascii="Times New Roman" w:hAnsi="Times New Roman" w:cs="Times New Roman"/>
          <w:sz w:val="28"/>
          <w:szCs w:val="28"/>
          <w:lang w:val="uk-UA"/>
        </w:rPr>
        <w:lastRenderedPageBreak/>
        <w:t xml:space="preserve">називають першим державним </w:t>
      </w:r>
      <w:proofErr w:type="spellStart"/>
      <w:r w:rsidR="000F080D" w:rsidRPr="00161CFE">
        <w:rPr>
          <w:rFonts w:ascii="Times New Roman" w:hAnsi="Times New Roman" w:cs="Times New Roman"/>
          <w:sz w:val="28"/>
          <w:szCs w:val="28"/>
          <w:lang w:val="uk-UA"/>
        </w:rPr>
        <w:t>діячем</w:t>
      </w:r>
      <w:proofErr w:type="spellEnd"/>
      <w:r w:rsidR="000F080D" w:rsidRPr="00161CFE">
        <w:rPr>
          <w:rFonts w:ascii="Times New Roman" w:hAnsi="Times New Roman" w:cs="Times New Roman"/>
          <w:sz w:val="28"/>
          <w:szCs w:val="28"/>
          <w:lang w:val="uk-UA"/>
        </w:rPr>
        <w:t xml:space="preserve"> Англії, що усвідомлював важливість володіння заморськими колоніями.</w:t>
      </w:r>
    </w:p>
    <w:p w14:paraId="4051195B" w14:textId="087BF66F" w:rsidR="000F080D" w:rsidRPr="00161CFE" w:rsidRDefault="000F080D" w:rsidP="00246322">
      <w:pPr>
        <w:spacing w:after="25" w:line="360" w:lineRule="auto"/>
        <w:jc w:val="both"/>
        <w:rPr>
          <w:rFonts w:ascii="Times New Roman" w:hAnsi="Times New Roman" w:cs="Times New Roman"/>
          <w:sz w:val="28"/>
          <w:szCs w:val="28"/>
          <w:lang w:val="uk-UA"/>
        </w:rPr>
      </w:pPr>
      <w:r w:rsidRPr="00161CFE">
        <w:rPr>
          <w:rFonts w:ascii="Times New Roman" w:hAnsi="Times New Roman" w:cs="Times New Roman"/>
          <w:sz w:val="28"/>
          <w:szCs w:val="28"/>
          <w:lang w:val="uk-UA"/>
        </w:rPr>
        <w:t xml:space="preserve"> </w:t>
      </w:r>
      <w:r w:rsidR="00DA3E05">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sidR="00DA3E05">
        <w:rPr>
          <w:rFonts w:ascii="Times New Roman" w:hAnsi="Times New Roman" w:cs="Times New Roman"/>
          <w:sz w:val="28"/>
          <w:szCs w:val="28"/>
          <w:lang w:val="uk-UA"/>
        </w:rPr>
        <w:t xml:space="preserve"> </w:t>
      </w:r>
      <w:r w:rsidRPr="00161CFE">
        <w:rPr>
          <w:rFonts w:ascii="Times New Roman" w:hAnsi="Times New Roman" w:cs="Times New Roman"/>
          <w:sz w:val="28"/>
          <w:szCs w:val="28"/>
          <w:lang w:val="uk-UA"/>
        </w:rPr>
        <w:t xml:space="preserve">Перша англійська колонія на американському континенті на острові </w:t>
      </w:r>
      <w:proofErr w:type="spellStart"/>
      <w:r w:rsidRPr="00161CFE">
        <w:rPr>
          <w:rFonts w:ascii="Times New Roman" w:hAnsi="Times New Roman" w:cs="Times New Roman"/>
          <w:sz w:val="28"/>
          <w:szCs w:val="28"/>
          <w:lang w:val="uk-UA"/>
        </w:rPr>
        <w:t>Роанок</w:t>
      </w:r>
      <w:proofErr w:type="spellEnd"/>
      <w:r w:rsidRPr="00161CFE">
        <w:rPr>
          <w:rFonts w:ascii="Times New Roman" w:hAnsi="Times New Roman" w:cs="Times New Roman"/>
          <w:sz w:val="28"/>
          <w:szCs w:val="28"/>
          <w:lang w:val="uk-UA"/>
        </w:rPr>
        <w:t xml:space="preserve"> безпосередньо пов’язана з ім’ям Релі. Оскільки своїм задумом сер Уолтер трохи випередив час, ( у своїй більшості англійські ділові кола того часу були зацікавлені у швидкому прибутку завдяки піратській діяльності, а успішне заснування колоній було справою ризиковою та прибутковою лише у віддаленій перспективі) а також через обставини, які змусили його приймати активну участь в обороні Англії від іспанського вторгнення, - перша спроба колонізувати Новий світ для нього виявилась невдалою і Віргінія припинила своє існування рік потому. Але так чи інакше, експедиції, що споряджав на дослідження нового континенту Уолтер Релі, заклали фундамент для заснування сучасних Сполучених штатів Америки. </w:t>
      </w:r>
    </w:p>
    <w:p w14:paraId="724543CB" w14:textId="77777777" w:rsidR="00B4780B" w:rsidRPr="000F080D" w:rsidRDefault="00B4780B" w:rsidP="00FC3DF5">
      <w:pPr>
        <w:spacing w:line="360" w:lineRule="auto"/>
        <w:jc w:val="both"/>
        <w:rPr>
          <w:rFonts w:ascii="Times New Roman" w:hAnsi="Times New Roman" w:cs="Times New Roman"/>
          <w:sz w:val="30"/>
          <w:szCs w:val="30"/>
          <w:lang w:val="uk-UA"/>
        </w:rPr>
      </w:pPr>
    </w:p>
    <w:p w14:paraId="67F64616" w14:textId="77777777" w:rsidR="000F080D" w:rsidRDefault="00FC3DF5" w:rsidP="000F080D">
      <w:pPr>
        <w:spacing w:line="360" w:lineRule="auto"/>
        <w:jc w:val="both"/>
        <w:rPr>
          <w:sz w:val="30"/>
          <w:szCs w:val="30"/>
        </w:rPr>
      </w:pPr>
      <w:r>
        <w:rPr>
          <w:sz w:val="30"/>
          <w:szCs w:val="30"/>
        </w:rPr>
        <w:br w:type="page"/>
      </w:r>
    </w:p>
    <w:p w14:paraId="040E7E7A" w14:textId="637DAAFF" w:rsidR="000F080D" w:rsidRPr="00512EEA" w:rsidRDefault="000F080D" w:rsidP="000F080D">
      <w:pPr>
        <w:spacing w:line="360" w:lineRule="auto"/>
        <w:jc w:val="center"/>
        <w:rPr>
          <w:rFonts w:ascii="Times New Roman" w:hAnsi="Times New Roman" w:cs="Times New Roman"/>
          <w:b/>
          <w:bCs/>
          <w:sz w:val="32"/>
          <w:szCs w:val="32"/>
          <w:lang w:val="uk-UA"/>
        </w:rPr>
      </w:pPr>
      <w:r w:rsidRPr="00512EEA">
        <w:rPr>
          <w:rFonts w:ascii="Times New Roman" w:hAnsi="Times New Roman" w:cs="Times New Roman"/>
          <w:b/>
          <w:bCs/>
          <w:sz w:val="32"/>
          <w:szCs w:val="32"/>
          <w:lang w:val="uk-UA"/>
        </w:rPr>
        <w:lastRenderedPageBreak/>
        <w:t>Розділ 3.</w:t>
      </w:r>
    </w:p>
    <w:p w14:paraId="732C7FBE" w14:textId="69204554" w:rsidR="000F080D" w:rsidRPr="004C64F5" w:rsidRDefault="004C64F5" w:rsidP="004C64F5">
      <w:pPr>
        <w:spacing w:line="360" w:lineRule="auto"/>
        <w:jc w:val="center"/>
        <w:rPr>
          <w:rFonts w:ascii="Times New Roman" w:hAnsi="Times New Roman" w:cs="Times New Roman"/>
          <w:b/>
          <w:bCs/>
          <w:sz w:val="36"/>
          <w:szCs w:val="36"/>
          <w:lang w:val="uk-UA"/>
        </w:rPr>
      </w:pPr>
      <w:r w:rsidRPr="004C64F5">
        <w:rPr>
          <w:rFonts w:ascii="Times New Roman" w:hAnsi="Times New Roman" w:cs="Times New Roman"/>
          <w:b/>
          <w:bCs/>
          <w:sz w:val="36"/>
          <w:szCs w:val="36"/>
          <w:lang w:val="uk-UA"/>
        </w:rPr>
        <w:t>Роль каперства у англо-іспанських відносинах</w:t>
      </w:r>
    </w:p>
    <w:p w14:paraId="4000EFB4" w14:textId="065AB974" w:rsidR="000F080D" w:rsidRPr="00246322" w:rsidRDefault="002D5ADB" w:rsidP="00246322">
      <w:pPr>
        <w:spacing w:afterLines="127" w:after="304"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sidR="000F080D" w:rsidRPr="006C446C">
        <w:rPr>
          <w:rFonts w:ascii="Times New Roman" w:hAnsi="Times New Roman" w:cs="Times New Roman"/>
          <w:sz w:val="28"/>
          <w:szCs w:val="28"/>
          <w:lang w:val="uk-UA"/>
        </w:rPr>
        <w:t xml:space="preserve">Протягом 70-х років </w:t>
      </w:r>
      <w:r w:rsidR="000F080D" w:rsidRPr="006C446C">
        <w:rPr>
          <w:rFonts w:ascii="Times New Roman" w:hAnsi="Times New Roman" w:cs="Times New Roman"/>
          <w:sz w:val="28"/>
          <w:szCs w:val="28"/>
          <w:lang w:val="en-US"/>
        </w:rPr>
        <w:t>XVI</w:t>
      </w:r>
      <w:r w:rsidR="000F080D" w:rsidRPr="006C446C">
        <w:rPr>
          <w:rFonts w:ascii="Times New Roman" w:hAnsi="Times New Roman" w:cs="Times New Roman"/>
          <w:sz w:val="28"/>
          <w:szCs w:val="28"/>
        </w:rPr>
        <w:t xml:space="preserve"> </w:t>
      </w:r>
      <w:r w:rsidR="000F080D" w:rsidRPr="006C446C">
        <w:rPr>
          <w:rFonts w:ascii="Times New Roman" w:hAnsi="Times New Roman" w:cs="Times New Roman"/>
          <w:sz w:val="28"/>
          <w:szCs w:val="28"/>
          <w:lang w:val="uk-UA"/>
        </w:rPr>
        <w:t xml:space="preserve">століття англо-іспанські відносини залишались достатньо напруженими. Наближалась війна за панування в Атлантичному океані між англійською і нідерландською буржуазією та Іспанією, яка тепер претендувала і на володіння португальської колоніальної імперії. Готуючись до рішучих битв, Філіп </w:t>
      </w:r>
      <w:r w:rsidR="000F080D" w:rsidRPr="006C446C">
        <w:rPr>
          <w:rFonts w:ascii="Times New Roman" w:hAnsi="Times New Roman" w:cs="Times New Roman"/>
          <w:sz w:val="28"/>
          <w:szCs w:val="28"/>
          <w:lang w:val="en-US"/>
        </w:rPr>
        <w:t>II</w:t>
      </w:r>
      <w:r w:rsidR="000F080D" w:rsidRPr="006C446C">
        <w:rPr>
          <w:rFonts w:ascii="Times New Roman" w:hAnsi="Times New Roman" w:cs="Times New Roman"/>
          <w:sz w:val="28"/>
          <w:szCs w:val="28"/>
          <w:lang w:val="uk-UA"/>
        </w:rPr>
        <w:t xml:space="preserve"> передусім піклувався про збільшення флоту. Ще в 1584 році Луїс де </w:t>
      </w:r>
      <w:proofErr w:type="spellStart"/>
      <w:r w:rsidR="000F080D" w:rsidRPr="006C446C">
        <w:rPr>
          <w:rFonts w:ascii="Times New Roman" w:hAnsi="Times New Roman" w:cs="Times New Roman"/>
          <w:sz w:val="28"/>
          <w:szCs w:val="28"/>
          <w:lang w:val="uk-UA"/>
        </w:rPr>
        <w:t>Рекесенс</w:t>
      </w:r>
      <w:proofErr w:type="spellEnd"/>
      <w:r w:rsidR="000F080D" w:rsidRPr="006C446C">
        <w:rPr>
          <w:rFonts w:ascii="Times New Roman" w:hAnsi="Times New Roman" w:cs="Times New Roman"/>
          <w:sz w:val="28"/>
          <w:szCs w:val="28"/>
          <w:lang w:val="uk-UA"/>
        </w:rPr>
        <w:t>,</w:t>
      </w:r>
      <w:r w:rsidR="000F080D" w:rsidRPr="00FC3DF5">
        <w:rPr>
          <w:rFonts w:ascii="Times New Roman" w:hAnsi="Times New Roman" w:cs="Times New Roman"/>
          <w:sz w:val="30"/>
          <w:szCs w:val="30"/>
          <w:lang w:val="uk-UA"/>
        </w:rPr>
        <w:t xml:space="preserve"> </w:t>
      </w:r>
      <w:r w:rsidR="000F080D" w:rsidRPr="006C446C">
        <w:rPr>
          <w:rFonts w:ascii="Times New Roman" w:hAnsi="Times New Roman" w:cs="Times New Roman"/>
          <w:sz w:val="28"/>
          <w:szCs w:val="28"/>
          <w:lang w:val="uk-UA"/>
        </w:rPr>
        <w:t>головнокомандуючий військами Кастилії,</w:t>
      </w:r>
      <w:r w:rsidR="000F080D" w:rsidRPr="00FC3DF5">
        <w:rPr>
          <w:rFonts w:ascii="Times New Roman" w:hAnsi="Times New Roman" w:cs="Times New Roman"/>
          <w:sz w:val="30"/>
          <w:szCs w:val="30"/>
          <w:lang w:val="uk-UA"/>
        </w:rPr>
        <w:t xml:space="preserve"> </w:t>
      </w:r>
      <w:r w:rsidR="000F080D" w:rsidRPr="006C446C">
        <w:rPr>
          <w:rFonts w:ascii="Times New Roman" w:hAnsi="Times New Roman" w:cs="Times New Roman"/>
          <w:sz w:val="28"/>
          <w:szCs w:val="28"/>
          <w:lang w:val="uk-UA"/>
        </w:rPr>
        <w:t xml:space="preserve">писав йому: «Ми зможемо перемогти у війні тільки в тому разі, якщо Ваша Величність стане хазяїном моря». Однак за виключенням окремих конфліктів на морі та неофіційної підтримки бунтівників у повсталих провінціях Нідерландів збоку Англії, відкритий конфлікт залишався у стані вичікування. Цьому чимало сприяли інтереси англійських судновласників і купців, які торгували з Іспанією. Після навколосвітньої подорожі Френсіса </w:t>
      </w:r>
      <w:proofErr w:type="spellStart"/>
      <w:r w:rsidR="000F080D" w:rsidRPr="006C446C">
        <w:rPr>
          <w:rFonts w:ascii="Times New Roman" w:hAnsi="Times New Roman" w:cs="Times New Roman"/>
          <w:sz w:val="28"/>
          <w:szCs w:val="28"/>
          <w:lang w:val="uk-UA"/>
        </w:rPr>
        <w:t>Дрейка</w:t>
      </w:r>
      <w:proofErr w:type="spellEnd"/>
      <w:r w:rsidR="000F080D" w:rsidRPr="006C446C">
        <w:rPr>
          <w:rFonts w:ascii="Times New Roman" w:hAnsi="Times New Roman" w:cs="Times New Roman"/>
          <w:sz w:val="28"/>
          <w:szCs w:val="28"/>
          <w:lang w:val="uk-UA"/>
        </w:rPr>
        <w:t xml:space="preserve"> ситуація дещо змінилась</w:t>
      </w:r>
      <w:r w:rsidR="005D4ACE" w:rsidRPr="005D4ACE">
        <w:rPr>
          <w:rFonts w:ascii="Times New Roman" w:hAnsi="Times New Roman" w:cs="Times New Roman"/>
          <w:sz w:val="28"/>
          <w:szCs w:val="28"/>
          <w:lang w:val="uk-UA"/>
        </w:rPr>
        <w:t xml:space="preserve"> </w:t>
      </w:r>
      <w:r w:rsidR="005D4ACE" w:rsidRPr="00246322">
        <w:rPr>
          <w:rFonts w:ascii="Times New Roman" w:hAnsi="Times New Roman" w:cs="Times New Roman"/>
          <w:sz w:val="28"/>
          <w:szCs w:val="28"/>
          <w:lang w:val="uk-UA"/>
        </w:rPr>
        <w:t>[16].</w:t>
      </w:r>
    </w:p>
    <w:p w14:paraId="7EF89943" w14:textId="248F8200" w:rsidR="000F080D" w:rsidRPr="008F5C5A" w:rsidRDefault="002D5ADB" w:rsidP="00246322">
      <w:pPr>
        <w:spacing w:afterLines="127" w:after="304"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0F080D" w:rsidRPr="006C446C">
        <w:rPr>
          <w:rFonts w:ascii="Times New Roman" w:hAnsi="Times New Roman" w:cs="Times New Roman"/>
          <w:sz w:val="28"/>
          <w:szCs w:val="28"/>
          <w:lang w:val="uk-UA"/>
        </w:rPr>
        <w:t xml:space="preserve">Іспанці постійно потерпали від загрози у відношенні своїх колоніальних володінь і морських комунікацій. Початком англо-іспанської війни 1585-1604 рр. послугували дії Філіпа </w:t>
      </w:r>
      <w:r w:rsidR="000F080D" w:rsidRPr="006C446C">
        <w:rPr>
          <w:rFonts w:ascii="Times New Roman" w:hAnsi="Times New Roman" w:cs="Times New Roman"/>
          <w:sz w:val="28"/>
          <w:szCs w:val="28"/>
          <w:lang w:val="en-US"/>
        </w:rPr>
        <w:t>II</w:t>
      </w:r>
      <w:r w:rsidR="000F080D" w:rsidRPr="006C446C">
        <w:rPr>
          <w:rFonts w:ascii="Times New Roman" w:hAnsi="Times New Roman" w:cs="Times New Roman"/>
          <w:sz w:val="28"/>
          <w:szCs w:val="28"/>
          <w:lang w:val="uk-UA"/>
        </w:rPr>
        <w:t>, який розпорядився арештувати в портах Іспанії англійські і голландські кораблі для потреб країни, (врожай в Іспанії 1585 року видався поганий, над Галісією та Андалузією нависла загроза голоду). Прийняв подібне рішення, монарх та його радники не врахували відповідної реакції від англійців</w:t>
      </w:r>
      <w:r w:rsidR="008F5C5A" w:rsidRPr="008F5C5A">
        <w:rPr>
          <w:rFonts w:ascii="Times New Roman" w:hAnsi="Times New Roman" w:cs="Times New Roman"/>
          <w:sz w:val="28"/>
          <w:szCs w:val="28"/>
          <w:lang w:val="uk-UA"/>
        </w:rPr>
        <w:t xml:space="preserve"> [21].</w:t>
      </w:r>
    </w:p>
    <w:p w14:paraId="221CAD7B" w14:textId="78D75128" w:rsidR="000F080D" w:rsidRPr="006C446C" w:rsidRDefault="002D5ADB" w:rsidP="00246322">
      <w:pPr>
        <w:spacing w:afterLines="127" w:after="304"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0F080D" w:rsidRPr="006C446C">
        <w:rPr>
          <w:rFonts w:ascii="Times New Roman" w:hAnsi="Times New Roman" w:cs="Times New Roman"/>
          <w:sz w:val="28"/>
          <w:szCs w:val="28"/>
          <w:lang w:val="uk-UA"/>
        </w:rPr>
        <w:t xml:space="preserve">У минулі роки впливові англійські купці, які монополізували торгівлю з Іспанією, були вірними союзниками Філіпа </w:t>
      </w:r>
      <w:r w:rsidR="000F080D" w:rsidRPr="006C446C">
        <w:rPr>
          <w:rFonts w:ascii="Times New Roman" w:hAnsi="Times New Roman" w:cs="Times New Roman"/>
          <w:sz w:val="28"/>
          <w:szCs w:val="28"/>
          <w:lang w:val="en-US"/>
        </w:rPr>
        <w:t>II</w:t>
      </w:r>
      <w:r w:rsidR="000F080D" w:rsidRPr="006C446C">
        <w:rPr>
          <w:rFonts w:ascii="Times New Roman" w:hAnsi="Times New Roman" w:cs="Times New Roman"/>
          <w:sz w:val="28"/>
          <w:szCs w:val="28"/>
          <w:lang w:val="uk-UA"/>
        </w:rPr>
        <w:t xml:space="preserve"> і наполягали на мирному вирішенні конфліктів. Збереження миру між Лондоном і Мадридом гарантувало їм безпечну торгівлю, але в той момент саме вони звернулись до</w:t>
      </w:r>
      <w:r>
        <w:rPr>
          <w:rFonts w:ascii="Times New Roman" w:hAnsi="Times New Roman" w:cs="Times New Roman"/>
          <w:sz w:val="28"/>
          <w:szCs w:val="28"/>
          <w:lang w:val="uk-UA"/>
        </w:rPr>
        <w:t xml:space="preserve"> </w:t>
      </w:r>
      <w:r w:rsidR="000F080D" w:rsidRPr="006C446C">
        <w:rPr>
          <w:rFonts w:ascii="Times New Roman" w:hAnsi="Times New Roman" w:cs="Times New Roman"/>
          <w:sz w:val="28"/>
          <w:szCs w:val="28"/>
          <w:lang w:val="uk-UA"/>
        </w:rPr>
        <w:lastRenderedPageBreak/>
        <w:t>Тайної Ради і до королеви з проханням отримати відшкодування за дії іспанців.</w:t>
      </w:r>
    </w:p>
    <w:p w14:paraId="41381130" w14:textId="20E81B89" w:rsidR="000F080D" w:rsidRPr="008F5C5A" w:rsidRDefault="002D5ADB" w:rsidP="00246322">
      <w:pPr>
        <w:spacing w:afterLines="127" w:after="304"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0F080D" w:rsidRPr="006C446C">
        <w:rPr>
          <w:rFonts w:ascii="Times New Roman" w:hAnsi="Times New Roman" w:cs="Times New Roman"/>
          <w:sz w:val="28"/>
          <w:szCs w:val="28"/>
          <w:lang w:val="uk-UA"/>
        </w:rPr>
        <w:t>Таким чином, привід для чергової каперської війни проти Іспанії був знайдений. У зв’язку з подіями, в Англії було оголошено відповідне ембарго на всю іспанську власність в Англії. Всі іспанські кораблі, що знаходились в англійських портах, були піддані арешту</w:t>
      </w:r>
      <w:r w:rsidR="008F5C5A" w:rsidRPr="008F5C5A">
        <w:rPr>
          <w:rFonts w:ascii="Times New Roman" w:hAnsi="Times New Roman" w:cs="Times New Roman"/>
          <w:sz w:val="28"/>
          <w:szCs w:val="28"/>
        </w:rPr>
        <w:t xml:space="preserve"> [22].</w:t>
      </w:r>
    </w:p>
    <w:p w14:paraId="34AAA0EC" w14:textId="066BDB54" w:rsidR="000F080D" w:rsidRPr="00161CFE" w:rsidRDefault="002D5ADB" w:rsidP="00246322">
      <w:pPr>
        <w:spacing w:afterLines="127" w:after="304" w:line="360" w:lineRule="auto"/>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   </w:t>
      </w:r>
      <w:r w:rsidR="00246322">
        <w:rPr>
          <w:rFonts w:ascii="Times New Roman" w:hAnsi="Times New Roman" w:cs="Times New Roman"/>
          <w:b/>
          <w:bCs/>
          <w:sz w:val="28"/>
          <w:szCs w:val="28"/>
          <w:lang w:val="uk-UA"/>
        </w:rPr>
        <w:t xml:space="preserve">   </w:t>
      </w:r>
      <w:r w:rsidR="000F080D" w:rsidRPr="00161CFE">
        <w:rPr>
          <w:rFonts w:ascii="Times New Roman" w:hAnsi="Times New Roman" w:cs="Times New Roman"/>
          <w:sz w:val="28"/>
          <w:szCs w:val="28"/>
          <w:lang w:val="uk-UA"/>
        </w:rPr>
        <w:t xml:space="preserve">Філіп </w:t>
      </w:r>
      <w:r w:rsidR="000F080D" w:rsidRPr="00161CFE">
        <w:rPr>
          <w:rFonts w:ascii="Times New Roman" w:hAnsi="Times New Roman" w:cs="Times New Roman"/>
          <w:sz w:val="28"/>
          <w:szCs w:val="28"/>
          <w:lang w:val="en-US"/>
        </w:rPr>
        <w:t>II</w:t>
      </w:r>
      <w:r w:rsidR="000F080D" w:rsidRPr="00161CFE">
        <w:rPr>
          <w:rFonts w:ascii="Times New Roman" w:hAnsi="Times New Roman" w:cs="Times New Roman"/>
          <w:sz w:val="28"/>
          <w:szCs w:val="28"/>
        </w:rPr>
        <w:t xml:space="preserve"> </w:t>
      </w:r>
      <w:r w:rsidR="000F080D" w:rsidRPr="00161CFE">
        <w:rPr>
          <w:rFonts w:ascii="Times New Roman" w:hAnsi="Times New Roman" w:cs="Times New Roman"/>
          <w:sz w:val="28"/>
          <w:szCs w:val="28"/>
          <w:lang w:val="uk-UA"/>
        </w:rPr>
        <w:t xml:space="preserve">активно розробляв свій план операції проти Англії. Згідно з його задумом, армада повинна були вийти в море вже у вересні 1587 року, доставити війська і спорядження до Фландрії, там прийняти на борт армію іспанського намісника Нідерландів герцога </w:t>
      </w:r>
      <w:proofErr w:type="spellStart"/>
      <w:r w:rsidR="000F080D" w:rsidRPr="00161CFE">
        <w:rPr>
          <w:rFonts w:ascii="Times New Roman" w:hAnsi="Times New Roman" w:cs="Times New Roman"/>
          <w:sz w:val="28"/>
          <w:szCs w:val="28"/>
          <w:lang w:val="uk-UA"/>
        </w:rPr>
        <w:t>Парми</w:t>
      </w:r>
      <w:proofErr w:type="spellEnd"/>
      <w:r w:rsidR="000F080D" w:rsidRPr="00161CFE">
        <w:rPr>
          <w:rFonts w:ascii="Times New Roman" w:hAnsi="Times New Roman" w:cs="Times New Roman"/>
          <w:sz w:val="28"/>
          <w:szCs w:val="28"/>
          <w:lang w:val="uk-UA"/>
        </w:rPr>
        <w:t xml:space="preserve">, після чого висадити її на узбережжі Англії. Однак здійснити цей проект на практиці було не так легко. Хоча надійшло повідомлення, що андалуська ескадра вийшла в море в липні, біскайська ескадра </w:t>
      </w:r>
      <w:proofErr w:type="spellStart"/>
      <w:r w:rsidR="000F080D" w:rsidRPr="00161CFE">
        <w:rPr>
          <w:rFonts w:ascii="Times New Roman" w:hAnsi="Times New Roman" w:cs="Times New Roman"/>
          <w:sz w:val="28"/>
          <w:szCs w:val="28"/>
          <w:lang w:val="uk-UA"/>
        </w:rPr>
        <w:t>Окендо</w:t>
      </w:r>
      <w:proofErr w:type="spellEnd"/>
      <w:r w:rsidR="000F080D" w:rsidRPr="00161CFE">
        <w:rPr>
          <w:rFonts w:ascii="Times New Roman" w:hAnsi="Times New Roman" w:cs="Times New Roman"/>
          <w:sz w:val="28"/>
          <w:szCs w:val="28"/>
          <w:lang w:val="uk-UA"/>
        </w:rPr>
        <w:t xml:space="preserve"> змогла покинути </w:t>
      </w:r>
      <w:proofErr w:type="spellStart"/>
      <w:r w:rsidR="000F080D" w:rsidRPr="00161CFE">
        <w:rPr>
          <w:rFonts w:ascii="Times New Roman" w:hAnsi="Times New Roman" w:cs="Times New Roman"/>
          <w:sz w:val="28"/>
          <w:szCs w:val="28"/>
          <w:lang w:val="uk-UA"/>
        </w:rPr>
        <w:t>Пасахес</w:t>
      </w:r>
      <w:proofErr w:type="spellEnd"/>
      <w:r w:rsidR="000F080D" w:rsidRPr="00161CFE">
        <w:rPr>
          <w:rFonts w:ascii="Times New Roman" w:hAnsi="Times New Roman" w:cs="Times New Roman"/>
          <w:sz w:val="28"/>
          <w:szCs w:val="28"/>
          <w:lang w:val="uk-UA"/>
        </w:rPr>
        <w:t xml:space="preserve"> лише місяць потому. Маркіз де Санта-Крус, який відправився із португальською ескадрою до Азорських островів, повернувся до мису Сен-Вінсенті тільки у кінці вересня. Коли він нарешті прибув в Лісабон, виявилось, що його </w:t>
      </w:r>
      <w:proofErr w:type="spellStart"/>
      <w:r w:rsidR="000F080D" w:rsidRPr="00161CFE">
        <w:rPr>
          <w:rFonts w:ascii="Times New Roman" w:hAnsi="Times New Roman" w:cs="Times New Roman"/>
          <w:sz w:val="28"/>
          <w:szCs w:val="28"/>
          <w:lang w:val="uk-UA"/>
        </w:rPr>
        <w:t>галеони</w:t>
      </w:r>
      <w:proofErr w:type="spellEnd"/>
      <w:r w:rsidR="000F080D" w:rsidRPr="00161CFE">
        <w:rPr>
          <w:rFonts w:ascii="Times New Roman" w:hAnsi="Times New Roman" w:cs="Times New Roman"/>
          <w:sz w:val="28"/>
          <w:szCs w:val="28"/>
          <w:lang w:val="uk-UA"/>
        </w:rPr>
        <w:t xml:space="preserve"> перебувають у неналежному стані і потребують тривалого ремонту. Протягом всього жовтня маркіз намагався переконати короля відкласти вихід армади до кращих часів, але Філіпа не влаштовувала позиція командуючого. </w:t>
      </w:r>
    </w:p>
    <w:p w14:paraId="10EC4704" w14:textId="08071556" w:rsidR="000F080D" w:rsidRPr="008F5C5A" w:rsidRDefault="002D5ADB" w:rsidP="00246322">
      <w:pPr>
        <w:spacing w:afterLines="127" w:after="304"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sidR="000F080D" w:rsidRPr="00161CFE">
        <w:rPr>
          <w:rFonts w:ascii="Times New Roman" w:hAnsi="Times New Roman" w:cs="Times New Roman"/>
          <w:sz w:val="28"/>
          <w:szCs w:val="28"/>
          <w:lang w:val="uk-UA"/>
        </w:rPr>
        <w:t>У кінці місяця біскайська ескадра дібралась до Лісабона, і приєдналася до основних сил армади. Однак навість у листопаді кораблі були укомплектовані людьми та військовим спорядженням лише на половину. Санта-Крус припускав, що всі роботи можливо буде завершити не раніше грудня. Королю Іспанії прийшлось змиритися з тим, що в 1587 році похід Великої армади вже не вдасться</w:t>
      </w:r>
      <w:r w:rsidR="008F5C5A" w:rsidRPr="008F5C5A">
        <w:rPr>
          <w:rFonts w:ascii="Times New Roman" w:hAnsi="Times New Roman" w:cs="Times New Roman"/>
          <w:sz w:val="28"/>
          <w:szCs w:val="28"/>
        </w:rPr>
        <w:t xml:space="preserve"> [16].</w:t>
      </w:r>
    </w:p>
    <w:p w14:paraId="536D30A8" w14:textId="4EC05D55" w:rsidR="000F080D" w:rsidRPr="00161CFE" w:rsidRDefault="002D5ADB" w:rsidP="00246322">
      <w:pPr>
        <w:spacing w:afterLines="127" w:after="304"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0F080D" w:rsidRPr="00161CFE">
        <w:rPr>
          <w:rFonts w:ascii="Times New Roman" w:hAnsi="Times New Roman" w:cs="Times New Roman"/>
          <w:sz w:val="28"/>
          <w:szCs w:val="28"/>
          <w:lang w:val="uk-UA"/>
        </w:rPr>
        <w:t xml:space="preserve">Тим часом, в Англії 15 грудня лорд-адмірал Чарльз Говард </w:t>
      </w:r>
      <w:proofErr w:type="spellStart"/>
      <w:r w:rsidR="000F080D" w:rsidRPr="00161CFE">
        <w:rPr>
          <w:rFonts w:ascii="Times New Roman" w:hAnsi="Times New Roman" w:cs="Times New Roman"/>
          <w:sz w:val="28"/>
          <w:szCs w:val="28"/>
          <w:lang w:val="uk-UA"/>
        </w:rPr>
        <w:t>Еффінгемський</w:t>
      </w:r>
      <w:proofErr w:type="spellEnd"/>
      <w:r w:rsidR="000F080D" w:rsidRPr="00161CFE">
        <w:rPr>
          <w:rFonts w:ascii="Times New Roman" w:hAnsi="Times New Roman" w:cs="Times New Roman"/>
          <w:sz w:val="28"/>
          <w:szCs w:val="28"/>
          <w:lang w:val="uk-UA"/>
        </w:rPr>
        <w:t xml:space="preserve"> отримав від Єлизавети нові інструкції для флоту, а 21ого – </w:t>
      </w:r>
      <w:r w:rsidR="000F080D" w:rsidRPr="00161CFE">
        <w:rPr>
          <w:rFonts w:ascii="Times New Roman" w:hAnsi="Times New Roman" w:cs="Times New Roman"/>
          <w:sz w:val="28"/>
          <w:szCs w:val="28"/>
          <w:lang w:val="uk-UA"/>
        </w:rPr>
        <w:lastRenderedPageBreak/>
        <w:t>призначення на</w:t>
      </w:r>
      <w:r w:rsidR="000F080D" w:rsidRPr="00FC3DF5">
        <w:rPr>
          <w:rFonts w:ascii="Times New Roman" w:hAnsi="Times New Roman" w:cs="Times New Roman"/>
          <w:sz w:val="30"/>
          <w:szCs w:val="30"/>
          <w:lang w:val="uk-UA"/>
        </w:rPr>
        <w:t xml:space="preserve"> </w:t>
      </w:r>
      <w:r w:rsidR="000F080D" w:rsidRPr="00161CFE">
        <w:rPr>
          <w:rFonts w:ascii="Times New Roman" w:hAnsi="Times New Roman" w:cs="Times New Roman"/>
          <w:sz w:val="28"/>
          <w:szCs w:val="28"/>
          <w:lang w:val="uk-UA"/>
        </w:rPr>
        <w:t xml:space="preserve">посаду головнокомандуючого. Йому назначалось при будь-якій можливості «атакувати, вторгатись, брати здобич та захоплювати королівства, домініони, землі, острови і всі інші міста, що належали іспанцям». Наступного дня він заявив, що через два-три дні увесь флот буде готовий до виходу в море на чергування. 23 грудня сера Френсіса назначили командуючим поки що не сформованої окремої ескадри з тридцяти судів, у склад якої повинні були увійти сім королівських кораблів. До їхнього завдання входили не тільки охороняти вхід до Ла-Маншу, але й провести «розвідку боєм» сил противника. </w:t>
      </w:r>
    </w:p>
    <w:p w14:paraId="1EF06C75" w14:textId="0215C438" w:rsidR="000F080D" w:rsidRPr="00161CFE" w:rsidRDefault="002D5ADB" w:rsidP="00246322">
      <w:pPr>
        <w:spacing w:afterLines="127" w:after="304"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0F080D" w:rsidRPr="00161CFE">
        <w:rPr>
          <w:rFonts w:ascii="Times New Roman" w:hAnsi="Times New Roman" w:cs="Times New Roman"/>
          <w:sz w:val="28"/>
          <w:szCs w:val="28"/>
          <w:lang w:val="uk-UA"/>
        </w:rPr>
        <w:t xml:space="preserve">3 січня </w:t>
      </w:r>
      <w:r>
        <w:rPr>
          <w:rFonts w:ascii="Times New Roman" w:hAnsi="Times New Roman" w:cs="Times New Roman"/>
          <w:sz w:val="28"/>
          <w:szCs w:val="28"/>
          <w:lang w:val="uk-UA"/>
        </w:rPr>
        <w:t xml:space="preserve">Френсіс </w:t>
      </w:r>
      <w:proofErr w:type="spellStart"/>
      <w:r w:rsidR="000F080D" w:rsidRPr="00161CFE">
        <w:rPr>
          <w:rFonts w:ascii="Times New Roman" w:hAnsi="Times New Roman" w:cs="Times New Roman"/>
          <w:sz w:val="28"/>
          <w:szCs w:val="28"/>
          <w:lang w:val="uk-UA"/>
        </w:rPr>
        <w:t>Дрейк</w:t>
      </w:r>
      <w:proofErr w:type="spellEnd"/>
      <w:r w:rsidR="000F080D" w:rsidRPr="00161CFE">
        <w:rPr>
          <w:rFonts w:ascii="Times New Roman" w:hAnsi="Times New Roman" w:cs="Times New Roman"/>
          <w:sz w:val="28"/>
          <w:szCs w:val="28"/>
          <w:lang w:val="uk-UA"/>
        </w:rPr>
        <w:t xml:space="preserve"> вирушив до Плімуту для спорядження ескадри; мета його експедиції зберігалась у тайні. </w:t>
      </w:r>
    </w:p>
    <w:p w14:paraId="087D8CAA" w14:textId="46A861FA" w:rsidR="000F080D" w:rsidRPr="00161CFE" w:rsidRDefault="002D5ADB" w:rsidP="00246322">
      <w:pPr>
        <w:spacing w:afterLines="127" w:after="304"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sidR="000F080D" w:rsidRPr="00161CFE">
        <w:rPr>
          <w:rFonts w:ascii="Times New Roman" w:hAnsi="Times New Roman" w:cs="Times New Roman"/>
          <w:sz w:val="28"/>
          <w:szCs w:val="28"/>
          <w:lang w:val="uk-UA"/>
        </w:rPr>
        <w:t xml:space="preserve">Враховуючи той факт, що у сера Френсіса </w:t>
      </w:r>
      <w:proofErr w:type="spellStart"/>
      <w:r w:rsidR="000F080D" w:rsidRPr="00161CFE">
        <w:rPr>
          <w:rFonts w:ascii="Times New Roman" w:hAnsi="Times New Roman" w:cs="Times New Roman"/>
          <w:sz w:val="28"/>
          <w:szCs w:val="28"/>
          <w:lang w:val="uk-UA"/>
        </w:rPr>
        <w:t>Дрейка</w:t>
      </w:r>
      <w:proofErr w:type="spellEnd"/>
      <w:r w:rsidR="000F080D" w:rsidRPr="00161CFE">
        <w:rPr>
          <w:rFonts w:ascii="Times New Roman" w:hAnsi="Times New Roman" w:cs="Times New Roman"/>
          <w:sz w:val="28"/>
          <w:szCs w:val="28"/>
          <w:lang w:val="uk-UA"/>
        </w:rPr>
        <w:t xml:space="preserve"> був набагато більший досвід проведення морських операцій, </w:t>
      </w:r>
      <w:proofErr w:type="spellStart"/>
      <w:r w:rsidR="000F080D" w:rsidRPr="00161CFE">
        <w:rPr>
          <w:rFonts w:ascii="Times New Roman" w:hAnsi="Times New Roman" w:cs="Times New Roman"/>
          <w:sz w:val="28"/>
          <w:szCs w:val="28"/>
          <w:lang w:val="uk-UA"/>
        </w:rPr>
        <w:t>логічно</w:t>
      </w:r>
      <w:proofErr w:type="spellEnd"/>
      <w:r w:rsidR="000F080D" w:rsidRPr="00161CFE">
        <w:rPr>
          <w:rFonts w:ascii="Times New Roman" w:hAnsi="Times New Roman" w:cs="Times New Roman"/>
          <w:sz w:val="28"/>
          <w:szCs w:val="28"/>
          <w:lang w:val="uk-UA"/>
        </w:rPr>
        <w:t xml:space="preserve"> було б припустити, що саме він повинен був очолювати англійський флот. Але в ту епоху першочергове значення при призначенні головнокомандуючого мали не особисті заслуги, а знатність походження.</w:t>
      </w:r>
    </w:p>
    <w:p w14:paraId="538A0629" w14:textId="0B3506DC" w:rsidR="000F080D" w:rsidRPr="00161CFE" w:rsidRDefault="002D5ADB" w:rsidP="00246322">
      <w:pPr>
        <w:spacing w:afterLines="127" w:after="304"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0F080D" w:rsidRPr="00161CFE">
        <w:rPr>
          <w:rFonts w:ascii="Times New Roman" w:hAnsi="Times New Roman" w:cs="Times New Roman"/>
          <w:sz w:val="28"/>
          <w:szCs w:val="28"/>
          <w:lang w:val="uk-UA"/>
        </w:rPr>
        <w:t>За цієї ж причини, коли 9 лютого раптово помер командуючий іспанською армадою маркіз де Санта-Крус, на його місце був назначений сьомий герцог Медина-</w:t>
      </w:r>
      <w:proofErr w:type="spellStart"/>
      <w:r w:rsidR="000F080D" w:rsidRPr="00161CFE">
        <w:rPr>
          <w:rFonts w:ascii="Times New Roman" w:hAnsi="Times New Roman" w:cs="Times New Roman"/>
          <w:sz w:val="28"/>
          <w:szCs w:val="28"/>
          <w:lang w:val="uk-UA"/>
        </w:rPr>
        <w:t>Сидонія</w:t>
      </w:r>
      <w:proofErr w:type="spellEnd"/>
      <w:r w:rsidR="000F080D" w:rsidRPr="00161CFE">
        <w:rPr>
          <w:rFonts w:ascii="Times New Roman" w:hAnsi="Times New Roman" w:cs="Times New Roman"/>
          <w:sz w:val="28"/>
          <w:szCs w:val="28"/>
          <w:lang w:val="uk-UA"/>
        </w:rPr>
        <w:t xml:space="preserve">, який не мав слави досвідченого флотоводця, на відміну від свого попередника, але являв собою одного із </w:t>
      </w:r>
      <w:proofErr w:type="spellStart"/>
      <w:r w:rsidR="000F080D" w:rsidRPr="00161CFE">
        <w:rPr>
          <w:rFonts w:ascii="Times New Roman" w:hAnsi="Times New Roman" w:cs="Times New Roman"/>
          <w:sz w:val="28"/>
          <w:szCs w:val="28"/>
          <w:lang w:val="uk-UA"/>
        </w:rPr>
        <w:t>найзнатніших</w:t>
      </w:r>
      <w:proofErr w:type="spellEnd"/>
      <w:r w:rsidR="000F080D" w:rsidRPr="00161CFE">
        <w:rPr>
          <w:rFonts w:ascii="Times New Roman" w:hAnsi="Times New Roman" w:cs="Times New Roman"/>
          <w:sz w:val="28"/>
          <w:szCs w:val="28"/>
          <w:lang w:val="uk-UA"/>
        </w:rPr>
        <w:t xml:space="preserve"> вельмож свого королівства. </w:t>
      </w:r>
    </w:p>
    <w:p w14:paraId="711B39C5" w14:textId="3E934751" w:rsidR="000F080D" w:rsidRPr="008F5C5A" w:rsidRDefault="002D5ADB" w:rsidP="00246322">
      <w:pPr>
        <w:spacing w:afterLines="127" w:after="304"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sidR="000F080D" w:rsidRPr="00161CFE">
        <w:rPr>
          <w:rFonts w:ascii="Times New Roman" w:hAnsi="Times New Roman" w:cs="Times New Roman"/>
          <w:sz w:val="28"/>
          <w:szCs w:val="28"/>
          <w:lang w:val="uk-UA"/>
        </w:rPr>
        <w:t xml:space="preserve">У цей час уряд Єлизавети поставив перед </w:t>
      </w:r>
      <w:proofErr w:type="spellStart"/>
      <w:r w:rsidR="000F080D" w:rsidRPr="00161CFE">
        <w:rPr>
          <w:rFonts w:ascii="Times New Roman" w:hAnsi="Times New Roman" w:cs="Times New Roman"/>
          <w:sz w:val="28"/>
          <w:szCs w:val="28"/>
          <w:lang w:val="uk-UA"/>
        </w:rPr>
        <w:t>Дрейком</w:t>
      </w:r>
      <w:proofErr w:type="spellEnd"/>
      <w:r w:rsidR="000F080D" w:rsidRPr="00161CFE">
        <w:rPr>
          <w:rFonts w:ascii="Times New Roman" w:hAnsi="Times New Roman" w:cs="Times New Roman"/>
          <w:sz w:val="28"/>
          <w:szCs w:val="28"/>
          <w:lang w:val="uk-UA"/>
        </w:rPr>
        <w:t xml:space="preserve"> нові задачі – серу Френсісу призначалось сформувати спеціальну ескадру для запобігання можливого вторгнення іспанців. Згідно з задуму міністрів, всі морські сили країни належало розділити на два флоти – Східний і Західний.</w:t>
      </w:r>
      <w:r w:rsidR="000F080D" w:rsidRPr="00FC3DF5">
        <w:rPr>
          <w:rFonts w:ascii="Times New Roman" w:hAnsi="Times New Roman" w:cs="Times New Roman"/>
          <w:sz w:val="30"/>
          <w:szCs w:val="30"/>
          <w:lang w:val="uk-UA"/>
        </w:rPr>
        <w:t xml:space="preserve"> </w:t>
      </w:r>
      <w:r w:rsidR="000F080D" w:rsidRPr="008C3B0E">
        <w:rPr>
          <w:rFonts w:ascii="Times New Roman" w:hAnsi="Times New Roman" w:cs="Times New Roman"/>
          <w:sz w:val="28"/>
          <w:szCs w:val="28"/>
          <w:lang w:val="uk-UA"/>
        </w:rPr>
        <w:t>Перший повинен був знаходитися у берегів Великобританії, захищаючи підступи до них зі сходу. Задача Західного флоту полягала в чергуванні на ірландському</w:t>
      </w:r>
      <w:r w:rsidR="000F080D" w:rsidRPr="00FC3DF5">
        <w:rPr>
          <w:rFonts w:ascii="Times New Roman" w:hAnsi="Times New Roman" w:cs="Times New Roman"/>
          <w:sz w:val="30"/>
          <w:szCs w:val="30"/>
          <w:lang w:val="uk-UA"/>
        </w:rPr>
        <w:t xml:space="preserve"> </w:t>
      </w:r>
      <w:r w:rsidR="000F080D" w:rsidRPr="008C3B0E">
        <w:rPr>
          <w:rFonts w:ascii="Times New Roman" w:hAnsi="Times New Roman" w:cs="Times New Roman"/>
          <w:sz w:val="28"/>
          <w:szCs w:val="28"/>
          <w:lang w:val="uk-UA"/>
        </w:rPr>
        <w:lastRenderedPageBreak/>
        <w:t xml:space="preserve">та іспанському напрямках, аби не дати можливості армаді вирушити до Південних Нідерландів і об’єднатися із флотом Фландрії. Крім того, передбачалась ймовірність експедиції до берегів Португалії для забезпечення там висадки дона </w:t>
      </w:r>
      <w:proofErr w:type="spellStart"/>
      <w:r w:rsidR="000F080D" w:rsidRPr="008C3B0E">
        <w:rPr>
          <w:rFonts w:ascii="Times New Roman" w:hAnsi="Times New Roman" w:cs="Times New Roman"/>
          <w:sz w:val="28"/>
          <w:szCs w:val="28"/>
          <w:lang w:val="uk-UA"/>
        </w:rPr>
        <w:t>Антоніу</w:t>
      </w:r>
      <w:proofErr w:type="spellEnd"/>
      <w:r w:rsidR="000F080D" w:rsidRPr="008C3B0E">
        <w:rPr>
          <w:rFonts w:ascii="Times New Roman" w:hAnsi="Times New Roman" w:cs="Times New Roman"/>
          <w:sz w:val="28"/>
          <w:szCs w:val="28"/>
          <w:lang w:val="uk-UA"/>
        </w:rPr>
        <w:t xml:space="preserve"> – претендента на португальську корону. Фінальною частиною цієї експедиції повинен був стати рейд до Азорських островів з метою перехоплення флотилій, що прямували у метрополію з Америки та Ост-Індії. План повністю ігнорував пропозиції </w:t>
      </w:r>
      <w:proofErr w:type="spellStart"/>
      <w:r w:rsidR="000F080D" w:rsidRPr="008C3B0E">
        <w:rPr>
          <w:rFonts w:ascii="Times New Roman" w:hAnsi="Times New Roman" w:cs="Times New Roman"/>
          <w:sz w:val="28"/>
          <w:szCs w:val="28"/>
          <w:lang w:val="uk-UA"/>
        </w:rPr>
        <w:t>Дрейка</w:t>
      </w:r>
      <w:proofErr w:type="spellEnd"/>
      <w:r w:rsidR="000F080D" w:rsidRPr="008C3B0E">
        <w:rPr>
          <w:rFonts w:ascii="Times New Roman" w:hAnsi="Times New Roman" w:cs="Times New Roman"/>
          <w:sz w:val="28"/>
          <w:szCs w:val="28"/>
          <w:lang w:val="uk-UA"/>
        </w:rPr>
        <w:t xml:space="preserve"> про нанесення превентивного удару по армаді в портах її базування</w:t>
      </w:r>
      <w:r w:rsidR="008F5C5A" w:rsidRPr="008F5C5A">
        <w:rPr>
          <w:rFonts w:ascii="Times New Roman" w:hAnsi="Times New Roman" w:cs="Times New Roman"/>
          <w:sz w:val="28"/>
          <w:szCs w:val="28"/>
        </w:rPr>
        <w:t xml:space="preserve"> [21].</w:t>
      </w:r>
    </w:p>
    <w:p w14:paraId="3C842377" w14:textId="65515204" w:rsidR="000F080D" w:rsidRPr="008C3B0E" w:rsidRDefault="002D5ADB" w:rsidP="00246322">
      <w:pPr>
        <w:spacing w:afterLines="127" w:after="304"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0F080D" w:rsidRPr="008C3B0E">
        <w:rPr>
          <w:rFonts w:ascii="Times New Roman" w:hAnsi="Times New Roman" w:cs="Times New Roman"/>
          <w:sz w:val="28"/>
          <w:szCs w:val="28"/>
          <w:lang w:val="uk-UA"/>
        </w:rPr>
        <w:t xml:space="preserve">Тим часом </w:t>
      </w:r>
      <w:proofErr w:type="spellStart"/>
      <w:r w:rsidR="000F080D" w:rsidRPr="008C3B0E">
        <w:rPr>
          <w:rFonts w:ascii="Times New Roman" w:hAnsi="Times New Roman" w:cs="Times New Roman"/>
          <w:sz w:val="28"/>
          <w:szCs w:val="28"/>
          <w:lang w:val="uk-UA"/>
        </w:rPr>
        <w:t>Дрейк</w:t>
      </w:r>
      <w:proofErr w:type="spellEnd"/>
      <w:r w:rsidR="000F080D" w:rsidRPr="008C3B0E">
        <w:rPr>
          <w:rFonts w:ascii="Times New Roman" w:hAnsi="Times New Roman" w:cs="Times New Roman"/>
          <w:sz w:val="28"/>
          <w:szCs w:val="28"/>
          <w:lang w:val="uk-UA"/>
        </w:rPr>
        <w:t xml:space="preserve"> отримав розвіддані про те, що іспанці, ведучи переговори з англійськими посланниками у Фландрії, паралельно не припиняють оснащення кораблів Великої армади. Єлизавета стала на бік </w:t>
      </w:r>
      <w:proofErr w:type="spellStart"/>
      <w:r w:rsidR="000F080D" w:rsidRPr="008C3B0E">
        <w:rPr>
          <w:rFonts w:ascii="Times New Roman" w:hAnsi="Times New Roman" w:cs="Times New Roman"/>
          <w:sz w:val="28"/>
          <w:szCs w:val="28"/>
          <w:lang w:val="uk-UA"/>
        </w:rPr>
        <w:t>Дрейка</w:t>
      </w:r>
      <w:proofErr w:type="spellEnd"/>
      <w:r w:rsidR="000F080D" w:rsidRPr="008C3B0E">
        <w:rPr>
          <w:rFonts w:ascii="Times New Roman" w:hAnsi="Times New Roman" w:cs="Times New Roman"/>
          <w:sz w:val="28"/>
          <w:szCs w:val="28"/>
          <w:lang w:val="uk-UA"/>
        </w:rPr>
        <w:t xml:space="preserve">, хоча лорд-адмірал не розділяв його ідей щодо перегляду раніше прийнятого плану морської кампанії з урахуванням пропозицій сера Френсіса. Перегляд минулих рішень був зафіксований в резолюції ради від 10 травня. Ця резолюція передбачала створення продовольчих резервів; зобов’язувала владу портових міст постачити кораблям флоту всі необхідні припаси; об’єднувала ескадри </w:t>
      </w:r>
      <w:proofErr w:type="spellStart"/>
      <w:r w:rsidR="000F080D" w:rsidRPr="008C3B0E">
        <w:rPr>
          <w:rFonts w:ascii="Times New Roman" w:hAnsi="Times New Roman" w:cs="Times New Roman"/>
          <w:sz w:val="28"/>
          <w:szCs w:val="28"/>
          <w:lang w:val="uk-UA"/>
        </w:rPr>
        <w:t>Дрейка</w:t>
      </w:r>
      <w:proofErr w:type="spellEnd"/>
      <w:r w:rsidR="000F080D" w:rsidRPr="008C3B0E">
        <w:rPr>
          <w:rFonts w:ascii="Times New Roman" w:hAnsi="Times New Roman" w:cs="Times New Roman"/>
          <w:sz w:val="28"/>
          <w:szCs w:val="28"/>
          <w:lang w:val="uk-UA"/>
        </w:rPr>
        <w:t xml:space="preserve"> та Говарда.</w:t>
      </w:r>
    </w:p>
    <w:p w14:paraId="34517176" w14:textId="0D8EBA05" w:rsidR="000F080D" w:rsidRPr="008C3B0E" w:rsidRDefault="002D5ADB" w:rsidP="00246322">
      <w:pPr>
        <w:spacing w:afterLines="127" w:after="304"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0F080D" w:rsidRPr="008C3B0E">
        <w:rPr>
          <w:rFonts w:ascii="Times New Roman" w:hAnsi="Times New Roman" w:cs="Times New Roman"/>
          <w:sz w:val="28"/>
          <w:szCs w:val="28"/>
          <w:lang w:val="uk-UA"/>
        </w:rPr>
        <w:t xml:space="preserve">28 травня 1588 року Армада вийшла з Лісабону, в той же день, коли в Плімуті об’єднались дві англійські ескадри. Вихід Непереможної армади супроводжувався гучними церемоніями – урочисто дзвонили дзвони, лунали залпи гарматних салютів. Під звуки церковних гімнів кораблі йшли по Тахо до виходу в океан. Через несприятливий вітер вони чотири дні дрейфували поблизу мису </w:t>
      </w:r>
      <w:proofErr w:type="spellStart"/>
      <w:r w:rsidR="000F080D" w:rsidRPr="008C3B0E">
        <w:rPr>
          <w:rFonts w:ascii="Times New Roman" w:hAnsi="Times New Roman" w:cs="Times New Roman"/>
          <w:sz w:val="28"/>
          <w:szCs w:val="28"/>
          <w:lang w:val="uk-UA"/>
        </w:rPr>
        <w:t>Фіністерре</w:t>
      </w:r>
      <w:proofErr w:type="spellEnd"/>
      <w:r w:rsidR="000F080D" w:rsidRPr="008C3B0E">
        <w:rPr>
          <w:rFonts w:ascii="Times New Roman" w:hAnsi="Times New Roman" w:cs="Times New Roman"/>
          <w:sz w:val="28"/>
          <w:szCs w:val="28"/>
          <w:lang w:val="uk-UA"/>
        </w:rPr>
        <w:t>. 19 червня кораблі увійшли в Ла-</w:t>
      </w:r>
      <w:proofErr w:type="spellStart"/>
      <w:r w:rsidR="000F080D" w:rsidRPr="008C3B0E">
        <w:rPr>
          <w:rFonts w:ascii="Times New Roman" w:hAnsi="Times New Roman" w:cs="Times New Roman"/>
          <w:sz w:val="28"/>
          <w:szCs w:val="28"/>
          <w:lang w:val="uk-UA"/>
        </w:rPr>
        <w:t>Корунью</w:t>
      </w:r>
      <w:proofErr w:type="spellEnd"/>
      <w:r w:rsidR="000F080D" w:rsidRPr="008C3B0E">
        <w:rPr>
          <w:rFonts w:ascii="Times New Roman" w:hAnsi="Times New Roman" w:cs="Times New Roman"/>
          <w:sz w:val="28"/>
          <w:szCs w:val="28"/>
          <w:lang w:val="uk-UA"/>
        </w:rPr>
        <w:t xml:space="preserve">, найближчий до Англії іспанський порт, аби поповнити запаси, зробити ремонт. Там вони затримались до 25ого числа через сильний норд, після чого вийшли і одразу потрапили у шторм. Кораблі були розкидані по Біскайській </w:t>
      </w:r>
      <w:proofErr w:type="spellStart"/>
      <w:r w:rsidR="000F080D" w:rsidRPr="008C3B0E">
        <w:rPr>
          <w:rFonts w:ascii="Times New Roman" w:hAnsi="Times New Roman" w:cs="Times New Roman"/>
          <w:sz w:val="28"/>
          <w:szCs w:val="28"/>
          <w:lang w:val="uk-UA"/>
        </w:rPr>
        <w:t>затоці</w:t>
      </w:r>
      <w:proofErr w:type="spellEnd"/>
      <w:r w:rsidR="000F080D" w:rsidRPr="008C3B0E">
        <w:rPr>
          <w:rFonts w:ascii="Times New Roman" w:hAnsi="Times New Roman" w:cs="Times New Roman"/>
          <w:sz w:val="28"/>
          <w:szCs w:val="28"/>
          <w:lang w:val="uk-UA"/>
        </w:rPr>
        <w:t xml:space="preserve">, і </w:t>
      </w:r>
      <w:proofErr w:type="spellStart"/>
      <w:r w:rsidR="000F080D" w:rsidRPr="008C3B0E">
        <w:rPr>
          <w:rFonts w:ascii="Times New Roman" w:hAnsi="Times New Roman" w:cs="Times New Roman"/>
          <w:sz w:val="28"/>
          <w:szCs w:val="28"/>
          <w:lang w:val="uk-UA"/>
        </w:rPr>
        <w:t>Сидонія</w:t>
      </w:r>
      <w:proofErr w:type="spellEnd"/>
      <w:r w:rsidR="000F080D" w:rsidRPr="008C3B0E">
        <w:rPr>
          <w:rFonts w:ascii="Times New Roman" w:hAnsi="Times New Roman" w:cs="Times New Roman"/>
          <w:sz w:val="28"/>
          <w:szCs w:val="28"/>
          <w:lang w:val="uk-UA"/>
        </w:rPr>
        <w:t xml:space="preserve"> наказав у разі сильних пошкоджень і неможливості приєднатися до Армади, відходити та інтернуватись у французькі порти. </w:t>
      </w:r>
    </w:p>
    <w:p w14:paraId="337A7E8E" w14:textId="06730DE9" w:rsidR="000F080D" w:rsidRPr="008F5C5A" w:rsidRDefault="002D5ADB" w:rsidP="00246322">
      <w:pPr>
        <w:spacing w:afterLines="127" w:after="304"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2463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0F080D" w:rsidRPr="008C3B0E">
        <w:rPr>
          <w:rFonts w:ascii="Times New Roman" w:hAnsi="Times New Roman" w:cs="Times New Roman"/>
          <w:sz w:val="28"/>
          <w:szCs w:val="28"/>
          <w:lang w:val="uk-UA"/>
        </w:rPr>
        <w:t xml:space="preserve">27 червня герцог зібрав воєнну раду в каюті свого флагмана, де обговорювалось питання про ушкодження на судах, нестачі провізії та доцільності подальшого здійснення експедиції.  Коли про це дізнався Філіп </w:t>
      </w:r>
      <w:r w:rsidR="000F080D" w:rsidRPr="008C3B0E">
        <w:rPr>
          <w:rFonts w:ascii="Times New Roman" w:hAnsi="Times New Roman" w:cs="Times New Roman"/>
          <w:sz w:val="28"/>
          <w:szCs w:val="28"/>
          <w:lang w:val="en-US"/>
        </w:rPr>
        <w:t>II</w:t>
      </w:r>
      <w:r w:rsidR="000F080D" w:rsidRPr="008C3B0E">
        <w:rPr>
          <w:rFonts w:ascii="Times New Roman" w:hAnsi="Times New Roman" w:cs="Times New Roman"/>
          <w:sz w:val="28"/>
          <w:szCs w:val="28"/>
          <w:lang w:val="uk-UA"/>
        </w:rPr>
        <w:t>, він відправив суворий наказ зібрати розсіяні суди, швидко відремонтувати їх, поповнити запаси команди і провізії та продовжувати виконання наміченої операції</w:t>
      </w:r>
      <w:r w:rsidR="008F5C5A" w:rsidRPr="008F5C5A">
        <w:rPr>
          <w:rFonts w:ascii="Times New Roman" w:hAnsi="Times New Roman" w:cs="Times New Roman"/>
          <w:sz w:val="28"/>
          <w:szCs w:val="28"/>
          <w:lang w:val="uk-UA"/>
        </w:rPr>
        <w:t>.</w:t>
      </w:r>
    </w:p>
    <w:p w14:paraId="7D55DA62" w14:textId="1F70D4E0" w:rsidR="000F080D" w:rsidRPr="008C3B0E" w:rsidRDefault="002D5ADB" w:rsidP="00246322">
      <w:pPr>
        <w:spacing w:afterLines="127" w:after="304"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sidR="000F080D" w:rsidRPr="008C3B0E">
        <w:rPr>
          <w:rFonts w:ascii="Times New Roman" w:hAnsi="Times New Roman" w:cs="Times New Roman"/>
          <w:sz w:val="28"/>
          <w:szCs w:val="28"/>
          <w:lang w:val="uk-UA"/>
        </w:rPr>
        <w:t xml:space="preserve">Тим часом на англійських кораблях стала відчуватись нестача води і продуктів, з новою силою розповсюджувались хвороби, підвищилась смертність. </w:t>
      </w:r>
      <w:proofErr w:type="spellStart"/>
      <w:r w:rsidR="000F080D" w:rsidRPr="008C3B0E">
        <w:rPr>
          <w:rFonts w:ascii="Times New Roman" w:hAnsi="Times New Roman" w:cs="Times New Roman"/>
          <w:sz w:val="28"/>
          <w:szCs w:val="28"/>
          <w:lang w:val="uk-UA"/>
        </w:rPr>
        <w:t>Дрейк</w:t>
      </w:r>
      <w:proofErr w:type="spellEnd"/>
      <w:r w:rsidR="000F080D" w:rsidRPr="008C3B0E">
        <w:rPr>
          <w:rFonts w:ascii="Times New Roman" w:hAnsi="Times New Roman" w:cs="Times New Roman"/>
          <w:sz w:val="28"/>
          <w:szCs w:val="28"/>
          <w:lang w:val="uk-UA"/>
        </w:rPr>
        <w:t xml:space="preserve"> вдався до дій, за які раніше, під час </w:t>
      </w:r>
      <w:proofErr w:type="spellStart"/>
      <w:r w:rsidR="000F080D" w:rsidRPr="008C3B0E">
        <w:rPr>
          <w:rFonts w:ascii="Times New Roman" w:hAnsi="Times New Roman" w:cs="Times New Roman"/>
          <w:sz w:val="28"/>
          <w:szCs w:val="28"/>
          <w:lang w:val="uk-UA"/>
        </w:rPr>
        <w:t>кадиської</w:t>
      </w:r>
      <w:proofErr w:type="spellEnd"/>
      <w:r w:rsidR="000F080D" w:rsidRPr="008C3B0E">
        <w:rPr>
          <w:rFonts w:ascii="Times New Roman" w:hAnsi="Times New Roman" w:cs="Times New Roman"/>
          <w:sz w:val="28"/>
          <w:szCs w:val="28"/>
          <w:lang w:val="uk-UA"/>
        </w:rPr>
        <w:t xml:space="preserve"> експедиції минулого року, засуджував віце-адмірала </w:t>
      </w:r>
      <w:proofErr w:type="spellStart"/>
      <w:r w:rsidR="000F080D" w:rsidRPr="008C3B0E">
        <w:rPr>
          <w:rFonts w:ascii="Times New Roman" w:hAnsi="Times New Roman" w:cs="Times New Roman"/>
          <w:sz w:val="28"/>
          <w:szCs w:val="28"/>
          <w:lang w:val="uk-UA"/>
        </w:rPr>
        <w:t>Бороу</w:t>
      </w:r>
      <w:proofErr w:type="spellEnd"/>
      <w:r w:rsidR="000F080D" w:rsidRPr="008C3B0E">
        <w:rPr>
          <w:rFonts w:ascii="Times New Roman" w:hAnsi="Times New Roman" w:cs="Times New Roman"/>
          <w:sz w:val="28"/>
          <w:szCs w:val="28"/>
          <w:lang w:val="uk-UA"/>
        </w:rPr>
        <w:t xml:space="preserve">: виразив протест лорд-адміралу Говарду, виклавши свої аргументи в письмовому вигляді. </w:t>
      </w:r>
      <w:proofErr w:type="spellStart"/>
      <w:r w:rsidR="000F080D" w:rsidRPr="008C3B0E">
        <w:rPr>
          <w:rFonts w:ascii="Times New Roman" w:hAnsi="Times New Roman" w:cs="Times New Roman"/>
          <w:sz w:val="28"/>
          <w:szCs w:val="28"/>
          <w:lang w:val="uk-UA"/>
        </w:rPr>
        <w:t>Поновилися</w:t>
      </w:r>
      <w:proofErr w:type="spellEnd"/>
      <w:r w:rsidR="000F080D" w:rsidRPr="008C3B0E">
        <w:rPr>
          <w:rFonts w:ascii="Times New Roman" w:hAnsi="Times New Roman" w:cs="Times New Roman"/>
          <w:sz w:val="28"/>
          <w:szCs w:val="28"/>
          <w:lang w:val="uk-UA"/>
        </w:rPr>
        <w:t xml:space="preserve"> дискусії, чи варто залишатись на вході у Ла-Манш чи вийти зі всіма силами до берегів Іспанії. Частина капітанів готова була підтримати </w:t>
      </w:r>
      <w:proofErr w:type="spellStart"/>
      <w:r w:rsidR="000F080D" w:rsidRPr="008C3B0E">
        <w:rPr>
          <w:rFonts w:ascii="Times New Roman" w:hAnsi="Times New Roman" w:cs="Times New Roman"/>
          <w:sz w:val="28"/>
          <w:szCs w:val="28"/>
          <w:lang w:val="uk-UA"/>
        </w:rPr>
        <w:t>Дрейка</w:t>
      </w:r>
      <w:proofErr w:type="spellEnd"/>
      <w:r w:rsidR="000F080D" w:rsidRPr="008C3B0E">
        <w:rPr>
          <w:rFonts w:ascii="Times New Roman" w:hAnsi="Times New Roman" w:cs="Times New Roman"/>
          <w:sz w:val="28"/>
          <w:szCs w:val="28"/>
          <w:lang w:val="uk-UA"/>
        </w:rPr>
        <w:t>, інші завіряли, що їм необхідно повернутись до Плімуту аби поповнити запаси провізії.</w:t>
      </w:r>
    </w:p>
    <w:p w14:paraId="61A7E8C5" w14:textId="1C998948" w:rsidR="000F080D" w:rsidRPr="008C3B0E" w:rsidRDefault="002D5ADB" w:rsidP="00246322">
      <w:pPr>
        <w:spacing w:afterLines="127" w:after="304"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0F080D" w:rsidRPr="008C3B0E">
        <w:rPr>
          <w:rFonts w:ascii="Times New Roman" w:hAnsi="Times New Roman" w:cs="Times New Roman"/>
          <w:sz w:val="28"/>
          <w:szCs w:val="28"/>
          <w:lang w:val="uk-UA"/>
        </w:rPr>
        <w:t xml:space="preserve">В той же день був вітер з півночі, який надав англійцям можливість перетнути Біскайську затоку і вийти в іспанські води. Знов була скликана воєнна рада, і врешті-решт перемогла точка зору </w:t>
      </w:r>
      <w:proofErr w:type="spellStart"/>
      <w:r w:rsidR="000F080D" w:rsidRPr="008C3B0E">
        <w:rPr>
          <w:rFonts w:ascii="Times New Roman" w:hAnsi="Times New Roman" w:cs="Times New Roman"/>
          <w:sz w:val="28"/>
          <w:szCs w:val="28"/>
          <w:lang w:val="uk-UA"/>
        </w:rPr>
        <w:t>Дрейка</w:t>
      </w:r>
      <w:proofErr w:type="spellEnd"/>
      <w:r w:rsidR="000F080D" w:rsidRPr="008C3B0E">
        <w:rPr>
          <w:rFonts w:ascii="Times New Roman" w:hAnsi="Times New Roman" w:cs="Times New Roman"/>
          <w:sz w:val="28"/>
          <w:szCs w:val="28"/>
          <w:lang w:val="uk-UA"/>
        </w:rPr>
        <w:t xml:space="preserve"> – кораблям був даний наказ зніматися з якоря. </w:t>
      </w:r>
    </w:p>
    <w:p w14:paraId="0199C17C" w14:textId="3B923F7E" w:rsidR="000F080D" w:rsidRPr="008C3B0E" w:rsidRDefault="002D5ADB" w:rsidP="00246322">
      <w:pPr>
        <w:spacing w:afterLines="127" w:after="304"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sidR="000F080D" w:rsidRPr="008C3B0E">
        <w:rPr>
          <w:rFonts w:ascii="Times New Roman" w:hAnsi="Times New Roman" w:cs="Times New Roman"/>
          <w:sz w:val="28"/>
          <w:szCs w:val="28"/>
          <w:lang w:val="uk-UA"/>
        </w:rPr>
        <w:t>В той час коли англійський флот йшов на південь, іспанська армада була готова покинути Ла-</w:t>
      </w:r>
      <w:proofErr w:type="spellStart"/>
      <w:r w:rsidR="000F080D" w:rsidRPr="008C3B0E">
        <w:rPr>
          <w:rFonts w:ascii="Times New Roman" w:hAnsi="Times New Roman" w:cs="Times New Roman"/>
          <w:sz w:val="28"/>
          <w:szCs w:val="28"/>
          <w:lang w:val="uk-UA"/>
        </w:rPr>
        <w:t>Корунью</w:t>
      </w:r>
      <w:proofErr w:type="spellEnd"/>
      <w:r w:rsidR="000F080D" w:rsidRPr="008C3B0E">
        <w:rPr>
          <w:rFonts w:ascii="Times New Roman" w:hAnsi="Times New Roman" w:cs="Times New Roman"/>
          <w:sz w:val="28"/>
          <w:szCs w:val="28"/>
          <w:lang w:val="uk-UA"/>
        </w:rPr>
        <w:t xml:space="preserve">, її вихід затримував лише північний вітер. В армаді зменшилася кількість команд, погіршилась їхня якість. </w:t>
      </w:r>
    </w:p>
    <w:p w14:paraId="02A06574" w14:textId="25DCFAAB" w:rsidR="000F080D" w:rsidRPr="00FC3DF5" w:rsidRDefault="002D5ADB" w:rsidP="00246322">
      <w:pPr>
        <w:spacing w:afterLines="127" w:after="304" w:line="360" w:lineRule="auto"/>
        <w:jc w:val="both"/>
        <w:rPr>
          <w:rFonts w:ascii="Times New Roman" w:hAnsi="Times New Roman" w:cs="Times New Roman"/>
          <w:sz w:val="30"/>
          <w:szCs w:val="30"/>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sidR="000F080D" w:rsidRPr="008C3B0E">
        <w:rPr>
          <w:rFonts w:ascii="Times New Roman" w:hAnsi="Times New Roman" w:cs="Times New Roman"/>
          <w:sz w:val="28"/>
          <w:szCs w:val="28"/>
          <w:lang w:val="uk-UA"/>
        </w:rPr>
        <w:t>12 липня флот Говарда повернувся до Плімуту, де на кораблі почали вантажити свіжий провіант, оскільки на багатьох англійських судах</w:t>
      </w:r>
      <w:r w:rsidR="000F080D" w:rsidRPr="00FC3DF5">
        <w:rPr>
          <w:rFonts w:ascii="Times New Roman" w:hAnsi="Times New Roman" w:cs="Times New Roman"/>
          <w:sz w:val="30"/>
          <w:szCs w:val="30"/>
          <w:lang w:val="uk-UA"/>
        </w:rPr>
        <w:t xml:space="preserve"> запаси закінчувались, і вони не могли залишатись біля узбережжя ворога в очікуванні зміни вітру. </w:t>
      </w:r>
    </w:p>
    <w:p w14:paraId="5E60B77B" w14:textId="25BF8A7D" w:rsidR="000F080D" w:rsidRPr="008C3B0E" w:rsidRDefault="002D5ADB" w:rsidP="00246322">
      <w:pPr>
        <w:spacing w:afterLines="127" w:after="304"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2463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0F080D" w:rsidRPr="008C3B0E">
        <w:rPr>
          <w:rFonts w:ascii="Times New Roman" w:hAnsi="Times New Roman" w:cs="Times New Roman"/>
          <w:sz w:val="28"/>
          <w:szCs w:val="28"/>
          <w:lang w:val="uk-UA"/>
        </w:rPr>
        <w:t xml:space="preserve">Коли Велика армада йшла до берегів </w:t>
      </w:r>
      <w:proofErr w:type="spellStart"/>
      <w:r w:rsidR="000F080D" w:rsidRPr="008C3B0E">
        <w:rPr>
          <w:rFonts w:ascii="Times New Roman" w:hAnsi="Times New Roman" w:cs="Times New Roman"/>
          <w:sz w:val="28"/>
          <w:szCs w:val="28"/>
          <w:lang w:val="uk-UA"/>
        </w:rPr>
        <w:t>Корнуоллу</w:t>
      </w:r>
      <w:proofErr w:type="spellEnd"/>
      <w:r w:rsidR="000F080D" w:rsidRPr="008C3B0E">
        <w:rPr>
          <w:rFonts w:ascii="Times New Roman" w:hAnsi="Times New Roman" w:cs="Times New Roman"/>
          <w:sz w:val="28"/>
          <w:szCs w:val="28"/>
          <w:lang w:val="uk-UA"/>
        </w:rPr>
        <w:t xml:space="preserve">, вона являла собою конвой у складі 11 ескадр. Приблизно шістдесят п’ять кораблів – тобто половина усього флоту – були військовими та озброєними торговельними кораблями. Основні ескадри як і раніше розподілялись за регіональною ознакою: португальська, кастильська, андалуська, біскайська, левантинська ескадри та ескадра </w:t>
      </w:r>
      <w:proofErr w:type="spellStart"/>
      <w:r w:rsidR="000F080D" w:rsidRPr="008C3B0E">
        <w:rPr>
          <w:rFonts w:ascii="Times New Roman" w:hAnsi="Times New Roman" w:cs="Times New Roman"/>
          <w:sz w:val="28"/>
          <w:szCs w:val="28"/>
          <w:lang w:val="uk-UA"/>
        </w:rPr>
        <w:t>Гіпускоа</w:t>
      </w:r>
      <w:proofErr w:type="spellEnd"/>
      <w:r w:rsidR="000F080D" w:rsidRPr="008C3B0E">
        <w:rPr>
          <w:rFonts w:ascii="Times New Roman" w:hAnsi="Times New Roman" w:cs="Times New Roman"/>
          <w:sz w:val="28"/>
          <w:szCs w:val="28"/>
          <w:lang w:val="uk-UA"/>
        </w:rPr>
        <w:t xml:space="preserve">. Окремими тактичними одиницями вважались чотири неаполітанських </w:t>
      </w:r>
      <w:proofErr w:type="spellStart"/>
      <w:r w:rsidR="000F080D" w:rsidRPr="008C3B0E">
        <w:rPr>
          <w:rFonts w:ascii="Times New Roman" w:hAnsi="Times New Roman" w:cs="Times New Roman"/>
          <w:sz w:val="28"/>
          <w:szCs w:val="28"/>
          <w:lang w:val="uk-UA"/>
        </w:rPr>
        <w:t>галеаси</w:t>
      </w:r>
      <w:proofErr w:type="spellEnd"/>
      <w:r w:rsidR="000F080D" w:rsidRPr="008C3B0E">
        <w:rPr>
          <w:rFonts w:ascii="Times New Roman" w:hAnsi="Times New Roman" w:cs="Times New Roman"/>
          <w:sz w:val="28"/>
          <w:szCs w:val="28"/>
          <w:lang w:val="uk-UA"/>
        </w:rPr>
        <w:t xml:space="preserve"> і чотири португальських галери. Ще три флотилії включали 23 урки, 26 </w:t>
      </w:r>
      <w:proofErr w:type="spellStart"/>
      <w:r w:rsidR="000F080D" w:rsidRPr="008C3B0E">
        <w:rPr>
          <w:rFonts w:ascii="Times New Roman" w:hAnsi="Times New Roman" w:cs="Times New Roman"/>
          <w:sz w:val="28"/>
          <w:szCs w:val="28"/>
          <w:lang w:val="uk-UA"/>
        </w:rPr>
        <w:t>пінасів</w:t>
      </w:r>
      <w:proofErr w:type="spellEnd"/>
      <w:r w:rsidR="000F080D" w:rsidRPr="008C3B0E">
        <w:rPr>
          <w:rFonts w:ascii="Times New Roman" w:hAnsi="Times New Roman" w:cs="Times New Roman"/>
          <w:sz w:val="28"/>
          <w:szCs w:val="28"/>
          <w:lang w:val="uk-UA"/>
        </w:rPr>
        <w:t xml:space="preserve">, 9 малих судів. Лорд Говард мав в своєму розпорядженні 54 кораблі. Пізніше до них приєдналась флотилія з десяткою невеликих судів і </w:t>
      </w:r>
      <w:proofErr w:type="spellStart"/>
      <w:r w:rsidR="000F080D" w:rsidRPr="008C3B0E">
        <w:rPr>
          <w:rFonts w:ascii="Times New Roman" w:hAnsi="Times New Roman" w:cs="Times New Roman"/>
          <w:sz w:val="28"/>
          <w:szCs w:val="28"/>
          <w:lang w:val="uk-UA"/>
        </w:rPr>
        <w:t>пінасів</w:t>
      </w:r>
      <w:proofErr w:type="spellEnd"/>
      <w:r w:rsidR="000F080D" w:rsidRPr="008C3B0E">
        <w:rPr>
          <w:rFonts w:ascii="Times New Roman" w:hAnsi="Times New Roman" w:cs="Times New Roman"/>
          <w:sz w:val="28"/>
          <w:szCs w:val="28"/>
          <w:lang w:val="uk-UA"/>
        </w:rPr>
        <w:t xml:space="preserve">. Згідно з іспанськими звітами, під час зустрічі армади з англійським флотом у Плімуті, у англійців були 64 суди, включаючи 23 великих кораблі. </w:t>
      </w:r>
    </w:p>
    <w:p w14:paraId="3F6BD2B2" w14:textId="711E227F" w:rsidR="000F080D" w:rsidRPr="008F5C5A" w:rsidRDefault="002D5ADB" w:rsidP="00246322">
      <w:pPr>
        <w:spacing w:afterLines="127" w:after="304"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sidR="000F080D" w:rsidRPr="008C3B0E">
        <w:rPr>
          <w:rFonts w:ascii="Times New Roman" w:hAnsi="Times New Roman" w:cs="Times New Roman"/>
          <w:sz w:val="28"/>
          <w:szCs w:val="28"/>
          <w:lang w:val="uk-UA"/>
        </w:rPr>
        <w:t xml:space="preserve">20 липня, коли вітер перемінився, Говард поспішив вивести кораблі з Плімуту, і повести їх у західному напрямку. </w:t>
      </w:r>
      <w:proofErr w:type="spellStart"/>
      <w:r w:rsidR="000F080D" w:rsidRPr="008C3B0E">
        <w:rPr>
          <w:rFonts w:ascii="Times New Roman" w:hAnsi="Times New Roman" w:cs="Times New Roman"/>
          <w:sz w:val="28"/>
          <w:szCs w:val="28"/>
          <w:lang w:val="uk-UA"/>
        </w:rPr>
        <w:t>Дрейк</w:t>
      </w:r>
      <w:proofErr w:type="spellEnd"/>
      <w:r w:rsidR="000F080D" w:rsidRPr="008C3B0E">
        <w:rPr>
          <w:rFonts w:ascii="Times New Roman" w:hAnsi="Times New Roman" w:cs="Times New Roman"/>
          <w:sz w:val="28"/>
          <w:szCs w:val="28"/>
          <w:lang w:val="uk-UA"/>
        </w:rPr>
        <w:t xml:space="preserve"> разом із восьма судами зайняв позицію для атаки іспанського ар’єргарду. Під вогнем артилерії противника один іспанський корабель, </w:t>
      </w:r>
      <w:proofErr w:type="spellStart"/>
      <w:r w:rsidR="000F080D" w:rsidRPr="008C3B0E">
        <w:rPr>
          <w:rFonts w:ascii="Times New Roman" w:hAnsi="Times New Roman" w:cs="Times New Roman"/>
          <w:sz w:val="28"/>
          <w:szCs w:val="28"/>
          <w:lang w:val="uk-UA"/>
        </w:rPr>
        <w:t>галеон</w:t>
      </w:r>
      <w:proofErr w:type="spellEnd"/>
      <w:r w:rsidR="000F080D" w:rsidRPr="008C3B0E">
        <w:rPr>
          <w:rFonts w:ascii="Times New Roman" w:hAnsi="Times New Roman" w:cs="Times New Roman"/>
          <w:sz w:val="28"/>
          <w:szCs w:val="28"/>
          <w:lang w:val="uk-UA"/>
        </w:rPr>
        <w:t xml:space="preserve"> «Сан-Хуан» різко змінив свій напрям, чим збив із курсу сусідній </w:t>
      </w:r>
      <w:proofErr w:type="spellStart"/>
      <w:r w:rsidR="000F080D" w:rsidRPr="008C3B0E">
        <w:rPr>
          <w:rFonts w:ascii="Times New Roman" w:hAnsi="Times New Roman" w:cs="Times New Roman"/>
          <w:sz w:val="28"/>
          <w:szCs w:val="28"/>
          <w:lang w:val="uk-UA"/>
        </w:rPr>
        <w:t>галеон</w:t>
      </w:r>
      <w:proofErr w:type="spellEnd"/>
      <w:r w:rsidR="000F080D" w:rsidRPr="008C3B0E">
        <w:rPr>
          <w:rFonts w:ascii="Times New Roman" w:hAnsi="Times New Roman" w:cs="Times New Roman"/>
          <w:sz w:val="28"/>
          <w:szCs w:val="28"/>
          <w:lang w:val="uk-UA"/>
        </w:rPr>
        <w:t xml:space="preserve"> «Росаріо», яким командував Педро де </w:t>
      </w:r>
      <w:proofErr w:type="spellStart"/>
      <w:r w:rsidR="000F080D" w:rsidRPr="008C3B0E">
        <w:rPr>
          <w:rFonts w:ascii="Times New Roman" w:hAnsi="Times New Roman" w:cs="Times New Roman"/>
          <w:sz w:val="28"/>
          <w:szCs w:val="28"/>
          <w:lang w:val="uk-UA"/>
        </w:rPr>
        <w:t>Вальдес</w:t>
      </w:r>
      <w:proofErr w:type="spellEnd"/>
      <w:r w:rsidR="000F080D" w:rsidRPr="008C3B0E">
        <w:rPr>
          <w:rFonts w:ascii="Times New Roman" w:hAnsi="Times New Roman" w:cs="Times New Roman"/>
          <w:sz w:val="28"/>
          <w:szCs w:val="28"/>
          <w:lang w:val="uk-UA"/>
        </w:rPr>
        <w:t xml:space="preserve">. </w:t>
      </w:r>
      <w:proofErr w:type="spellStart"/>
      <w:r w:rsidR="000F080D" w:rsidRPr="008C3B0E">
        <w:rPr>
          <w:rFonts w:ascii="Times New Roman" w:hAnsi="Times New Roman" w:cs="Times New Roman"/>
          <w:sz w:val="28"/>
          <w:szCs w:val="28"/>
          <w:lang w:val="uk-UA"/>
        </w:rPr>
        <w:t>Дрейк</w:t>
      </w:r>
      <w:proofErr w:type="spellEnd"/>
      <w:r w:rsidR="000F080D" w:rsidRPr="008C3B0E">
        <w:rPr>
          <w:rFonts w:ascii="Times New Roman" w:hAnsi="Times New Roman" w:cs="Times New Roman"/>
          <w:sz w:val="28"/>
          <w:szCs w:val="28"/>
          <w:lang w:val="uk-UA"/>
        </w:rPr>
        <w:t>, порушуючи наказ, що забороняв йому покидати свої позиції, погнався за «Росаріо» на судні «</w:t>
      </w:r>
      <w:proofErr w:type="spellStart"/>
      <w:r w:rsidR="000F080D" w:rsidRPr="008C3B0E">
        <w:rPr>
          <w:rFonts w:ascii="Times New Roman" w:hAnsi="Times New Roman" w:cs="Times New Roman"/>
          <w:sz w:val="28"/>
          <w:szCs w:val="28"/>
          <w:lang w:val="uk-UA"/>
        </w:rPr>
        <w:t>Рівендж</w:t>
      </w:r>
      <w:proofErr w:type="spellEnd"/>
      <w:r w:rsidR="000F080D" w:rsidRPr="008C3B0E">
        <w:rPr>
          <w:rFonts w:ascii="Times New Roman" w:hAnsi="Times New Roman" w:cs="Times New Roman"/>
          <w:sz w:val="28"/>
          <w:szCs w:val="28"/>
          <w:lang w:val="uk-UA"/>
        </w:rPr>
        <w:t xml:space="preserve">», наздогнав його і захопив. Дону Педро де </w:t>
      </w:r>
      <w:proofErr w:type="spellStart"/>
      <w:r w:rsidR="000F080D" w:rsidRPr="008C3B0E">
        <w:rPr>
          <w:rFonts w:ascii="Times New Roman" w:hAnsi="Times New Roman" w:cs="Times New Roman"/>
          <w:sz w:val="28"/>
          <w:szCs w:val="28"/>
          <w:lang w:val="uk-UA"/>
        </w:rPr>
        <w:t>Вальдесу</w:t>
      </w:r>
      <w:proofErr w:type="spellEnd"/>
      <w:r w:rsidR="000F080D" w:rsidRPr="008C3B0E">
        <w:rPr>
          <w:rFonts w:ascii="Times New Roman" w:hAnsi="Times New Roman" w:cs="Times New Roman"/>
          <w:sz w:val="28"/>
          <w:szCs w:val="28"/>
          <w:lang w:val="uk-UA"/>
        </w:rPr>
        <w:t xml:space="preserve"> було запропоновано здатися у полон. На призовому кораблі люди </w:t>
      </w:r>
      <w:proofErr w:type="spellStart"/>
      <w:r w:rsidR="000F080D" w:rsidRPr="008C3B0E">
        <w:rPr>
          <w:rFonts w:ascii="Times New Roman" w:hAnsi="Times New Roman" w:cs="Times New Roman"/>
          <w:sz w:val="28"/>
          <w:szCs w:val="28"/>
          <w:lang w:val="uk-UA"/>
        </w:rPr>
        <w:t>Дрейка</w:t>
      </w:r>
      <w:proofErr w:type="spellEnd"/>
      <w:r w:rsidR="000F080D" w:rsidRPr="008C3B0E">
        <w:rPr>
          <w:rFonts w:ascii="Times New Roman" w:hAnsi="Times New Roman" w:cs="Times New Roman"/>
          <w:sz w:val="28"/>
          <w:szCs w:val="28"/>
          <w:lang w:val="uk-UA"/>
        </w:rPr>
        <w:t xml:space="preserve"> виявили скриню із 55 тисячами золотих дукатів, а також ящик зі шпагами, інкрустованими дорогоцінним камінням, які призначались англійським дворянам-католикам, які збирались підтримати вторгнення іспанців до Англії. Тим часом Педро де </w:t>
      </w:r>
      <w:proofErr w:type="spellStart"/>
      <w:r w:rsidR="000F080D" w:rsidRPr="008C3B0E">
        <w:rPr>
          <w:rFonts w:ascii="Times New Roman" w:hAnsi="Times New Roman" w:cs="Times New Roman"/>
          <w:sz w:val="28"/>
          <w:szCs w:val="28"/>
          <w:lang w:val="uk-UA"/>
        </w:rPr>
        <w:t>Вальдес</w:t>
      </w:r>
      <w:proofErr w:type="spellEnd"/>
      <w:r w:rsidR="000F080D" w:rsidRPr="008C3B0E">
        <w:rPr>
          <w:rFonts w:ascii="Times New Roman" w:hAnsi="Times New Roman" w:cs="Times New Roman"/>
          <w:sz w:val="28"/>
          <w:szCs w:val="28"/>
          <w:lang w:val="uk-UA"/>
        </w:rPr>
        <w:t xml:space="preserve"> видав </w:t>
      </w:r>
      <w:proofErr w:type="spellStart"/>
      <w:r w:rsidR="000F080D" w:rsidRPr="008C3B0E">
        <w:rPr>
          <w:rFonts w:ascii="Times New Roman" w:hAnsi="Times New Roman" w:cs="Times New Roman"/>
          <w:sz w:val="28"/>
          <w:szCs w:val="28"/>
          <w:lang w:val="uk-UA"/>
        </w:rPr>
        <w:t>Дрейку</w:t>
      </w:r>
      <w:proofErr w:type="spellEnd"/>
      <w:r w:rsidR="000F080D" w:rsidRPr="008C3B0E">
        <w:rPr>
          <w:rFonts w:ascii="Times New Roman" w:hAnsi="Times New Roman" w:cs="Times New Roman"/>
          <w:sz w:val="28"/>
          <w:szCs w:val="28"/>
          <w:lang w:val="uk-UA"/>
        </w:rPr>
        <w:t xml:space="preserve"> плани</w:t>
      </w:r>
      <w:r w:rsidR="000F080D" w:rsidRPr="00FC3DF5">
        <w:rPr>
          <w:rFonts w:ascii="Times New Roman" w:hAnsi="Times New Roman" w:cs="Times New Roman"/>
          <w:sz w:val="30"/>
          <w:szCs w:val="30"/>
          <w:lang w:val="uk-UA"/>
        </w:rPr>
        <w:t xml:space="preserve"> </w:t>
      </w:r>
      <w:r w:rsidR="000F080D" w:rsidRPr="008C3B0E">
        <w:rPr>
          <w:rFonts w:ascii="Times New Roman" w:hAnsi="Times New Roman" w:cs="Times New Roman"/>
          <w:sz w:val="28"/>
          <w:szCs w:val="28"/>
          <w:lang w:val="uk-UA"/>
        </w:rPr>
        <w:t xml:space="preserve">герцога </w:t>
      </w:r>
      <w:proofErr w:type="spellStart"/>
      <w:r w:rsidR="000F080D" w:rsidRPr="008C3B0E">
        <w:rPr>
          <w:rFonts w:ascii="Times New Roman" w:hAnsi="Times New Roman" w:cs="Times New Roman"/>
          <w:sz w:val="28"/>
          <w:szCs w:val="28"/>
          <w:lang w:val="uk-UA"/>
        </w:rPr>
        <w:t>Медіна-Сидонія</w:t>
      </w:r>
      <w:proofErr w:type="spellEnd"/>
      <w:r w:rsidR="000F080D" w:rsidRPr="008C3B0E">
        <w:rPr>
          <w:rFonts w:ascii="Times New Roman" w:hAnsi="Times New Roman" w:cs="Times New Roman"/>
          <w:sz w:val="28"/>
          <w:szCs w:val="28"/>
          <w:lang w:val="uk-UA"/>
        </w:rPr>
        <w:t xml:space="preserve">; інформацію, отриману від дона Педро та інших іспанських полонених, </w:t>
      </w:r>
      <w:proofErr w:type="spellStart"/>
      <w:r w:rsidR="000F080D" w:rsidRPr="008C3B0E">
        <w:rPr>
          <w:rFonts w:ascii="Times New Roman" w:hAnsi="Times New Roman" w:cs="Times New Roman"/>
          <w:sz w:val="28"/>
          <w:szCs w:val="28"/>
          <w:lang w:val="uk-UA"/>
        </w:rPr>
        <w:t>Дрейк</w:t>
      </w:r>
      <w:proofErr w:type="spellEnd"/>
      <w:r w:rsidR="000F080D" w:rsidRPr="008C3B0E">
        <w:rPr>
          <w:rFonts w:ascii="Times New Roman" w:hAnsi="Times New Roman" w:cs="Times New Roman"/>
          <w:sz w:val="28"/>
          <w:szCs w:val="28"/>
          <w:lang w:val="uk-UA"/>
        </w:rPr>
        <w:t xml:space="preserve"> передав лорду Говарду</w:t>
      </w:r>
      <w:r w:rsidR="008F5C5A" w:rsidRPr="008F5C5A">
        <w:rPr>
          <w:rFonts w:ascii="Times New Roman" w:hAnsi="Times New Roman" w:cs="Times New Roman"/>
          <w:sz w:val="28"/>
          <w:szCs w:val="28"/>
          <w:lang w:val="uk-UA"/>
        </w:rPr>
        <w:t xml:space="preserve"> [21].</w:t>
      </w:r>
    </w:p>
    <w:p w14:paraId="267EBC33" w14:textId="0E8E2700" w:rsidR="000F080D" w:rsidRPr="008C3B0E" w:rsidRDefault="002D5ADB" w:rsidP="00246322">
      <w:pPr>
        <w:spacing w:afterLines="127" w:after="304"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sidR="000F080D" w:rsidRPr="008C3B0E">
        <w:rPr>
          <w:rFonts w:ascii="Times New Roman" w:hAnsi="Times New Roman" w:cs="Times New Roman"/>
          <w:sz w:val="28"/>
          <w:szCs w:val="28"/>
          <w:lang w:val="uk-UA"/>
        </w:rPr>
        <w:t>28 липня 1588 року англійці атакували Армаду біля Кале і потопили 16 кораблів, однак змушені були відійти, адже закінчилась амуніція. 6 серпня</w:t>
      </w:r>
      <w:r w:rsidR="000F080D" w:rsidRPr="00FC3DF5">
        <w:rPr>
          <w:rFonts w:ascii="Times New Roman" w:hAnsi="Times New Roman" w:cs="Times New Roman"/>
          <w:sz w:val="30"/>
          <w:szCs w:val="30"/>
          <w:lang w:val="uk-UA"/>
        </w:rPr>
        <w:t xml:space="preserve"> </w:t>
      </w:r>
      <w:r w:rsidR="000F080D" w:rsidRPr="008C3B0E">
        <w:rPr>
          <w:rFonts w:ascii="Times New Roman" w:hAnsi="Times New Roman" w:cs="Times New Roman"/>
          <w:sz w:val="28"/>
          <w:szCs w:val="28"/>
          <w:lang w:val="uk-UA"/>
        </w:rPr>
        <w:lastRenderedPageBreak/>
        <w:t xml:space="preserve">Армада стала на якір біля Кале, герцог </w:t>
      </w:r>
      <w:proofErr w:type="spellStart"/>
      <w:r w:rsidR="000F080D" w:rsidRPr="008C3B0E">
        <w:rPr>
          <w:rFonts w:ascii="Times New Roman" w:hAnsi="Times New Roman" w:cs="Times New Roman"/>
          <w:sz w:val="28"/>
          <w:szCs w:val="28"/>
          <w:lang w:val="uk-UA"/>
        </w:rPr>
        <w:t>Алесандро</w:t>
      </w:r>
      <w:proofErr w:type="spellEnd"/>
      <w:r w:rsidR="000F080D" w:rsidRPr="008C3B0E">
        <w:rPr>
          <w:rFonts w:ascii="Times New Roman" w:hAnsi="Times New Roman" w:cs="Times New Roman"/>
          <w:sz w:val="28"/>
          <w:szCs w:val="28"/>
          <w:lang w:val="uk-UA"/>
        </w:rPr>
        <w:t xml:space="preserve"> </w:t>
      </w:r>
      <w:proofErr w:type="spellStart"/>
      <w:r w:rsidR="000F080D" w:rsidRPr="008C3B0E">
        <w:rPr>
          <w:rFonts w:ascii="Times New Roman" w:hAnsi="Times New Roman" w:cs="Times New Roman"/>
          <w:sz w:val="28"/>
          <w:szCs w:val="28"/>
          <w:lang w:val="uk-UA"/>
        </w:rPr>
        <w:t>Фарнезе</w:t>
      </w:r>
      <w:proofErr w:type="spellEnd"/>
      <w:r w:rsidR="000F080D" w:rsidRPr="008C3B0E">
        <w:rPr>
          <w:rFonts w:ascii="Times New Roman" w:hAnsi="Times New Roman" w:cs="Times New Roman"/>
          <w:sz w:val="28"/>
          <w:szCs w:val="28"/>
          <w:lang w:val="uk-UA"/>
        </w:rPr>
        <w:t xml:space="preserve"> вимагав пройти через протоку і відігнати англо-голландську ескадру. Висока осадка не дозволяла кораблям  зайти в порт, а голландські порти були блоковані англо-голландськими кораблями. Біля Дюнкерка 7 серпня Армаду застав штиль. Адмірал Говард скористався цим і пустив 8 брандерів, які викликали паніку. Окремі флотилії вийшли в море, де на них чатували ескадри лорда Байрона і Френсіса </w:t>
      </w:r>
      <w:proofErr w:type="spellStart"/>
      <w:r w:rsidR="000F080D" w:rsidRPr="008C3B0E">
        <w:rPr>
          <w:rFonts w:ascii="Times New Roman" w:hAnsi="Times New Roman" w:cs="Times New Roman"/>
          <w:sz w:val="28"/>
          <w:szCs w:val="28"/>
          <w:lang w:val="uk-UA"/>
        </w:rPr>
        <w:t>Дрейка</w:t>
      </w:r>
      <w:proofErr w:type="spellEnd"/>
      <w:r w:rsidR="000F080D" w:rsidRPr="008C3B0E">
        <w:rPr>
          <w:rFonts w:ascii="Times New Roman" w:hAnsi="Times New Roman" w:cs="Times New Roman"/>
          <w:sz w:val="28"/>
          <w:szCs w:val="28"/>
          <w:lang w:val="uk-UA"/>
        </w:rPr>
        <w:t xml:space="preserve">; полювання на іспанські кораблі тривало до темноти. Вирішивши, що прийом десанту неможливий (у чому король потім звинуватив </w:t>
      </w:r>
      <w:proofErr w:type="spellStart"/>
      <w:r w:rsidR="000F080D" w:rsidRPr="008C3B0E">
        <w:rPr>
          <w:rFonts w:ascii="Times New Roman" w:hAnsi="Times New Roman" w:cs="Times New Roman"/>
          <w:sz w:val="28"/>
          <w:szCs w:val="28"/>
          <w:lang w:val="uk-UA"/>
        </w:rPr>
        <w:t>Алесандро</w:t>
      </w:r>
      <w:proofErr w:type="spellEnd"/>
      <w:r w:rsidR="000F080D" w:rsidRPr="008C3B0E">
        <w:rPr>
          <w:rFonts w:ascii="Times New Roman" w:hAnsi="Times New Roman" w:cs="Times New Roman"/>
          <w:sz w:val="28"/>
          <w:szCs w:val="28"/>
          <w:lang w:val="uk-UA"/>
        </w:rPr>
        <w:t xml:space="preserve"> </w:t>
      </w:r>
      <w:proofErr w:type="spellStart"/>
      <w:r w:rsidR="000F080D" w:rsidRPr="008C3B0E">
        <w:rPr>
          <w:rFonts w:ascii="Times New Roman" w:hAnsi="Times New Roman" w:cs="Times New Roman"/>
          <w:sz w:val="28"/>
          <w:szCs w:val="28"/>
          <w:lang w:val="uk-UA"/>
        </w:rPr>
        <w:t>Фарнезе</w:t>
      </w:r>
      <w:proofErr w:type="spellEnd"/>
      <w:r w:rsidR="000F080D" w:rsidRPr="008C3B0E">
        <w:rPr>
          <w:rFonts w:ascii="Times New Roman" w:hAnsi="Times New Roman" w:cs="Times New Roman"/>
          <w:sz w:val="28"/>
          <w:szCs w:val="28"/>
          <w:lang w:val="uk-UA"/>
        </w:rPr>
        <w:t xml:space="preserve">), а значить і висадка теж, бо запаси вичерпувались, а англійський флот перегородив шлях назад, герцог </w:t>
      </w:r>
      <w:proofErr w:type="spellStart"/>
      <w:r w:rsidR="000F080D" w:rsidRPr="008C3B0E">
        <w:rPr>
          <w:rFonts w:ascii="Times New Roman" w:hAnsi="Times New Roman" w:cs="Times New Roman"/>
          <w:sz w:val="28"/>
          <w:szCs w:val="28"/>
          <w:lang w:val="uk-UA"/>
        </w:rPr>
        <w:t>Медіна-Сидонія</w:t>
      </w:r>
      <w:proofErr w:type="spellEnd"/>
      <w:r w:rsidR="000F080D" w:rsidRPr="008C3B0E">
        <w:rPr>
          <w:rFonts w:ascii="Times New Roman" w:hAnsi="Times New Roman" w:cs="Times New Roman"/>
          <w:sz w:val="28"/>
          <w:szCs w:val="28"/>
          <w:lang w:val="uk-UA"/>
        </w:rPr>
        <w:t xml:space="preserve"> вирішив повертатись до Іспанії в обхід Шотландії, щоб врятувати якомога більше кораблів та людей. Лорд </w:t>
      </w:r>
      <w:proofErr w:type="spellStart"/>
      <w:r w:rsidR="000F080D" w:rsidRPr="008C3B0E">
        <w:rPr>
          <w:rFonts w:ascii="Times New Roman" w:hAnsi="Times New Roman" w:cs="Times New Roman"/>
          <w:sz w:val="28"/>
          <w:szCs w:val="28"/>
          <w:lang w:val="uk-UA"/>
        </w:rPr>
        <w:t>Сеймур</w:t>
      </w:r>
      <w:proofErr w:type="spellEnd"/>
      <w:r w:rsidR="000F080D" w:rsidRPr="008C3B0E">
        <w:rPr>
          <w:rFonts w:ascii="Times New Roman" w:hAnsi="Times New Roman" w:cs="Times New Roman"/>
          <w:sz w:val="28"/>
          <w:szCs w:val="28"/>
          <w:lang w:val="uk-UA"/>
        </w:rPr>
        <w:t xml:space="preserve"> зі своєю ескадрою завдав незначної шкоди іспанцям, але за Оркнейськими островами буря розкидала кораблі, ще більша буря застала Армаду біля західного узбережжя Ірландії, де загинуло більше 30 суден. Лише 63 кораблі в середині вересня досягли </w:t>
      </w:r>
      <w:proofErr w:type="spellStart"/>
      <w:r w:rsidR="000F080D" w:rsidRPr="008C3B0E">
        <w:rPr>
          <w:rFonts w:ascii="Times New Roman" w:hAnsi="Times New Roman" w:cs="Times New Roman"/>
          <w:sz w:val="28"/>
          <w:szCs w:val="28"/>
          <w:lang w:val="uk-UA"/>
        </w:rPr>
        <w:t>Сантандера</w:t>
      </w:r>
      <w:proofErr w:type="spellEnd"/>
      <w:r w:rsidR="000F080D" w:rsidRPr="008C3B0E">
        <w:rPr>
          <w:rFonts w:ascii="Times New Roman" w:hAnsi="Times New Roman" w:cs="Times New Roman"/>
          <w:sz w:val="28"/>
          <w:szCs w:val="28"/>
          <w:lang w:val="uk-UA"/>
        </w:rPr>
        <w:t xml:space="preserve">. Загальні втрати Армади становили: 65 суден, в тому числі 42 - під час шторму, і 15 тисяч чоловік. Філіп </w:t>
      </w:r>
      <w:r w:rsidR="000F080D" w:rsidRPr="008C3B0E">
        <w:rPr>
          <w:rFonts w:ascii="Times New Roman" w:hAnsi="Times New Roman" w:cs="Times New Roman"/>
          <w:sz w:val="28"/>
          <w:szCs w:val="28"/>
          <w:lang w:val="en-US"/>
        </w:rPr>
        <w:t>II</w:t>
      </w:r>
      <w:r w:rsidR="000F080D" w:rsidRPr="00253C18">
        <w:rPr>
          <w:rFonts w:ascii="Times New Roman" w:hAnsi="Times New Roman" w:cs="Times New Roman"/>
          <w:sz w:val="28"/>
          <w:szCs w:val="28"/>
          <w:lang w:val="uk-UA"/>
        </w:rPr>
        <w:t xml:space="preserve"> </w:t>
      </w:r>
      <w:r w:rsidR="000F080D" w:rsidRPr="008C3B0E">
        <w:rPr>
          <w:rFonts w:ascii="Times New Roman" w:hAnsi="Times New Roman" w:cs="Times New Roman"/>
          <w:sz w:val="28"/>
          <w:szCs w:val="28"/>
          <w:lang w:val="uk-UA"/>
        </w:rPr>
        <w:t xml:space="preserve">прийняв провал Армади як небесну кару. </w:t>
      </w:r>
    </w:p>
    <w:p w14:paraId="6706B995" w14:textId="0E081BC4" w:rsidR="000F080D" w:rsidRPr="008F5C5A" w:rsidRDefault="002D5ADB" w:rsidP="00246322">
      <w:pPr>
        <w:spacing w:afterLines="127" w:after="304"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sidR="000F080D" w:rsidRPr="008C3B0E">
        <w:rPr>
          <w:rFonts w:ascii="Times New Roman" w:hAnsi="Times New Roman" w:cs="Times New Roman"/>
          <w:sz w:val="28"/>
          <w:szCs w:val="28"/>
          <w:lang w:val="uk-UA"/>
        </w:rPr>
        <w:t xml:space="preserve">Єлизавета </w:t>
      </w:r>
      <w:r w:rsidR="000F080D" w:rsidRPr="008C3B0E">
        <w:rPr>
          <w:rFonts w:ascii="Times New Roman" w:hAnsi="Times New Roman" w:cs="Times New Roman"/>
          <w:sz w:val="28"/>
          <w:szCs w:val="28"/>
          <w:lang w:val="en-US"/>
        </w:rPr>
        <w:t>I</w:t>
      </w:r>
      <w:r w:rsidR="000F080D" w:rsidRPr="00253C18">
        <w:rPr>
          <w:rFonts w:ascii="Times New Roman" w:hAnsi="Times New Roman" w:cs="Times New Roman"/>
          <w:sz w:val="28"/>
          <w:szCs w:val="28"/>
          <w:lang w:val="uk-UA"/>
        </w:rPr>
        <w:t xml:space="preserve"> </w:t>
      </w:r>
      <w:r w:rsidR="000F080D" w:rsidRPr="008C3B0E">
        <w:rPr>
          <w:rFonts w:ascii="Times New Roman" w:hAnsi="Times New Roman" w:cs="Times New Roman"/>
          <w:sz w:val="28"/>
          <w:szCs w:val="28"/>
          <w:lang w:val="uk-UA"/>
        </w:rPr>
        <w:t>вирішила увічнити перемогу на іспанцями випуском пам’ятної медалі. Надпис на ній свідчив: «</w:t>
      </w:r>
      <w:proofErr w:type="spellStart"/>
      <w:r w:rsidR="000F080D" w:rsidRPr="008C3B0E">
        <w:rPr>
          <w:rFonts w:ascii="Times New Roman" w:hAnsi="Times New Roman" w:cs="Times New Roman"/>
          <w:sz w:val="28"/>
          <w:szCs w:val="28"/>
          <w:lang w:val="en-US"/>
        </w:rPr>
        <w:t>Afflavit</w:t>
      </w:r>
      <w:proofErr w:type="spellEnd"/>
      <w:r w:rsidR="000F080D" w:rsidRPr="008C3B0E">
        <w:rPr>
          <w:rFonts w:ascii="Times New Roman" w:hAnsi="Times New Roman" w:cs="Times New Roman"/>
          <w:sz w:val="28"/>
          <w:szCs w:val="28"/>
          <w:lang w:val="uk-UA"/>
        </w:rPr>
        <w:t xml:space="preserve"> </w:t>
      </w:r>
      <w:r w:rsidR="000F080D" w:rsidRPr="008C3B0E">
        <w:rPr>
          <w:rFonts w:ascii="Times New Roman" w:hAnsi="Times New Roman" w:cs="Times New Roman"/>
          <w:sz w:val="28"/>
          <w:szCs w:val="28"/>
          <w:lang w:val="en-US"/>
        </w:rPr>
        <w:t>Deus</w:t>
      </w:r>
      <w:r w:rsidR="000F080D" w:rsidRPr="008C3B0E">
        <w:rPr>
          <w:rFonts w:ascii="Times New Roman" w:hAnsi="Times New Roman" w:cs="Times New Roman"/>
          <w:sz w:val="28"/>
          <w:szCs w:val="28"/>
          <w:lang w:val="uk-UA"/>
        </w:rPr>
        <w:t xml:space="preserve"> </w:t>
      </w:r>
      <w:r w:rsidR="000F080D" w:rsidRPr="008C3B0E">
        <w:rPr>
          <w:rFonts w:ascii="Times New Roman" w:hAnsi="Times New Roman" w:cs="Times New Roman"/>
          <w:sz w:val="28"/>
          <w:szCs w:val="28"/>
          <w:lang w:val="en-US"/>
        </w:rPr>
        <w:t>et</w:t>
      </w:r>
      <w:r w:rsidR="000F080D" w:rsidRPr="008C3B0E">
        <w:rPr>
          <w:rFonts w:ascii="Times New Roman" w:hAnsi="Times New Roman" w:cs="Times New Roman"/>
          <w:sz w:val="28"/>
          <w:szCs w:val="28"/>
          <w:lang w:val="uk-UA"/>
        </w:rPr>
        <w:t xml:space="preserve"> </w:t>
      </w:r>
      <w:r w:rsidR="000F080D" w:rsidRPr="008C3B0E">
        <w:rPr>
          <w:rFonts w:ascii="Times New Roman" w:hAnsi="Times New Roman" w:cs="Times New Roman"/>
          <w:sz w:val="28"/>
          <w:szCs w:val="28"/>
          <w:lang w:val="en-US"/>
        </w:rPr>
        <w:t>dissipate</w:t>
      </w:r>
      <w:r w:rsidR="000F080D" w:rsidRPr="008C3B0E">
        <w:rPr>
          <w:rFonts w:ascii="Times New Roman" w:hAnsi="Times New Roman" w:cs="Times New Roman"/>
          <w:sz w:val="28"/>
          <w:szCs w:val="28"/>
          <w:lang w:val="uk-UA"/>
        </w:rPr>
        <w:t xml:space="preserve"> </w:t>
      </w:r>
      <w:r w:rsidR="000F080D" w:rsidRPr="008C3B0E">
        <w:rPr>
          <w:rFonts w:ascii="Times New Roman" w:hAnsi="Times New Roman" w:cs="Times New Roman"/>
          <w:sz w:val="28"/>
          <w:szCs w:val="28"/>
          <w:lang w:val="en-US"/>
        </w:rPr>
        <w:t>sunt</w:t>
      </w:r>
      <w:r w:rsidR="000F080D" w:rsidRPr="008C3B0E">
        <w:rPr>
          <w:rFonts w:ascii="Times New Roman" w:hAnsi="Times New Roman" w:cs="Times New Roman"/>
          <w:sz w:val="28"/>
          <w:szCs w:val="28"/>
          <w:lang w:val="uk-UA"/>
        </w:rPr>
        <w:t>» - «Дмухнув Господь, і вони розсіялись»</w:t>
      </w:r>
      <w:r w:rsidR="008F5C5A" w:rsidRPr="008F5C5A">
        <w:rPr>
          <w:rFonts w:ascii="Times New Roman" w:hAnsi="Times New Roman" w:cs="Times New Roman"/>
          <w:sz w:val="28"/>
          <w:szCs w:val="28"/>
          <w:lang w:val="uk-UA"/>
        </w:rPr>
        <w:t xml:space="preserve"> [18].</w:t>
      </w:r>
    </w:p>
    <w:p w14:paraId="080A66CB" w14:textId="77777777" w:rsidR="000F080D" w:rsidRPr="008C3B0E" w:rsidRDefault="000F080D" w:rsidP="00D32EEC">
      <w:pPr>
        <w:spacing w:afterLines="25" w:after="60" w:line="360" w:lineRule="auto"/>
        <w:jc w:val="both"/>
        <w:rPr>
          <w:rFonts w:ascii="Times New Roman" w:hAnsi="Times New Roman" w:cs="Times New Roman"/>
          <w:b/>
          <w:bCs/>
          <w:sz w:val="28"/>
          <w:szCs w:val="28"/>
          <w:lang w:val="uk-UA"/>
        </w:rPr>
      </w:pPr>
    </w:p>
    <w:p w14:paraId="12162F2C" w14:textId="77777777" w:rsidR="000F080D" w:rsidRPr="00FC3DF5" w:rsidRDefault="000F080D" w:rsidP="00D32EEC">
      <w:pPr>
        <w:spacing w:afterLines="25" w:after="60" w:line="360" w:lineRule="auto"/>
        <w:jc w:val="both"/>
        <w:rPr>
          <w:rFonts w:ascii="Times New Roman" w:hAnsi="Times New Roman" w:cs="Times New Roman"/>
          <w:sz w:val="30"/>
          <w:szCs w:val="30"/>
          <w:lang w:val="uk-UA"/>
        </w:rPr>
      </w:pPr>
    </w:p>
    <w:p w14:paraId="40912B76" w14:textId="4BF8C352" w:rsidR="00D32EEC" w:rsidRDefault="00D32EEC" w:rsidP="00B90963">
      <w:pPr>
        <w:pStyle w:val="1"/>
        <w:spacing w:line="360" w:lineRule="auto"/>
        <w:ind w:left="0" w:right="1868"/>
        <w:jc w:val="both"/>
        <w:rPr>
          <w:b w:val="0"/>
          <w:sz w:val="28"/>
          <w:szCs w:val="28"/>
          <w:lang w:val="uk-UA"/>
        </w:rPr>
      </w:pPr>
    </w:p>
    <w:p w14:paraId="2169FAEE" w14:textId="77777777" w:rsidR="00B90963" w:rsidRDefault="00B90963" w:rsidP="00B90963">
      <w:pPr>
        <w:pStyle w:val="1"/>
        <w:spacing w:line="360" w:lineRule="auto"/>
        <w:ind w:left="0" w:right="1868"/>
        <w:jc w:val="both"/>
        <w:rPr>
          <w:b w:val="0"/>
          <w:sz w:val="28"/>
          <w:szCs w:val="28"/>
          <w:lang w:val="uk-UA"/>
        </w:rPr>
      </w:pPr>
    </w:p>
    <w:p w14:paraId="726DEDCF" w14:textId="7E4918A1" w:rsidR="00D32EEC" w:rsidRDefault="00D32EEC" w:rsidP="00871386">
      <w:pPr>
        <w:pStyle w:val="1"/>
        <w:spacing w:line="360" w:lineRule="auto"/>
        <w:ind w:right="1868"/>
        <w:jc w:val="both"/>
        <w:rPr>
          <w:b w:val="0"/>
          <w:sz w:val="28"/>
          <w:szCs w:val="28"/>
          <w:lang w:val="uk-UA"/>
        </w:rPr>
      </w:pPr>
    </w:p>
    <w:p w14:paraId="5542D132" w14:textId="7F605CFA" w:rsidR="00D32EEC" w:rsidRDefault="00D32EEC" w:rsidP="00871386">
      <w:pPr>
        <w:pStyle w:val="1"/>
        <w:spacing w:line="360" w:lineRule="auto"/>
        <w:ind w:right="1868"/>
        <w:jc w:val="both"/>
        <w:rPr>
          <w:b w:val="0"/>
          <w:sz w:val="28"/>
          <w:szCs w:val="28"/>
          <w:lang w:val="uk-UA"/>
        </w:rPr>
      </w:pPr>
    </w:p>
    <w:p w14:paraId="2EDBDFA7" w14:textId="77777777" w:rsidR="00D32EEC" w:rsidRPr="000F080D" w:rsidRDefault="00D32EEC" w:rsidP="00871386">
      <w:pPr>
        <w:pStyle w:val="1"/>
        <w:spacing w:line="360" w:lineRule="auto"/>
        <w:ind w:right="1868"/>
        <w:jc w:val="both"/>
        <w:rPr>
          <w:b w:val="0"/>
          <w:sz w:val="28"/>
          <w:szCs w:val="28"/>
          <w:lang w:val="uk-UA"/>
        </w:rPr>
      </w:pPr>
    </w:p>
    <w:p w14:paraId="5073BB3F" w14:textId="55E5BCD6" w:rsidR="002C622F" w:rsidRDefault="002C622F" w:rsidP="002C622F">
      <w:pPr>
        <w:spacing w:line="360" w:lineRule="auto"/>
        <w:jc w:val="center"/>
        <w:rPr>
          <w:rFonts w:ascii="Times New Roman" w:hAnsi="Times New Roman" w:cs="Times New Roman"/>
          <w:b/>
          <w:bCs/>
          <w:sz w:val="32"/>
          <w:szCs w:val="32"/>
          <w:lang w:val="uk-UA"/>
        </w:rPr>
      </w:pPr>
      <w:r>
        <w:rPr>
          <w:rFonts w:ascii="Times New Roman" w:hAnsi="Times New Roman" w:cs="Times New Roman"/>
          <w:b/>
          <w:bCs/>
          <w:sz w:val="32"/>
          <w:szCs w:val="32"/>
          <w:lang w:val="uk-UA"/>
        </w:rPr>
        <w:lastRenderedPageBreak/>
        <w:t>Висновки</w:t>
      </w:r>
    </w:p>
    <w:p w14:paraId="73A8D3AD" w14:textId="408C5AE9" w:rsidR="002C622F" w:rsidRDefault="002C622F" w:rsidP="00246322">
      <w:pPr>
        <w:spacing w:after="127"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кінці правління </w:t>
      </w:r>
      <w:proofErr w:type="spellStart"/>
      <w:r>
        <w:rPr>
          <w:rFonts w:ascii="Times New Roman" w:hAnsi="Times New Roman" w:cs="Times New Roman"/>
          <w:sz w:val="28"/>
          <w:szCs w:val="28"/>
          <w:lang w:val="uk-UA"/>
        </w:rPr>
        <w:t>Тюдорів</w:t>
      </w:r>
      <w:proofErr w:type="spellEnd"/>
      <w:r>
        <w:rPr>
          <w:rFonts w:ascii="Times New Roman" w:hAnsi="Times New Roman" w:cs="Times New Roman"/>
          <w:sz w:val="28"/>
          <w:szCs w:val="28"/>
          <w:lang w:val="uk-UA"/>
        </w:rPr>
        <w:t xml:space="preserve"> Англія являла собою одну з провідних морських держав. Її здатність кинути виклик і протистояти найбільшій колоніальній імперії спиралась на воєнно-морські сили, які постають значним фактором у міжнародних відносинах </w:t>
      </w:r>
      <w:r>
        <w:rPr>
          <w:rFonts w:ascii="Times New Roman" w:hAnsi="Times New Roman" w:cs="Times New Roman"/>
          <w:sz w:val="28"/>
          <w:szCs w:val="28"/>
          <w:lang w:val="en-US"/>
        </w:rPr>
        <w:t>XVI</w:t>
      </w:r>
      <w:r w:rsidRPr="0095304E">
        <w:rPr>
          <w:rFonts w:ascii="Times New Roman" w:hAnsi="Times New Roman" w:cs="Times New Roman"/>
          <w:sz w:val="28"/>
          <w:szCs w:val="28"/>
        </w:rPr>
        <w:t xml:space="preserve"> </w:t>
      </w:r>
      <w:r>
        <w:rPr>
          <w:rFonts w:ascii="Times New Roman" w:hAnsi="Times New Roman" w:cs="Times New Roman"/>
          <w:sz w:val="28"/>
          <w:szCs w:val="28"/>
          <w:lang w:val="uk-UA"/>
        </w:rPr>
        <w:t xml:space="preserve">століття. Епоха правління Єлизавети </w:t>
      </w:r>
      <w:r>
        <w:rPr>
          <w:rFonts w:ascii="Times New Roman" w:hAnsi="Times New Roman" w:cs="Times New Roman"/>
          <w:sz w:val="28"/>
          <w:szCs w:val="28"/>
          <w:lang w:val="en-US"/>
        </w:rPr>
        <w:t>I</w:t>
      </w:r>
      <w:r w:rsidRPr="00F11E52">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Тюдор</w:t>
      </w:r>
      <w:proofErr w:type="spellEnd"/>
      <w:r>
        <w:rPr>
          <w:rFonts w:ascii="Times New Roman" w:hAnsi="Times New Roman" w:cs="Times New Roman"/>
          <w:sz w:val="28"/>
          <w:szCs w:val="28"/>
          <w:lang w:val="uk-UA"/>
        </w:rPr>
        <w:t xml:space="preserve"> (1559-1603) – час виходу англійців на океанський простір. З початком 1580-х років приватні флотилії поступово перехоплюють ініціативу, і саме «</w:t>
      </w:r>
      <w:proofErr w:type="spellStart"/>
      <w:r>
        <w:rPr>
          <w:rFonts w:ascii="Times New Roman" w:hAnsi="Times New Roman" w:cs="Times New Roman"/>
          <w:sz w:val="28"/>
          <w:szCs w:val="28"/>
          <w:lang w:val="uk-UA"/>
        </w:rPr>
        <w:t>приватири</w:t>
      </w:r>
      <w:proofErr w:type="spellEnd"/>
      <w:r>
        <w:rPr>
          <w:rFonts w:ascii="Times New Roman" w:hAnsi="Times New Roman" w:cs="Times New Roman"/>
          <w:sz w:val="28"/>
          <w:szCs w:val="28"/>
          <w:lang w:val="uk-UA"/>
        </w:rPr>
        <w:t xml:space="preserve">» постають рушійними силами війни, а корона у свою чергу перетворюється на одного з головних поставників військово-морських ресурсів, що отримує від ситуації, яка склалась, фінансову і стратегічну вигоду. </w:t>
      </w:r>
    </w:p>
    <w:p w14:paraId="7C6493EA" w14:textId="7E438B4B" w:rsidR="002C622F" w:rsidRDefault="000F6DB9" w:rsidP="00246322">
      <w:pPr>
        <w:spacing w:after="127"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w:t>
      </w:r>
      <w:r>
        <w:rPr>
          <w:rFonts w:ascii="Times New Roman" w:hAnsi="Times New Roman" w:cs="Times New Roman"/>
          <w:sz w:val="28"/>
          <w:szCs w:val="28"/>
          <w:lang w:val="en-US"/>
        </w:rPr>
        <w:t>XVI</w:t>
      </w:r>
      <w:r w:rsidRPr="000F6DB9">
        <w:rPr>
          <w:rFonts w:ascii="Times New Roman" w:hAnsi="Times New Roman" w:cs="Times New Roman"/>
          <w:sz w:val="28"/>
          <w:szCs w:val="28"/>
        </w:rPr>
        <w:t xml:space="preserve"> </w:t>
      </w:r>
      <w:r>
        <w:rPr>
          <w:rFonts w:ascii="Times New Roman" w:hAnsi="Times New Roman" w:cs="Times New Roman"/>
          <w:sz w:val="28"/>
          <w:szCs w:val="28"/>
          <w:lang w:val="uk-UA"/>
        </w:rPr>
        <w:t xml:space="preserve">столітті одним із головних центрів експансії Англії був порт Плімут. Багатовікове панування Британської імперії починалось у торгових конторах цього міста. Центральне місце в системі підприємництва та торгівлі Плімуту займала сім’я </w:t>
      </w:r>
      <w:proofErr w:type="spellStart"/>
      <w:r>
        <w:rPr>
          <w:rFonts w:ascii="Times New Roman" w:hAnsi="Times New Roman" w:cs="Times New Roman"/>
          <w:sz w:val="28"/>
          <w:szCs w:val="28"/>
          <w:lang w:val="uk-UA"/>
        </w:rPr>
        <w:t>Хоукінсів</w:t>
      </w:r>
      <w:proofErr w:type="spellEnd"/>
      <w:r>
        <w:rPr>
          <w:rFonts w:ascii="Times New Roman" w:hAnsi="Times New Roman" w:cs="Times New Roman"/>
          <w:sz w:val="28"/>
          <w:szCs w:val="28"/>
          <w:lang w:val="uk-UA"/>
        </w:rPr>
        <w:t xml:space="preserve">. Потреба Нової Іспанії в робочій силі наштовхнула Джона </w:t>
      </w:r>
      <w:proofErr w:type="spellStart"/>
      <w:r>
        <w:rPr>
          <w:rFonts w:ascii="Times New Roman" w:hAnsi="Times New Roman" w:cs="Times New Roman"/>
          <w:sz w:val="28"/>
          <w:szCs w:val="28"/>
          <w:lang w:val="uk-UA"/>
        </w:rPr>
        <w:t>Хоукінса</w:t>
      </w:r>
      <w:proofErr w:type="spellEnd"/>
      <w:r>
        <w:rPr>
          <w:rFonts w:ascii="Times New Roman" w:hAnsi="Times New Roman" w:cs="Times New Roman"/>
          <w:sz w:val="28"/>
          <w:szCs w:val="28"/>
          <w:lang w:val="uk-UA"/>
        </w:rPr>
        <w:t xml:space="preserve"> на думку організувати рейди від узбережжя африканської Гвінеї до Вест-Індії. </w:t>
      </w:r>
      <w:proofErr w:type="spellStart"/>
      <w:r>
        <w:rPr>
          <w:rFonts w:ascii="Times New Roman" w:hAnsi="Times New Roman" w:cs="Times New Roman"/>
          <w:sz w:val="28"/>
          <w:szCs w:val="28"/>
          <w:lang w:val="uk-UA"/>
        </w:rPr>
        <w:t>Хоукінс</w:t>
      </w:r>
      <w:proofErr w:type="spellEnd"/>
      <w:r>
        <w:rPr>
          <w:rFonts w:ascii="Times New Roman" w:hAnsi="Times New Roman" w:cs="Times New Roman"/>
          <w:sz w:val="28"/>
          <w:szCs w:val="28"/>
          <w:lang w:val="uk-UA"/>
        </w:rPr>
        <w:t xml:space="preserve"> організував 3 атлантичні </w:t>
      </w:r>
      <w:proofErr w:type="spellStart"/>
      <w:r>
        <w:rPr>
          <w:rFonts w:ascii="Times New Roman" w:hAnsi="Times New Roman" w:cs="Times New Roman"/>
          <w:sz w:val="28"/>
          <w:szCs w:val="28"/>
          <w:lang w:val="uk-UA"/>
        </w:rPr>
        <w:t>работоргові</w:t>
      </w:r>
      <w:proofErr w:type="spellEnd"/>
      <w:r>
        <w:rPr>
          <w:rFonts w:ascii="Times New Roman" w:hAnsi="Times New Roman" w:cs="Times New Roman"/>
          <w:sz w:val="28"/>
          <w:szCs w:val="28"/>
          <w:lang w:val="uk-UA"/>
        </w:rPr>
        <w:t xml:space="preserve"> рейди (1562-1563; 1564-1565; 1567-1568 рр.).</w:t>
      </w:r>
    </w:p>
    <w:p w14:paraId="667DF064" w14:textId="63541D41" w:rsidR="006B26FE" w:rsidRDefault="000F6DB9" w:rsidP="00246322">
      <w:pPr>
        <w:spacing w:after="127"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B26FE">
        <w:rPr>
          <w:rFonts w:ascii="Times New Roman" w:hAnsi="Times New Roman" w:cs="Times New Roman"/>
          <w:sz w:val="28"/>
          <w:szCs w:val="28"/>
          <w:lang w:val="uk-UA"/>
        </w:rPr>
        <w:t xml:space="preserve">    Одним із найвизначніших «піратів Її Величності» безперечно був сер Френсіс </w:t>
      </w:r>
      <w:proofErr w:type="spellStart"/>
      <w:r w:rsidR="006B26FE">
        <w:rPr>
          <w:rFonts w:ascii="Times New Roman" w:hAnsi="Times New Roman" w:cs="Times New Roman"/>
          <w:sz w:val="28"/>
          <w:szCs w:val="28"/>
          <w:lang w:val="uk-UA"/>
        </w:rPr>
        <w:t>Дрейк</w:t>
      </w:r>
      <w:proofErr w:type="spellEnd"/>
      <w:r w:rsidR="006B26FE">
        <w:rPr>
          <w:rFonts w:ascii="Times New Roman" w:hAnsi="Times New Roman" w:cs="Times New Roman"/>
          <w:sz w:val="28"/>
          <w:szCs w:val="28"/>
          <w:lang w:val="uk-UA"/>
        </w:rPr>
        <w:t xml:space="preserve">. </w:t>
      </w:r>
      <w:r w:rsidR="006B26FE">
        <w:rPr>
          <w:rFonts w:ascii="Times New Roman" w:hAnsi="Times New Roman" w:cs="Times New Roman"/>
          <w:sz w:val="28"/>
          <w:szCs w:val="28"/>
          <w:lang w:val="uk-UA"/>
        </w:rPr>
        <w:t xml:space="preserve">Англійський мореплавець, віце-адмірал і керівник піратської експедиції до Вест-Індії; перевізник рабів із Гвінеї до Південної Америки і в той же час організатор та учасник цілої низки успішних морських походів з метою захоплення судів іспанських торгівців і грабежу іспанських володінь; від здійснив друге після Магеллана навколосвітнє плавання та фактично очолював англійський флот при розгромі іспанської Непереможної армади. </w:t>
      </w:r>
    </w:p>
    <w:p w14:paraId="704C70A5" w14:textId="6102818D" w:rsidR="000F6DB9" w:rsidRDefault="000F6DB9" w:rsidP="00246322">
      <w:pPr>
        <w:spacing w:after="127"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Англійський уряд завжди формально залишалось осторонь від діяльності сера Френсіса </w:t>
      </w:r>
      <w:proofErr w:type="spellStart"/>
      <w:r>
        <w:rPr>
          <w:rFonts w:ascii="Times New Roman" w:hAnsi="Times New Roman" w:cs="Times New Roman"/>
          <w:sz w:val="28"/>
          <w:szCs w:val="28"/>
          <w:lang w:val="uk-UA"/>
        </w:rPr>
        <w:t>Дрейка</w:t>
      </w:r>
      <w:proofErr w:type="spellEnd"/>
      <w:r>
        <w:rPr>
          <w:rFonts w:ascii="Times New Roman" w:hAnsi="Times New Roman" w:cs="Times New Roman"/>
          <w:sz w:val="28"/>
          <w:szCs w:val="28"/>
          <w:lang w:val="uk-UA"/>
        </w:rPr>
        <w:t xml:space="preserve">, видаючи його грабежі за ініціативу окремої людини, фактично ж правлячі кола підтримували </w:t>
      </w:r>
      <w:proofErr w:type="spellStart"/>
      <w:r>
        <w:rPr>
          <w:rFonts w:ascii="Times New Roman" w:hAnsi="Times New Roman" w:cs="Times New Roman"/>
          <w:sz w:val="28"/>
          <w:szCs w:val="28"/>
          <w:lang w:val="uk-UA"/>
        </w:rPr>
        <w:t>Дрейка</w:t>
      </w:r>
      <w:proofErr w:type="spellEnd"/>
      <w:r>
        <w:rPr>
          <w:rFonts w:ascii="Times New Roman" w:hAnsi="Times New Roman" w:cs="Times New Roman"/>
          <w:sz w:val="28"/>
          <w:szCs w:val="28"/>
          <w:lang w:val="uk-UA"/>
        </w:rPr>
        <w:t xml:space="preserve">. </w:t>
      </w:r>
      <w:r w:rsidR="00CE78B4">
        <w:rPr>
          <w:rFonts w:ascii="Times New Roman" w:hAnsi="Times New Roman" w:cs="Times New Roman"/>
          <w:sz w:val="28"/>
          <w:szCs w:val="28"/>
          <w:lang w:val="uk-UA"/>
        </w:rPr>
        <w:t xml:space="preserve">У 1595 році сумісно з </w:t>
      </w:r>
      <w:proofErr w:type="spellStart"/>
      <w:r w:rsidR="00CE78B4">
        <w:rPr>
          <w:rFonts w:ascii="Times New Roman" w:hAnsi="Times New Roman" w:cs="Times New Roman"/>
          <w:sz w:val="28"/>
          <w:szCs w:val="28"/>
          <w:lang w:val="uk-UA"/>
        </w:rPr>
        <w:lastRenderedPageBreak/>
        <w:t>Хоукінсом</w:t>
      </w:r>
      <w:proofErr w:type="spellEnd"/>
      <w:r w:rsidR="00CE78B4">
        <w:rPr>
          <w:rFonts w:ascii="Times New Roman" w:hAnsi="Times New Roman" w:cs="Times New Roman"/>
          <w:sz w:val="28"/>
          <w:szCs w:val="28"/>
          <w:lang w:val="uk-UA"/>
        </w:rPr>
        <w:t xml:space="preserve"> очолив ескадру, направлену для захвату Панами, однак зазнав поразки та з цього останнього плавання так і не повернувся. </w:t>
      </w:r>
    </w:p>
    <w:p w14:paraId="37B2C4C3" w14:textId="52CD646C" w:rsidR="00CE78B4" w:rsidRDefault="00CE78B4" w:rsidP="00246322">
      <w:pPr>
        <w:spacing w:after="127"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Заснування першої англійської колонії на </w:t>
      </w:r>
      <w:r w:rsidR="008B5484">
        <w:rPr>
          <w:rFonts w:ascii="Times New Roman" w:hAnsi="Times New Roman" w:cs="Times New Roman"/>
          <w:sz w:val="28"/>
          <w:szCs w:val="28"/>
          <w:lang w:val="uk-UA"/>
        </w:rPr>
        <w:t xml:space="preserve">острові </w:t>
      </w:r>
      <w:proofErr w:type="spellStart"/>
      <w:r w:rsidR="008B5484">
        <w:rPr>
          <w:rFonts w:ascii="Times New Roman" w:hAnsi="Times New Roman" w:cs="Times New Roman"/>
          <w:sz w:val="28"/>
          <w:szCs w:val="28"/>
          <w:lang w:val="uk-UA"/>
        </w:rPr>
        <w:t>Роанок</w:t>
      </w:r>
      <w:proofErr w:type="spellEnd"/>
      <w:r w:rsidR="008B5484">
        <w:rPr>
          <w:rFonts w:ascii="Times New Roman" w:hAnsi="Times New Roman" w:cs="Times New Roman"/>
          <w:sz w:val="28"/>
          <w:szCs w:val="28"/>
          <w:lang w:val="uk-UA"/>
        </w:rPr>
        <w:t xml:space="preserve"> </w:t>
      </w:r>
      <w:r>
        <w:rPr>
          <w:rFonts w:ascii="Times New Roman" w:hAnsi="Times New Roman" w:cs="Times New Roman"/>
          <w:sz w:val="28"/>
          <w:szCs w:val="28"/>
          <w:lang w:val="uk-UA"/>
        </w:rPr>
        <w:t>пов’язано з ім’ям</w:t>
      </w:r>
      <w:r w:rsidR="006B26FE">
        <w:rPr>
          <w:rFonts w:ascii="Times New Roman" w:hAnsi="Times New Roman" w:cs="Times New Roman"/>
          <w:sz w:val="28"/>
          <w:szCs w:val="28"/>
          <w:lang w:val="uk-UA"/>
        </w:rPr>
        <w:t xml:space="preserve"> сера</w:t>
      </w:r>
      <w:r>
        <w:rPr>
          <w:rFonts w:ascii="Times New Roman" w:hAnsi="Times New Roman" w:cs="Times New Roman"/>
          <w:sz w:val="28"/>
          <w:szCs w:val="28"/>
          <w:lang w:val="uk-UA"/>
        </w:rPr>
        <w:t xml:space="preserve"> Уолтера Релі.</w:t>
      </w:r>
      <w:r w:rsidR="008B5484">
        <w:rPr>
          <w:rFonts w:ascii="Times New Roman" w:hAnsi="Times New Roman" w:cs="Times New Roman"/>
          <w:sz w:val="28"/>
          <w:szCs w:val="28"/>
          <w:lang w:val="uk-UA"/>
        </w:rPr>
        <w:t xml:space="preserve"> </w:t>
      </w:r>
      <w:r w:rsidR="008B5484">
        <w:rPr>
          <w:rFonts w:ascii="Times New Roman" w:hAnsi="Times New Roman" w:cs="Times New Roman"/>
          <w:sz w:val="28"/>
          <w:szCs w:val="28"/>
          <w:lang w:val="uk-UA"/>
        </w:rPr>
        <w:t>Оскільки своїм задумом сер Уолтер трохи випередив час, ( у своїй більшості англійські ділові кола того часу були зацікавлені у швидкому прибутку завдяки піратській діяльності, а успішне заснування колоній було справою ризиковою та прибутковою лише у віддаленій перспективі) а також через обставини, які змусили його приймати активну участь в обороні Англії від іспанського вторгнення, - перша спроба колонізувати Новий світ для нього виявилась невдалою і Віргінія припинила</w:t>
      </w:r>
      <w:r w:rsidR="008B5484">
        <w:rPr>
          <w:rFonts w:ascii="Times New Roman" w:hAnsi="Times New Roman" w:cs="Times New Roman"/>
          <w:sz w:val="28"/>
          <w:szCs w:val="28"/>
          <w:lang w:val="uk-UA"/>
        </w:rPr>
        <w:t xml:space="preserve"> </w:t>
      </w:r>
      <w:r w:rsidR="008B5484">
        <w:rPr>
          <w:rFonts w:ascii="Times New Roman" w:hAnsi="Times New Roman" w:cs="Times New Roman"/>
          <w:sz w:val="28"/>
          <w:szCs w:val="28"/>
          <w:lang w:val="uk-UA"/>
        </w:rPr>
        <w:t xml:space="preserve">своє існування рік потому. Але так чи інакше, експедиції, що споряджав на дослідження нового континенту Уолтер Релі, заклали фундамент для заснування сучасних Сполучених штатів Америки. </w:t>
      </w:r>
    </w:p>
    <w:p w14:paraId="7E87901E" w14:textId="6A983113" w:rsidR="00CE78B4" w:rsidRDefault="004C64F5" w:rsidP="00246322">
      <w:pPr>
        <w:spacing w:after="127"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Історичні реалії доби Єлизавети </w:t>
      </w:r>
      <w:proofErr w:type="spellStart"/>
      <w:r>
        <w:rPr>
          <w:rFonts w:ascii="Times New Roman" w:hAnsi="Times New Roman" w:cs="Times New Roman"/>
          <w:sz w:val="28"/>
          <w:szCs w:val="28"/>
          <w:lang w:val="uk-UA"/>
        </w:rPr>
        <w:t>Тюдор</w:t>
      </w:r>
      <w:proofErr w:type="spellEnd"/>
      <w:r>
        <w:rPr>
          <w:rFonts w:ascii="Times New Roman" w:hAnsi="Times New Roman" w:cs="Times New Roman"/>
          <w:sz w:val="28"/>
          <w:szCs w:val="28"/>
          <w:lang w:val="uk-UA"/>
        </w:rPr>
        <w:t xml:space="preserve"> дали можливість цілому поколінню піратів вже в </w:t>
      </w:r>
      <w:r>
        <w:rPr>
          <w:rFonts w:ascii="Times New Roman" w:hAnsi="Times New Roman" w:cs="Times New Roman"/>
          <w:sz w:val="28"/>
          <w:szCs w:val="28"/>
          <w:lang w:val="en-US"/>
        </w:rPr>
        <w:t>XVI</w:t>
      </w:r>
      <w:r w:rsidRPr="004C64F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столітті стояти у витоків англійської колоніальної експансії. Вони не стільки засновували колонії, скільки підривали іспанську колоніальну торгівлю, відкриваючи та захоплюючи нові острови. У другій половині </w:t>
      </w:r>
      <w:r>
        <w:rPr>
          <w:rFonts w:ascii="Times New Roman" w:hAnsi="Times New Roman" w:cs="Times New Roman"/>
          <w:sz w:val="28"/>
          <w:szCs w:val="28"/>
          <w:lang w:val="en-US"/>
        </w:rPr>
        <w:t>XVI</w:t>
      </w:r>
      <w:r w:rsidRPr="004C64F5">
        <w:rPr>
          <w:rFonts w:ascii="Times New Roman" w:hAnsi="Times New Roman" w:cs="Times New Roman"/>
          <w:sz w:val="28"/>
          <w:szCs w:val="28"/>
        </w:rPr>
        <w:t xml:space="preserve"> </w:t>
      </w:r>
      <w:r>
        <w:rPr>
          <w:rFonts w:ascii="Times New Roman" w:hAnsi="Times New Roman" w:cs="Times New Roman"/>
          <w:sz w:val="28"/>
          <w:szCs w:val="28"/>
          <w:lang w:val="uk-UA"/>
        </w:rPr>
        <w:t xml:space="preserve">століття в Англії виникає ідея проникнення по ту сторону Американського материку, куди проходили «золоті» </w:t>
      </w:r>
      <w:proofErr w:type="spellStart"/>
      <w:r>
        <w:rPr>
          <w:rFonts w:ascii="Times New Roman" w:hAnsi="Times New Roman" w:cs="Times New Roman"/>
          <w:sz w:val="28"/>
          <w:szCs w:val="28"/>
          <w:lang w:val="uk-UA"/>
        </w:rPr>
        <w:t>галеони</w:t>
      </w:r>
      <w:proofErr w:type="spellEnd"/>
      <w:r>
        <w:rPr>
          <w:rFonts w:ascii="Times New Roman" w:hAnsi="Times New Roman" w:cs="Times New Roman"/>
          <w:sz w:val="28"/>
          <w:szCs w:val="28"/>
          <w:lang w:val="uk-UA"/>
        </w:rPr>
        <w:t xml:space="preserve"> з Філіппін і де в рудниках Перу добувалось золото.</w:t>
      </w:r>
    </w:p>
    <w:p w14:paraId="49827B9A" w14:textId="6A45B080" w:rsidR="00CE78B4" w:rsidRPr="000F6DB9" w:rsidRDefault="00CE78B4" w:rsidP="00246322">
      <w:pPr>
        <w:spacing w:after="127"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322">
        <w:rPr>
          <w:rFonts w:ascii="Times New Roman" w:hAnsi="Times New Roman" w:cs="Times New Roman"/>
          <w:sz w:val="28"/>
          <w:szCs w:val="28"/>
          <w:lang w:val="uk-UA"/>
        </w:rPr>
        <w:t xml:space="preserve">   </w:t>
      </w:r>
      <w:r>
        <w:rPr>
          <w:rFonts w:ascii="Times New Roman" w:hAnsi="Times New Roman" w:cs="Times New Roman"/>
          <w:sz w:val="28"/>
          <w:szCs w:val="28"/>
          <w:lang w:val="uk-UA"/>
        </w:rPr>
        <w:t>Жорстокість війни між Іспанією та піратами посилювалась тим, що окрім матеріальних міркувань ніколи не забувався релігійний аспект.</w:t>
      </w:r>
    </w:p>
    <w:p w14:paraId="350892F4" w14:textId="24FA6C04" w:rsidR="002C622F" w:rsidRPr="000F6DB9" w:rsidRDefault="002C622F" w:rsidP="00D32EEC">
      <w:pPr>
        <w:spacing w:afterLines="25" w:after="60" w:line="360" w:lineRule="auto"/>
        <w:jc w:val="both"/>
        <w:rPr>
          <w:rFonts w:ascii="Times New Roman" w:hAnsi="Times New Roman" w:cs="Times New Roman"/>
          <w:sz w:val="30"/>
          <w:szCs w:val="30"/>
          <w:lang w:val="uk-UA"/>
        </w:rPr>
      </w:pPr>
    </w:p>
    <w:p w14:paraId="1E80D3D6" w14:textId="74F129A1" w:rsidR="00673317" w:rsidRDefault="00673317" w:rsidP="00D32EEC">
      <w:pPr>
        <w:spacing w:afterLines="25" w:after="60" w:line="360" w:lineRule="auto"/>
        <w:jc w:val="both"/>
        <w:rPr>
          <w:rFonts w:ascii="Times New Roman" w:hAnsi="Times New Roman" w:cs="Times New Roman"/>
          <w:sz w:val="30"/>
          <w:szCs w:val="30"/>
          <w:lang w:val="uk-UA"/>
        </w:rPr>
      </w:pPr>
    </w:p>
    <w:p w14:paraId="62D6F07C" w14:textId="77777777" w:rsidR="00B90963" w:rsidRDefault="00B90963" w:rsidP="00D32EEC">
      <w:pPr>
        <w:spacing w:afterLines="25" w:after="60" w:line="360" w:lineRule="auto"/>
        <w:jc w:val="both"/>
        <w:rPr>
          <w:rFonts w:ascii="Times New Roman" w:hAnsi="Times New Roman" w:cs="Times New Roman"/>
          <w:sz w:val="30"/>
          <w:szCs w:val="30"/>
          <w:lang w:val="uk-UA"/>
        </w:rPr>
      </w:pPr>
    </w:p>
    <w:p w14:paraId="1ECACC41" w14:textId="77777777" w:rsidR="00673317" w:rsidRPr="000F6DB9" w:rsidRDefault="00673317" w:rsidP="00D32EEC">
      <w:pPr>
        <w:spacing w:afterLines="25" w:after="60" w:line="360" w:lineRule="auto"/>
        <w:jc w:val="both"/>
        <w:rPr>
          <w:rFonts w:ascii="Times New Roman" w:hAnsi="Times New Roman" w:cs="Times New Roman"/>
          <w:sz w:val="30"/>
          <w:szCs w:val="30"/>
          <w:lang w:val="uk-UA"/>
        </w:rPr>
      </w:pPr>
    </w:p>
    <w:p w14:paraId="5D2098CE" w14:textId="77777777" w:rsidR="00D32EEC" w:rsidRPr="000F6DB9" w:rsidRDefault="00D32EEC" w:rsidP="00D32EEC">
      <w:pPr>
        <w:spacing w:afterLines="25" w:after="60" w:line="360" w:lineRule="auto"/>
        <w:jc w:val="both"/>
        <w:rPr>
          <w:rFonts w:ascii="Times New Roman" w:hAnsi="Times New Roman" w:cs="Times New Roman"/>
          <w:sz w:val="30"/>
          <w:szCs w:val="30"/>
          <w:lang w:val="uk-UA"/>
        </w:rPr>
      </w:pPr>
    </w:p>
    <w:p w14:paraId="4FAB950D" w14:textId="05AB6CCF" w:rsidR="002C622F" w:rsidRPr="008B5484" w:rsidRDefault="008B5484" w:rsidP="008B5484">
      <w:pPr>
        <w:spacing w:line="360" w:lineRule="auto"/>
        <w:jc w:val="center"/>
        <w:rPr>
          <w:rFonts w:ascii="Times New Roman" w:hAnsi="Times New Roman" w:cs="Times New Roman"/>
          <w:b/>
          <w:bCs/>
          <w:sz w:val="32"/>
          <w:szCs w:val="32"/>
          <w:lang w:val="uk-UA"/>
        </w:rPr>
      </w:pPr>
      <w:r w:rsidRPr="008B5484">
        <w:rPr>
          <w:rFonts w:ascii="Times New Roman" w:hAnsi="Times New Roman" w:cs="Times New Roman"/>
          <w:b/>
          <w:bCs/>
          <w:sz w:val="32"/>
          <w:szCs w:val="32"/>
          <w:lang w:val="uk-UA"/>
        </w:rPr>
        <w:lastRenderedPageBreak/>
        <w:t>Список джерел та літератури</w:t>
      </w:r>
    </w:p>
    <w:p w14:paraId="1815E49D" w14:textId="76E3C6AA" w:rsidR="00723DCB" w:rsidRDefault="008B5484" w:rsidP="008B5484">
      <w:pPr>
        <w:spacing w:line="360" w:lineRule="auto"/>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Джерела:</w:t>
      </w:r>
    </w:p>
    <w:p w14:paraId="16478CC0" w14:textId="27CC21D6" w:rsidR="00723DCB" w:rsidRPr="00925FB1" w:rsidRDefault="00723DCB" w:rsidP="004B5BFA">
      <w:pPr>
        <w:pStyle w:val="a3"/>
        <w:numPr>
          <w:ilvl w:val="0"/>
          <w:numId w:val="2"/>
        </w:numPr>
        <w:spacing w:afterLines="127" w:after="304" w:line="360" w:lineRule="auto"/>
        <w:jc w:val="both"/>
        <w:rPr>
          <w:rFonts w:ascii="Times New Roman" w:hAnsi="Times New Roman" w:cs="Times New Roman"/>
          <w:color w:val="000000"/>
          <w:sz w:val="28"/>
          <w:szCs w:val="28"/>
          <w:lang w:val="en-US"/>
        </w:rPr>
      </w:pPr>
      <w:r w:rsidRPr="00925FB1">
        <w:rPr>
          <w:rFonts w:ascii="Times New Roman" w:hAnsi="Times New Roman" w:cs="Times New Roman"/>
          <w:color w:val="000000"/>
          <w:sz w:val="28"/>
          <w:szCs w:val="28"/>
          <w:lang w:val="en-US"/>
        </w:rPr>
        <w:t xml:space="preserve">Calendar of letters and state papers relating to English affairs, preserved principally in the archives of Simancas. Ed. by Hume M. Vol. I 1558-1567. London, 1892. </w:t>
      </w:r>
      <w:r w:rsidR="00BC2AEB">
        <w:rPr>
          <w:rFonts w:ascii="Times New Roman" w:hAnsi="Times New Roman" w:cs="Times New Roman"/>
          <w:color w:val="000000"/>
          <w:sz w:val="28"/>
          <w:szCs w:val="28"/>
          <w:lang w:val="uk-UA"/>
        </w:rPr>
        <w:t>–</w:t>
      </w:r>
      <w:r w:rsidR="007E50FE">
        <w:rPr>
          <w:rFonts w:ascii="Times New Roman" w:hAnsi="Times New Roman" w:cs="Times New Roman"/>
          <w:color w:val="000000"/>
          <w:sz w:val="28"/>
          <w:szCs w:val="28"/>
          <w:lang w:val="en-US"/>
        </w:rPr>
        <w:t xml:space="preserve"> 826</w:t>
      </w:r>
      <w:r w:rsidR="00BC2AEB">
        <w:rPr>
          <w:rFonts w:ascii="Times New Roman" w:hAnsi="Times New Roman" w:cs="Times New Roman"/>
          <w:color w:val="000000"/>
          <w:sz w:val="28"/>
          <w:szCs w:val="28"/>
          <w:lang w:val="uk-UA"/>
        </w:rPr>
        <w:t xml:space="preserve"> р</w:t>
      </w:r>
      <w:r w:rsidR="007E50FE">
        <w:rPr>
          <w:rFonts w:ascii="Times New Roman" w:hAnsi="Times New Roman" w:cs="Times New Roman"/>
          <w:color w:val="000000"/>
          <w:sz w:val="28"/>
          <w:szCs w:val="28"/>
          <w:lang w:val="en-US"/>
        </w:rPr>
        <w:t>.</w:t>
      </w:r>
    </w:p>
    <w:p w14:paraId="21670E56" w14:textId="4EDBDC0D" w:rsidR="00B029C8" w:rsidRPr="00B029C8" w:rsidRDefault="00B029C8" w:rsidP="004B5BFA">
      <w:pPr>
        <w:pStyle w:val="a3"/>
        <w:numPr>
          <w:ilvl w:val="0"/>
          <w:numId w:val="2"/>
        </w:numPr>
        <w:spacing w:afterLines="127" w:after="304" w:line="360" w:lineRule="auto"/>
        <w:jc w:val="both"/>
        <w:rPr>
          <w:rFonts w:ascii="Times New Roman" w:hAnsi="Times New Roman" w:cs="Times New Roman"/>
          <w:sz w:val="28"/>
          <w:szCs w:val="28"/>
          <w:shd w:val="clear" w:color="auto" w:fill="FFFFFF"/>
          <w:lang w:val="uk-UA"/>
        </w:rPr>
      </w:pPr>
      <w:r w:rsidRPr="00B029C8">
        <w:rPr>
          <w:rFonts w:ascii="Times New Roman" w:hAnsi="Times New Roman" w:cs="Times New Roman"/>
          <w:sz w:val="28"/>
          <w:szCs w:val="28"/>
          <w:shd w:val="clear" w:color="auto" w:fill="FFFFFF"/>
          <w:lang w:val="en-US"/>
        </w:rPr>
        <w:t xml:space="preserve">Raleigh W., The History of the World. (ed. </w:t>
      </w:r>
      <w:proofErr w:type="spellStart"/>
      <w:r w:rsidRPr="00B029C8">
        <w:rPr>
          <w:rFonts w:ascii="Times New Roman" w:hAnsi="Times New Roman" w:cs="Times New Roman"/>
          <w:sz w:val="28"/>
          <w:szCs w:val="28"/>
          <w:shd w:val="clear" w:color="auto" w:fill="FFFFFF"/>
          <w:lang w:val="en-US"/>
        </w:rPr>
        <w:t>C.</w:t>
      </w:r>
      <w:proofErr w:type="gramStart"/>
      <w:r w:rsidRPr="00B029C8">
        <w:rPr>
          <w:rFonts w:ascii="Times New Roman" w:hAnsi="Times New Roman" w:cs="Times New Roman"/>
          <w:sz w:val="28"/>
          <w:szCs w:val="28"/>
          <w:shd w:val="clear" w:color="auto" w:fill="FFFFFF"/>
          <w:lang w:val="en-US"/>
        </w:rPr>
        <w:t>A.Patrides</w:t>
      </w:r>
      <w:proofErr w:type="spellEnd"/>
      <w:proofErr w:type="gramEnd"/>
      <w:r w:rsidRPr="00B029C8">
        <w:rPr>
          <w:rFonts w:ascii="Times New Roman" w:hAnsi="Times New Roman" w:cs="Times New Roman"/>
          <w:sz w:val="28"/>
          <w:szCs w:val="28"/>
          <w:shd w:val="clear" w:color="auto" w:fill="FFFFFF"/>
          <w:lang w:val="en-US"/>
        </w:rPr>
        <w:t>). / Walter Raleigh</w:t>
      </w:r>
      <w:r w:rsidRPr="00B029C8">
        <w:rPr>
          <w:rFonts w:ascii="Times New Roman" w:hAnsi="Times New Roman" w:cs="Times New Roman"/>
          <w:sz w:val="28"/>
          <w:szCs w:val="28"/>
          <w:shd w:val="clear" w:color="auto" w:fill="FFFFFF"/>
          <w:lang w:val="uk-UA"/>
        </w:rPr>
        <w:t xml:space="preserve">. </w:t>
      </w:r>
      <w:r w:rsidRPr="00B029C8">
        <w:rPr>
          <w:rFonts w:ascii="Times New Roman" w:hAnsi="Times New Roman" w:cs="Times New Roman"/>
          <w:sz w:val="28"/>
          <w:szCs w:val="28"/>
          <w:shd w:val="clear" w:color="auto" w:fill="FFFFFF"/>
          <w:lang w:val="en-US"/>
        </w:rPr>
        <w:t>L</w:t>
      </w:r>
      <w:r w:rsidR="007E50FE">
        <w:rPr>
          <w:rFonts w:ascii="Times New Roman" w:hAnsi="Times New Roman" w:cs="Times New Roman"/>
          <w:sz w:val="28"/>
          <w:szCs w:val="28"/>
          <w:shd w:val="clear" w:color="auto" w:fill="FFFFFF"/>
          <w:lang w:val="en-US"/>
        </w:rPr>
        <w:t>ondon</w:t>
      </w:r>
      <w:r w:rsidRPr="00B029C8">
        <w:rPr>
          <w:rFonts w:ascii="Times New Roman" w:hAnsi="Times New Roman" w:cs="Times New Roman"/>
          <w:sz w:val="28"/>
          <w:szCs w:val="28"/>
          <w:shd w:val="clear" w:color="auto" w:fill="FFFFFF"/>
          <w:lang w:val="en-US"/>
        </w:rPr>
        <w:t>, 1923.</w:t>
      </w:r>
      <w:r w:rsidR="007E50FE">
        <w:rPr>
          <w:rFonts w:ascii="Times New Roman" w:hAnsi="Times New Roman" w:cs="Times New Roman"/>
          <w:sz w:val="28"/>
          <w:szCs w:val="28"/>
          <w:shd w:val="clear" w:color="auto" w:fill="FFFFFF"/>
          <w:lang w:val="en-US"/>
        </w:rPr>
        <w:t xml:space="preserve"> </w:t>
      </w:r>
      <w:r w:rsidR="00BC2AEB">
        <w:rPr>
          <w:rFonts w:ascii="Times New Roman" w:hAnsi="Times New Roman" w:cs="Times New Roman"/>
          <w:sz w:val="28"/>
          <w:szCs w:val="28"/>
          <w:shd w:val="clear" w:color="auto" w:fill="FFFFFF"/>
          <w:lang w:val="uk-UA"/>
        </w:rPr>
        <w:t>–</w:t>
      </w:r>
      <w:r w:rsidR="007E50FE">
        <w:rPr>
          <w:rFonts w:ascii="Times New Roman" w:hAnsi="Times New Roman" w:cs="Times New Roman"/>
          <w:sz w:val="28"/>
          <w:szCs w:val="28"/>
          <w:shd w:val="clear" w:color="auto" w:fill="FFFFFF"/>
          <w:lang w:val="en-US"/>
        </w:rPr>
        <w:t xml:space="preserve"> 434</w:t>
      </w:r>
      <w:r w:rsidR="00BC2AEB">
        <w:rPr>
          <w:rFonts w:ascii="Times New Roman" w:hAnsi="Times New Roman" w:cs="Times New Roman"/>
          <w:sz w:val="28"/>
          <w:szCs w:val="28"/>
          <w:shd w:val="clear" w:color="auto" w:fill="FFFFFF"/>
          <w:lang w:val="uk-UA"/>
        </w:rPr>
        <w:t xml:space="preserve"> р</w:t>
      </w:r>
      <w:r w:rsidR="007E50FE">
        <w:rPr>
          <w:rFonts w:ascii="Times New Roman" w:hAnsi="Times New Roman" w:cs="Times New Roman"/>
          <w:sz w:val="28"/>
          <w:szCs w:val="28"/>
          <w:shd w:val="clear" w:color="auto" w:fill="FFFFFF"/>
          <w:lang w:val="en-US"/>
        </w:rPr>
        <w:t>.</w:t>
      </w:r>
    </w:p>
    <w:p w14:paraId="099DAFCB" w14:textId="2E920AC3" w:rsidR="00B029C8" w:rsidRPr="002D5ADB" w:rsidRDefault="00B029C8" w:rsidP="004B5BFA">
      <w:pPr>
        <w:pStyle w:val="a3"/>
        <w:numPr>
          <w:ilvl w:val="0"/>
          <w:numId w:val="2"/>
        </w:numPr>
        <w:spacing w:afterLines="127" w:after="304" w:line="360" w:lineRule="auto"/>
        <w:jc w:val="both"/>
        <w:rPr>
          <w:rFonts w:ascii="Times New Roman" w:hAnsi="Times New Roman" w:cs="Times New Roman"/>
          <w:sz w:val="28"/>
          <w:szCs w:val="28"/>
          <w:shd w:val="clear" w:color="auto" w:fill="FFFFFF"/>
          <w:lang w:val="uk-UA"/>
        </w:rPr>
      </w:pPr>
      <w:r w:rsidRPr="00B029C8">
        <w:rPr>
          <w:rFonts w:ascii="Times New Roman" w:hAnsi="Times New Roman" w:cs="Times New Roman"/>
          <w:sz w:val="28"/>
          <w:szCs w:val="28"/>
          <w:shd w:val="clear" w:color="auto" w:fill="FFFFFF"/>
          <w:lang w:val="en-US"/>
        </w:rPr>
        <w:t xml:space="preserve">Raleigh W., Poems. (ed. </w:t>
      </w:r>
      <w:proofErr w:type="spellStart"/>
      <w:proofErr w:type="gramStart"/>
      <w:r w:rsidRPr="00B029C8">
        <w:rPr>
          <w:rFonts w:ascii="Times New Roman" w:hAnsi="Times New Roman" w:cs="Times New Roman"/>
          <w:sz w:val="28"/>
          <w:szCs w:val="28"/>
          <w:shd w:val="clear" w:color="auto" w:fill="FFFFFF"/>
          <w:lang w:val="en-US"/>
        </w:rPr>
        <w:t>J.Hannah</w:t>
      </w:r>
      <w:proofErr w:type="spellEnd"/>
      <w:proofErr w:type="gramEnd"/>
      <w:r w:rsidRPr="00B029C8">
        <w:rPr>
          <w:rFonts w:ascii="Times New Roman" w:hAnsi="Times New Roman" w:cs="Times New Roman"/>
          <w:sz w:val="28"/>
          <w:szCs w:val="28"/>
          <w:shd w:val="clear" w:color="auto" w:fill="FFFFFF"/>
          <w:lang w:val="en-US"/>
        </w:rPr>
        <w:t>). / Walter Raleigh</w:t>
      </w:r>
      <w:r w:rsidRPr="00B029C8">
        <w:rPr>
          <w:rFonts w:ascii="Times New Roman" w:hAnsi="Times New Roman" w:cs="Times New Roman"/>
          <w:sz w:val="28"/>
          <w:szCs w:val="28"/>
          <w:shd w:val="clear" w:color="auto" w:fill="FFFFFF"/>
          <w:lang w:val="uk-UA"/>
        </w:rPr>
        <w:t xml:space="preserve">. </w:t>
      </w:r>
      <w:r w:rsidRPr="00B029C8">
        <w:rPr>
          <w:rFonts w:ascii="Times New Roman" w:hAnsi="Times New Roman" w:cs="Times New Roman"/>
          <w:sz w:val="28"/>
          <w:szCs w:val="28"/>
          <w:shd w:val="clear" w:color="auto" w:fill="FFFFFF"/>
          <w:lang w:val="en-US"/>
        </w:rPr>
        <w:t>L</w:t>
      </w:r>
      <w:r w:rsidR="007E50FE">
        <w:rPr>
          <w:rFonts w:ascii="Times New Roman" w:hAnsi="Times New Roman" w:cs="Times New Roman"/>
          <w:sz w:val="28"/>
          <w:szCs w:val="28"/>
          <w:shd w:val="clear" w:color="auto" w:fill="FFFFFF"/>
          <w:lang w:val="en-US"/>
        </w:rPr>
        <w:t>ondon,</w:t>
      </w:r>
      <w:r w:rsidRPr="00B029C8">
        <w:rPr>
          <w:rFonts w:ascii="Times New Roman" w:hAnsi="Times New Roman" w:cs="Times New Roman"/>
          <w:sz w:val="28"/>
          <w:szCs w:val="28"/>
          <w:shd w:val="clear" w:color="auto" w:fill="FFFFFF"/>
          <w:lang w:val="en-US"/>
        </w:rPr>
        <w:t xml:space="preserve"> 1892.</w:t>
      </w:r>
      <w:r w:rsidR="007E50FE">
        <w:rPr>
          <w:rFonts w:ascii="Times New Roman" w:hAnsi="Times New Roman" w:cs="Times New Roman"/>
          <w:sz w:val="28"/>
          <w:szCs w:val="28"/>
          <w:shd w:val="clear" w:color="auto" w:fill="FFFFFF"/>
          <w:lang w:val="en-US"/>
        </w:rPr>
        <w:t xml:space="preserve"> </w:t>
      </w:r>
      <w:r w:rsidR="00BC2AEB">
        <w:rPr>
          <w:rFonts w:ascii="Times New Roman" w:hAnsi="Times New Roman" w:cs="Times New Roman"/>
          <w:sz w:val="28"/>
          <w:szCs w:val="28"/>
          <w:shd w:val="clear" w:color="auto" w:fill="FFFFFF"/>
          <w:lang w:val="uk-UA"/>
        </w:rPr>
        <w:t>–</w:t>
      </w:r>
      <w:r w:rsidR="007E50FE">
        <w:rPr>
          <w:rFonts w:ascii="Times New Roman" w:hAnsi="Times New Roman" w:cs="Times New Roman"/>
          <w:sz w:val="28"/>
          <w:szCs w:val="28"/>
          <w:shd w:val="clear" w:color="auto" w:fill="FFFFFF"/>
          <w:lang w:val="en-US"/>
        </w:rPr>
        <w:t xml:space="preserve"> 299</w:t>
      </w:r>
      <w:r w:rsidR="00BC2AEB">
        <w:rPr>
          <w:rFonts w:ascii="Times New Roman" w:hAnsi="Times New Roman" w:cs="Times New Roman"/>
          <w:sz w:val="28"/>
          <w:szCs w:val="28"/>
          <w:shd w:val="clear" w:color="auto" w:fill="FFFFFF"/>
          <w:lang w:val="uk-UA"/>
        </w:rPr>
        <w:t xml:space="preserve"> р</w:t>
      </w:r>
      <w:r w:rsidR="007E50FE">
        <w:rPr>
          <w:rFonts w:ascii="Times New Roman" w:hAnsi="Times New Roman" w:cs="Times New Roman"/>
          <w:sz w:val="28"/>
          <w:szCs w:val="28"/>
          <w:shd w:val="clear" w:color="auto" w:fill="FFFFFF"/>
          <w:lang w:val="en-US"/>
        </w:rPr>
        <w:t>.</w:t>
      </w:r>
    </w:p>
    <w:p w14:paraId="194A4688" w14:textId="14112AE2" w:rsidR="002D5ADB" w:rsidRPr="002D5ADB" w:rsidRDefault="002D5ADB" w:rsidP="004B5BFA">
      <w:pPr>
        <w:pStyle w:val="a3"/>
        <w:numPr>
          <w:ilvl w:val="0"/>
          <w:numId w:val="2"/>
        </w:numPr>
        <w:spacing w:afterLines="127" w:after="304" w:line="360" w:lineRule="auto"/>
        <w:jc w:val="both"/>
        <w:rPr>
          <w:rFonts w:ascii="Times New Roman" w:hAnsi="Times New Roman" w:cs="Times New Roman"/>
          <w:color w:val="000000"/>
          <w:sz w:val="28"/>
          <w:szCs w:val="28"/>
          <w:lang w:val="en-US"/>
        </w:rPr>
      </w:pPr>
      <w:r w:rsidRPr="00925FB1">
        <w:rPr>
          <w:rFonts w:ascii="Times New Roman" w:hAnsi="Times New Roman" w:cs="Times New Roman"/>
          <w:color w:val="000000"/>
          <w:sz w:val="28"/>
          <w:szCs w:val="28"/>
          <w:lang w:val="en-US"/>
        </w:rPr>
        <w:t xml:space="preserve">M. John Hawkins. The third unfortunate voyage made with the Jesus, the Minion, and four other ships, to the parts of Guinea and the West Indies in the year 1567 and </w:t>
      </w:r>
      <w:proofErr w:type="gramStart"/>
      <w:r w:rsidRPr="00925FB1">
        <w:rPr>
          <w:rFonts w:ascii="Times New Roman" w:hAnsi="Times New Roman" w:cs="Times New Roman"/>
          <w:color w:val="000000"/>
          <w:sz w:val="28"/>
          <w:szCs w:val="28"/>
          <w:lang w:val="en-US"/>
        </w:rPr>
        <w:t>1568./</w:t>
      </w:r>
      <w:proofErr w:type="gramEnd"/>
      <w:r w:rsidRPr="00925FB1">
        <w:rPr>
          <w:rFonts w:ascii="Times New Roman" w:hAnsi="Times New Roman" w:cs="Times New Roman"/>
          <w:color w:val="000000"/>
          <w:sz w:val="28"/>
          <w:szCs w:val="28"/>
          <w:lang w:val="en-US"/>
        </w:rPr>
        <w:t xml:space="preserve">/ The Hawkins' voyages during the reigns of Henry VIII, Queen Elizabeth, and James I. London, 1878. </w:t>
      </w:r>
      <w:r w:rsidR="00BC2AEB">
        <w:rPr>
          <w:rFonts w:ascii="Times New Roman" w:hAnsi="Times New Roman" w:cs="Times New Roman"/>
          <w:color w:val="000000"/>
          <w:sz w:val="28"/>
          <w:szCs w:val="28"/>
          <w:lang w:val="uk-UA"/>
        </w:rPr>
        <w:t xml:space="preserve">- </w:t>
      </w:r>
      <w:r w:rsidRPr="00925FB1">
        <w:rPr>
          <w:rFonts w:ascii="Times New Roman" w:hAnsi="Times New Roman" w:cs="Times New Roman"/>
          <w:color w:val="000000"/>
          <w:sz w:val="28"/>
          <w:szCs w:val="28"/>
          <w:lang w:val="en-US"/>
        </w:rPr>
        <w:t>P. 70-71.</w:t>
      </w:r>
    </w:p>
    <w:p w14:paraId="69B3F6DC" w14:textId="1160C561" w:rsidR="00B029C8" w:rsidRDefault="00B029C8" w:rsidP="004B5BFA">
      <w:pPr>
        <w:pStyle w:val="a3"/>
        <w:numPr>
          <w:ilvl w:val="0"/>
          <w:numId w:val="2"/>
        </w:numPr>
        <w:spacing w:afterLines="127" w:after="304" w:line="360" w:lineRule="auto"/>
        <w:jc w:val="both"/>
        <w:rPr>
          <w:rFonts w:ascii="Times New Roman" w:hAnsi="Times New Roman" w:cs="Times New Roman"/>
          <w:sz w:val="28"/>
          <w:szCs w:val="28"/>
          <w:shd w:val="clear" w:color="auto" w:fill="FFFFFF"/>
          <w:lang w:val="en-US"/>
        </w:rPr>
      </w:pPr>
      <w:r w:rsidRPr="00723DCB">
        <w:rPr>
          <w:rFonts w:ascii="Times New Roman" w:hAnsi="Times New Roman" w:cs="Times New Roman"/>
          <w:sz w:val="28"/>
          <w:szCs w:val="28"/>
          <w:shd w:val="clear" w:color="auto" w:fill="FFFFFF"/>
          <w:lang w:val="en-US"/>
        </w:rPr>
        <w:t xml:space="preserve">Nicholls M., Williams P. </w:t>
      </w:r>
      <w:proofErr w:type="spellStart"/>
      <w:r w:rsidRPr="00723DCB">
        <w:rPr>
          <w:rFonts w:ascii="Times New Roman" w:hAnsi="Times New Roman" w:cs="Times New Roman"/>
          <w:sz w:val="28"/>
          <w:szCs w:val="28"/>
          <w:shd w:val="clear" w:color="auto" w:fill="FFFFFF"/>
          <w:lang w:val="en-US"/>
        </w:rPr>
        <w:t>Ralegh</w:t>
      </w:r>
      <w:proofErr w:type="spellEnd"/>
      <w:r w:rsidRPr="00723DCB">
        <w:rPr>
          <w:rFonts w:ascii="Times New Roman" w:hAnsi="Times New Roman" w:cs="Times New Roman"/>
          <w:sz w:val="28"/>
          <w:szCs w:val="28"/>
          <w:shd w:val="clear" w:color="auto" w:fill="FFFFFF"/>
          <w:lang w:val="en-US"/>
        </w:rPr>
        <w:t>, Sir Walter (1554–1618) [</w:t>
      </w:r>
      <w:r w:rsidRPr="00723DCB">
        <w:rPr>
          <w:rFonts w:ascii="Times New Roman" w:hAnsi="Times New Roman" w:cs="Times New Roman"/>
          <w:sz w:val="28"/>
          <w:szCs w:val="28"/>
          <w:shd w:val="clear" w:color="auto" w:fill="FFFFFF"/>
          <w:lang w:val="uk-UA"/>
        </w:rPr>
        <w:t>Е</w:t>
      </w:r>
      <w:proofErr w:type="spellStart"/>
      <w:r w:rsidRPr="00723DCB">
        <w:rPr>
          <w:rFonts w:ascii="Times New Roman" w:hAnsi="Times New Roman" w:cs="Times New Roman"/>
          <w:sz w:val="28"/>
          <w:szCs w:val="28"/>
          <w:shd w:val="clear" w:color="auto" w:fill="FFFFFF"/>
        </w:rPr>
        <w:t>лектрон</w:t>
      </w:r>
      <w:proofErr w:type="spellEnd"/>
      <w:r w:rsidRPr="00723DCB">
        <w:rPr>
          <w:rFonts w:ascii="Times New Roman" w:hAnsi="Times New Roman" w:cs="Times New Roman"/>
          <w:sz w:val="28"/>
          <w:szCs w:val="28"/>
          <w:shd w:val="clear" w:color="auto" w:fill="FFFFFF"/>
          <w:lang w:val="uk-UA"/>
        </w:rPr>
        <w:t>и</w:t>
      </w:r>
      <w:r w:rsidRPr="00723DCB">
        <w:rPr>
          <w:rFonts w:ascii="Times New Roman" w:hAnsi="Times New Roman" w:cs="Times New Roman"/>
          <w:sz w:val="28"/>
          <w:szCs w:val="28"/>
          <w:shd w:val="clear" w:color="auto" w:fill="FFFFFF"/>
        </w:rPr>
        <w:t>й</w:t>
      </w:r>
      <w:r w:rsidRPr="00723DCB">
        <w:rPr>
          <w:rFonts w:ascii="Times New Roman" w:hAnsi="Times New Roman" w:cs="Times New Roman"/>
          <w:sz w:val="28"/>
          <w:szCs w:val="28"/>
          <w:shd w:val="clear" w:color="auto" w:fill="FFFFFF"/>
          <w:lang w:val="en-US"/>
        </w:rPr>
        <w:t xml:space="preserve"> </w:t>
      </w:r>
      <w:r w:rsidRPr="00723DCB">
        <w:rPr>
          <w:rFonts w:ascii="Times New Roman" w:hAnsi="Times New Roman" w:cs="Times New Roman"/>
          <w:sz w:val="28"/>
          <w:szCs w:val="28"/>
          <w:shd w:val="clear" w:color="auto" w:fill="FFFFFF"/>
        </w:rPr>
        <w:t>ресурс</w:t>
      </w:r>
      <w:r w:rsidRPr="00723DCB">
        <w:rPr>
          <w:rFonts w:ascii="Times New Roman" w:hAnsi="Times New Roman" w:cs="Times New Roman"/>
          <w:sz w:val="28"/>
          <w:szCs w:val="28"/>
          <w:shd w:val="clear" w:color="auto" w:fill="FFFFFF"/>
          <w:lang w:val="en-US"/>
        </w:rPr>
        <w:t>] // Oxford Dictionary of National Biography. Oxford University Press, 2004.</w:t>
      </w:r>
    </w:p>
    <w:p w14:paraId="4880C805" w14:textId="68BEDD8E" w:rsidR="002D5ADB" w:rsidRPr="002D5ADB" w:rsidRDefault="002D5ADB" w:rsidP="004B5BFA">
      <w:pPr>
        <w:pStyle w:val="a3"/>
        <w:numPr>
          <w:ilvl w:val="0"/>
          <w:numId w:val="2"/>
        </w:numPr>
        <w:spacing w:afterLines="127" w:after="304" w:line="360" w:lineRule="auto"/>
        <w:jc w:val="both"/>
        <w:rPr>
          <w:rFonts w:ascii="Times New Roman" w:hAnsi="Times New Roman" w:cs="Times New Roman"/>
          <w:color w:val="000000"/>
          <w:sz w:val="28"/>
          <w:szCs w:val="28"/>
          <w:lang w:val="en-US"/>
        </w:rPr>
      </w:pPr>
      <w:r w:rsidRPr="00925FB1">
        <w:rPr>
          <w:rFonts w:ascii="Times New Roman" w:hAnsi="Times New Roman" w:cs="Times New Roman"/>
          <w:color w:val="000000"/>
          <w:sz w:val="28"/>
          <w:szCs w:val="28"/>
          <w:lang w:val="en-US"/>
        </w:rPr>
        <w:t xml:space="preserve">The First Voyage of the right </w:t>
      </w:r>
      <w:proofErr w:type="spellStart"/>
      <w:r w:rsidRPr="00925FB1">
        <w:rPr>
          <w:rFonts w:ascii="Times New Roman" w:hAnsi="Times New Roman" w:cs="Times New Roman"/>
          <w:color w:val="000000"/>
          <w:sz w:val="28"/>
          <w:szCs w:val="28"/>
          <w:lang w:val="en-US"/>
        </w:rPr>
        <w:t>worshipfull</w:t>
      </w:r>
      <w:proofErr w:type="spellEnd"/>
      <w:r w:rsidRPr="00925FB1">
        <w:rPr>
          <w:rFonts w:ascii="Times New Roman" w:hAnsi="Times New Roman" w:cs="Times New Roman"/>
          <w:color w:val="000000"/>
          <w:sz w:val="28"/>
          <w:szCs w:val="28"/>
          <w:lang w:val="en-US"/>
        </w:rPr>
        <w:t xml:space="preserve"> and valiant knight, sir John Hawkins, now treasurer of her Majesties nave Royall, made to the West Indies </w:t>
      </w:r>
      <w:proofErr w:type="gramStart"/>
      <w:r w:rsidRPr="00925FB1">
        <w:rPr>
          <w:rFonts w:ascii="Times New Roman" w:hAnsi="Times New Roman" w:cs="Times New Roman"/>
          <w:color w:val="000000"/>
          <w:sz w:val="28"/>
          <w:szCs w:val="28"/>
          <w:lang w:val="en-US"/>
        </w:rPr>
        <w:t>1562./</w:t>
      </w:r>
      <w:proofErr w:type="gramEnd"/>
      <w:r w:rsidRPr="00925FB1">
        <w:rPr>
          <w:rFonts w:ascii="Times New Roman" w:hAnsi="Times New Roman" w:cs="Times New Roman"/>
          <w:color w:val="000000"/>
          <w:sz w:val="28"/>
          <w:szCs w:val="28"/>
          <w:lang w:val="en-US"/>
        </w:rPr>
        <w:t xml:space="preserve">/ The Hawkins' voyages during the reigns of Henry VIII, Queen Elizabeth, and James I. London, 1878. </w:t>
      </w:r>
      <w:r w:rsidR="00BC2AEB">
        <w:rPr>
          <w:rFonts w:ascii="Times New Roman" w:hAnsi="Times New Roman" w:cs="Times New Roman"/>
          <w:color w:val="000000"/>
          <w:sz w:val="28"/>
          <w:szCs w:val="28"/>
          <w:lang w:val="uk-UA"/>
        </w:rPr>
        <w:t xml:space="preserve">- </w:t>
      </w:r>
      <w:r w:rsidRPr="00925FB1">
        <w:rPr>
          <w:rFonts w:ascii="Times New Roman" w:hAnsi="Times New Roman" w:cs="Times New Roman"/>
          <w:color w:val="000000"/>
          <w:sz w:val="28"/>
          <w:szCs w:val="28"/>
          <w:lang w:val="en-US"/>
        </w:rPr>
        <w:t>P. 5-6</w:t>
      </w:r>
      <w:r>
        <w:rPr>
          <w:rFonts w:ascii="Times New Roman" w:hAnsi="Times New Roman" w:cs="Times New Roman"/>
          <w:color w:val="000000"/>
          <w:sz w:val="28"/>
          <w:szCs w:val="28"/>
          <w:lang w:val="uk-UA"/>
        </w:rPr>
        <w:t>.</w:t>
      </w:r>
    </w:p>
    <w:p w14:paraId="6CE26AB1" w14:textId="0E760C5F" w:rsidR="007E50FE" w:rsidRDefault="00723DCB" w:rsidP="004B5BFA">
      <w:pPr>
        <w:pStyle w:val="a3"/>
        <w:numPr>
          <w:ilvl w:val="0"/>
          <w:numId w:val="2"/>
        </w:numPr>
        <w:spacing w:afterLines="127" w:after="304" w:line="360" w:lineRule="auto"/>
        <w:jc w:val="both"/>
        <w:rPr>
          <w:rFonts w:ascii="Times New Roman" w:hAnsi="Times New Roman" w:cs="Times New Roman"/>
          <w:sz w:val="28"/>
          <w:szCs w:val="28"/>
          <w:shd w:val="clear" w:color="auto" w:fill="FFFFFF"/>
          <w:lang w:val="uk-UA"/>
        </w:rPr>
      </w:pPr>
      <w:r w:rsidRPr="00723DCB">
        <w:rPr>
          <w:rFonts w:ascii="Times New Roman" w:hAnsi="Times New Roman" w:cs="Times New Roman"/>
          <w:sz w:val="28"/>
          <w:szCs w:val="28"/>
          <w:shd w:val="clear" w:color="auto" w:fill="FFFFFF"/>
          <w:lang w:val="uk-UA"/>
        </w:rPr>
        <w:t>Р</w:t>
      </w:r>
      <w:r w:rsidRPr="00723DCB">
        <w:rPr>
          <w:rFonts w:ascii="Times New Roman" w:hAnsi="Times New Roman" w:cs="Times New Roman"/>
          <w:sz w:val="28"/>
          <w:szCs w:val="28"/>
          <w:shd w:val="clear" w:color="auto" w:fill="FFFFFF"/>
        </w:rPr>
        <w:t xml:space="preserve">эли У., Открытие Гвианы / Уолтер </w:t>
      </w:r>
      <w:proofErr w:type="spellStart"/>
      <w:r w:rsidRPr="00723DCB">
        <w:rPr>
          <w:rFonts w:ascii="Times New Roman" w:hAnsi="Times New Roman" w:cs="Times New Roman"/>
          <w:sz w:val="28"/>
          <w:szCs w:val="28"/>
          <w:shd w:val="clear" w:color="auto" w:fill="FFFFFF"/>
        </w:rPr>
        <w:t>Рэли</w:t>
      </w:r>
      <w:proofErr w:type="spellEnd"/>
      <w:r w:rsidRPr="00723DCB">
        <w:rPr>
          <w:rFonts w:ascii="Times New Roman" w:hAnsi="Times New Roman" w:cs="Times New Roman"/>
          <w:sz w:val="28"/>
          <w:szCs w:val="28"/>
          <w:shd w:val="clear" w:color="auto" w:fill="FFFFFF"/>
        </w:rPr>
        <w:t>. – М</w:t>
      </w:r>
      <w:r w:rsidR="007E50FE">
        <w:rPr>
          <w:rFonts w:ascii="Times New Roman" w:hAnsi="Times New Roman" w:cs="Times New Roman"/>
          <w:sz w:val="28"/>
          <w:szCs w:val="28"/>
          <w:shd w:val="clear" w:color="auto" w:fill="FFFFFF"/>
        </w:rPr>
        <w:t>осква:</w:t>
      </w:r>
      <w:r w:rsidRPr="00723DCB">
        <w:rPr>
          <w:rFonts w:ascii="Times New Roman" w:hAnsi="Times New Roman" w:cs="Times New Roman"/>
          <w:sz w:val="28"/>
          <w:szCs w:val="28"/>
          <w:shd w:val="clear" w:color="auto" w:fill="FFFFFF"/>
        </w:rPr>
        <w:t xml:space="preserve"> </w:t>
      </w:r>
      <w:proofErr w:type="spellStart"/>
      <w:r w:rsidRPr="00723DCB">
        <w:rPr>
          <w:rFonts w:ascii="Times New Roman" w:hAnsi="Times New Roman" w:cs="Times New Roman"/>
          <w:sz w:val="28"/>
          <w:szCs w:val="28"/>
          <w:shd w:val="clear" w:color="auto" w:fill="FFFFFF"/>
        </w:rPr>
        <w:t>Географиз</w:t>
      </w:r>
      <w:proofErr w:type="spellEnd"/>
      <w:r w:rsidRPr="00723DCB">
        <w:rPr>
          <w:rFonts w:ascii="Times New Roman" w:hAnsi="Times New Roman" w:cs="Times New Roman"/>
          <w:sz w:val="28"/>
          <w:szCs w:val="28"/>
          <w:shd w:val="clear" w:color="auto" w:fill="FFFFFF"/>
        </w:rPr>
        <w:t>, 1963</w:t>
      </w:r>
      <w:r w:rsidR="002D5ADB">
        <w:rPr>
          <w:rFonts w:ascii="Times New Roman" w:hAnsi="Times New Roman" w:cs="Times New Roman"/>
          <w:sz w:val="28"/>
          <w:szCs w:val="28"/>
          <w:shd w:val="clear" w:color="auto" w:fill="FFFFFF"/>
          <w:lang w:val="uk-UA"/>
        </w:rPr>
        <w:t>.</w:t>
      </w:r>
      <w:r w:rsidR="007E50FE">
        <w:rPr>
          <w:rFonts w:ascii="Times New Roman" w:hAnsi="Times New Roman" w:cs="Times New Roman"/>
          <w:sz w:val="28"/>
          <w:szCs w:val="28"/>
          <w:shd w:val="clear" w:color="auto" w:fill="FFFFFF"/>
          <w:lang w:val="uk-UA"/>
        </w:rPr>
        <w:t xml:space="preserve"> </w:t>
      </w:r>
      <w:r w:rsidR="00BC2AEB">
        <w:rPr>
          <w:rFonts w:ascii="Times New Roman" w:hAnsi="Times New Roman" w:cs="Times New Roman"/>
          <w:sz w:val="28"/>
          <w:szCs w:val="28"/>
          <w:shd w:val="clear" w:color="auto" w:fill="FFFFFF"/>
          <w:lang w:val="uk-UA"/>
        </w:rPr>
        <w:t xml:space="preserve">- </w:t>
      </w:r>
    </w:p>
    <w:p w14:paraId="507EB035" w14:textId="5CD65ABD" w:rsidR="00723DCB" w:rsidRPr="004B5BFA" w:rsidRDefault="007E50FE" w:rsidP="004B5BFA">
      <w:pPr>
        <w:pStyle w:val="a3"/>
        <w:spacing w:afterLines="127" w:after="304" w:line="360" w:lineRule="auto"/>
        <w:ind w:left="360"/>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176 с.</w:t>
      </w:r>
    </w:p>
    <w:p w14:paraId="6FED23DC" w14:textId="2663F19C" w:rsidR="00A66C09" w:rsidRDefault="00925FB1" w:rsidP="004B5BFA">
      <w:pPr>
        <w:spacing w:afterLines="127" w:after="304" w:line="360" w:lineRule="auto"/>
        <w:jc w:val="both"/>
        <w:rPr>
          <w:rFonts w:ascii="Times New Roman" w:hAnsi="Times New Roman" w:cs="Times New Roman"/>
          <w:i/>
          <w:iCs/>
          <w:sz w:val="28"/>
          <w:szCs w:val="28"/>
          <w:shd w:val="clear" w:color="auto" w:fill="FFFFFF"/>
          <w:lang w:val="uk-UA"/>
        </w:rPr>
      </w:pPr>
      <w:r>
        <w:rPr>
          <w:rFonts w:ascii="Times New Roman" w:hAnsi="Times New Roman" w:cs="Times New Roman"/>
          <w:i/>
          <w:iCs/>
          <w:sz w:val="28"/>
          <w:szCs w:val="28"/>
          <w:shd w:val="clear" w:color="auto" w:fill="FFFFFF"/>
          <w:lang w:val="uk-UA"/>
        </w:rPr>
        <w:t>Література:</w:t>
      </w:r>
    </w:p>
    <w:p w14:paraId="5E3A74C4" w14:textId="7AD46A95" w:rsidR="00A66C09" w:rsidRPr="00A66C09" w:rsidRDefault="00A66C09" w:rsidP="004B5BFA">
      <w:pPr>
        <w:pStyle w:val="a3"/>
        <w:numPr>
          <w:ilvl w:val="0"/>
          <w:numId w:val="2"/>
        </w:numPr>
        <w:spacing w:afterLines="127" w:after="304" w:line="360" w:lineRule="auto"/>
        <w:jc w:val="both"/>
        <w:rPr>
          <w:rFonts w:ascii="Times New Roman" w:hAnsi="Times New Roman" w:cs="Times New Roman"/>
          <w:sz w:val="28"/>
          <w:szCs w:val="28"/>
          <w:lang w:val="en-US"/>
        </w:rPr>
      </w:pPr>
      <w:r w:rsidRPr="00A66C09">
        <w:rPr>
          <w:rFonts w:ascii="Times New Roman" w:hAnsi="Times New Roman" w:cs="Times New Roman"/>
          <w:sz w:val="28"/>
          <w:szCs w:val="28"/>
          <w:lang w:val="en-US"/>
        </w:rPr>
        <w:t>Barrow J. Life, Voyages, and Exploits of Sir Francis Drake, with Numerous Original Letters from Him and the Lord High Admiral to the Queen and Great Officers of State / J. Barrow. – L</w:t>
      </w:r>
      <w:r w:rsidR="007E50FE">
        <w:rPr>
          <w:rFonts w:ascii="Times New Roman" w:hAnsi="Times New Roman" w:cs="Times New Roman"/>
          <w:sz w:val="28"/>
          <w:szCs w:val="28"/>
          <w:lang w:val="en-US"/>
        </w:rPr>
        <w:t>ondon</w:t>
      </w:r>
      <w:r w:rsidRPr="00A66C09">
        <w:rPr>
          <w:rFonts w:ascii="Times New Roman" w:hAnsi="Times New Roman" w:cs="Times New Roman"/>
          <w:sz w:val="28"/>
          <w:szCs w:val="28"/>
          <w:lang w:val="en-US"/>
        </w:rPr>
        <w:t>: John Murray, 1861.</w:t>
      </w:r>
      <w:r w:rsidR="00BC2AEB">
        <w:rPr>
          <w:rFonts w:ascii="Times New Roman" w:hAnsi="Times New Roman" w:cs="Times New Roman"/>
          <w:sz w:val="28"/>
          <w:szCs w:val="28"/>
          <w:lang w:val="uk-UA"/>
        </w:rPr>
        <w:t xml:space="preserve"> –</w:t>
      </w:r>
      <w:r w:rsidR="007E50FE">
        <w:rPr>
          <w:rFonts w:ascii="Times New Roman" w:hAnsi="Times New Roman" w:cs="Times New Roman"/>
          <w:sz w:val="28"/>
          <w:szCs w:val="28"/>
          <w:lang w:val="en-US"/>
        </w:rPr>
        <w:t xml:space="preserve"> 176</w:t>
      </w:r>
      <w:r w:rsidR="00BC2AEB">
        <w:rPr>
          <w:rFonts w:ascii="Times New Roman" w:hAnsi="Times New Roman" w:cs="Times New Roman"/>
          <w:sz w:val="28"/>
          <w:szCs w:val="28"/>
          <w:lang w:val="uk-UA"/>
        </w:rPr>
        <w:t xml:space="preserve"> р</w:t>
      </w:r>
      <w:r w:rsidR="007E50FE">
        <w:rPr>
          <w:rFonts w:ascii="Times New Roman" w:hAnsi="Times New Roman" w:cs="Times New Roman"/>
          <w:sz w:val="28"/>
          <w:szCs w:val="28"/>
          <w:lang w:val="en-US"/>
        </w:rPr>
        <w:t>.</w:t>
      </w:r>
    </w:p>
    <w:p w14:paraId="69C0754E" w14:textId="2AEB1D71" w:rsidR="00925FB1" w:rsidRPr="00925FB1" w:rsidRDefault="00925FB1" w:rsidP="004B5BFA">
      <w:pPr>
        <w:pStyle w:val="a3"/>
        <w:numPr>
          <w:ilvl w:val="0"/>
          <w:numId w:val="2"/>
        </w:numPr>
        <w:spacing w:afterLines="127" w:after="304" w:line="360" w:lineRule="auto"/>
        <w:jc w:val="both"/>
        <w:rPr>
          <w:rFonts w:ascii="Times New Roman" w:hAnsi="Times New Roman" w:cs="Times New Roman"/>
          <w:color w:val="000000"/>
          <w:sz w:val="28"/>
          <w:szCs w:val="28"/>
          <w:lang w:val="en-US"/>
        </w:rPr>
      </w:pPr>
      <w:proofErr w:type="spellStart"/>
      <w:r w:rsidRPr="00925FB1">
        <w:rPr>
          <w:rFonts w:ascii="Times New Roman" w:hAnsi="Times New Roman" w:cs="Times New Roman"/>
          <w:color w:val="000000"/>
          <w:sz w:val="28"/>
          <w:szCs w:val="28"/>
          <w:lang w:val="en-US"/>
        </w:rPr>
        <w:t>Hazlewood</w:t>
      </w:r>
      <w:proofErr w:type="spellEnd"/>
      <w:r w:rsidRPr="00925FB1">
        <w:rPr>
          <w:rFonts w:ascii="Times New Roman" w:hAnsi="Times New Roman" w:cs="Times New Roman"/>
          <w:color w:val="000000"/>
          <w:sz w:val="28"/>
          <w:szCs w:val="28"/>
          <w:lang w:val="en-US"/>
        </w:rPr>
        <w:t xml:space="preserve"> N. The queen’s slave trader: John Hawkyns, Elizabeth I, and the trafficking in human souls. New York, 2004. </w:t>
      </w:r>
      <w:r w:rsidR="00BD74E7">
        <w:rPr>
          <w:rFonts w:ascii="Times New Roman" w:hAnsi="Times New Roman" w:cs="Times New Roman"/>
          <w:color w:val="000000"/>
          <w:sz w:val="28"/>
          <w:szCs w:val="28"/>
          <w:lang w:val="uk-UA"/>
        </w:rPr>
        <w:t>– 384 р</w:t>
      </w:r>
      <w:r w:rsidRPr="00925FB1">
        <w:rPr>
          <w:rFonts w:ascii="Times New Roman" w:hAnsi="Times New Roman" w:cs="Times New Roman"/>
          <w:color w:val="000000"/>
          <w:sz w:val="28"/>
          <w:szCs w:val="28"/>
          <w:lang w:val="en-US"/>
        </w:rPr>
        <w:t>.</w:t>
      </w:r>
    </w:p>
    <w:p w14:paraId="4EEA927E" w14:textId="4BC6469E" w:rsidR="00925FB1" w:rsidRDefault="00925FB1" w:rsidP="004B5BFA">
      <w:pPr>
        <w:pStyle w:val="a3"/>
        <w:numPr>
          <w:ilvl w:val="0"/>
          <w:numId w:val="2"/>
        </w:numPr>
        <w:spacing w:afterLines="127" w:after="304" w:line="360" w:lineRule="auto"/>
        <w:jc w:val="both"/>
        <w:rPr>
          <w:rFonts w:ascii="Times New Roman" w:hAnsi="Times New Roman" w:cs="Times New Roman"/>
          <w:color w:val="000000"/>
          <w:sz w:val="28"/>
          <w:szCs w:val="28"/>
          <w:lang w:val="uk-UA"/>
        </w:rPr>
      </w:pPr>
      <w:proofErr w:type="spellStart"/>
      <w:r w:rsidRPr="00925FB1">
        <w:rPr>
          <w:rFonts w:ascii="Times New Roman" w:hAnsi="Times New Roman" w:cs="Times New Roman"/>
          <w:color w:val="000000"/>
          <w:sz w:val="28"/>
          <w:szCs w:val="28"/>
          <w:lang w:val="en-US"/>
        </w:rPr>
        <w:lastRenderedPageBreak/>
        <w:t>Laudonier</w:t>
      </w:r>
      <w:proofErr w:type="spellEnd"/>
      <w:r w:rsidRPr="00925FB1">
        <w:rPr>
          <w:rFonts w:ascii="Times New Roman" w:hAnsi="Times New Roman" w:cs="Times New Roman"/>
          <w:color w:val="000000"/>
          <w:sz w:val="28"/>
          <w:szCs w:val="28"/>
          <w:lang w:val="en-US"/>
        </w:rPr>
        <w:t xml:space="preserve"> </w:t>
      </w:r>
      <w:proofErr w:type="gramStart"/>
      <w:r w:rsidRPr="00925FB1">
        <w:rPr>
          <w:rFonts w:ascii="Times New Roman" w:hAnsi="Times New Roman" w:cs="Times New Roman"/>
          <w:color w:val="000000"/>
          <w:sz w:val="28"/>
          <w:szCs w:val="28"/>
          <w:lang w:val="en-US"/>
        </w:rPr>
        <w:t>The</w:t>
      </w:r>
      <w:proofErr w:type="gramEnd"/>
      <w:r w:rsidRPr="00925FB1">
        <w:rPr>
          <w:rFonts w:ascii="Times New Roman" w:hAnsi="Times New Roman" w:cs="Times New Roman"/>
          <w:color w:val="000000"/>
          <w:sz w:val="28"/>
          <w:szCs w:val="28"/>
          <w:lang w:val="en-US"/>
        </w:rPr>
        <w:t xml:space="preserve"> arrival and courtesies of M. Hawkins to the distressed Frenchmen in Florida. // The Hawkins' voyages during the reigns of Henry VIII, Queen Elizabeth, and James I. London, 1878. </w:t>
      </w:r>
      <w:r w:rsidR="00BC2AEB">
        <w:rPr>
          <w:rFonts w:ascii="Times New Roman" w:hAnsi="Times New Roman" w:cs="Times New Roman"/>
          <w:color w:val="000000"/>
          <w:sz w:val="28"/>
          <w:szCs w:val="28"/>
          <w:lang w:val="uk-UA"/>
        </w:rPr>
        <w:t xml:space="preserve">- </w:t>
      </w:r>
      <w:r w:rsidRPr="00925FB1">
        <w:rPr>
          <w:rFonts w:ascii="Times New Roman" w:hAnsi="Times New Roman" w:cs="Times New Roman"/>
          <w:color w:val="000000"/>
          <w:sz w:val="28"/>
          <w:szCs w:val="28"/>
          <w:lang w:val="en-US"/>
        </w:rPr>
        <w:t>P. 67-68</w:t>
      </w:r>
      <w:r w:rsidRPr="00925FB1">
        <w:rPr>
          <w:rFonts w:ascii="Times New Roman" w:hAnsi="Times New Roman" w:cs="Times New Roman"/>
          <w:color w:val="000000"/>
          <w:sz w:val="28"/>
          <w:szCs w:val="28"/>
          <w:lang w:val="uk-UA"/>
        </w:rPr>
        <w:t>, 548-585.</w:t>
      </w:r>
    </w:p>
    <w:p w14:paraId="202F9001" w14:textId="0880638C" w:rsidR="00A66C09" w:rsidRPr="00A66C09" w:rsidRDefault="00A66C09" w:rsidP="004B5BFA">
      <w:pPr>
        <w:pStyle w:val="a3"/>
        <w:numPr>
          <w:ilvl w:val="0"/>
          <w:numId w:val="2"/>
        </w:numPr>
        <w:spacing w:afterLines="127" w:after="304" w:line="360" w:lineRule="auto"/>
        <w:jc w:val="both"/>
        <w:rPr>
          <w:rFonts w:ascii="Times New Roman" w:hAnsi="Times New Roman" w:cs="Times New Roman"/>
          <w:sz w:val="28"/>
          <w:szCs w:val="28"/>
          <w:lang w:val="en-US"/>
        </w:rPr>
      </w:pPr>
      <w:r w:rsidRPr="00A66C09">
        <w:rPr>
          <w:rFonts w:ascii="Times New Roman" w:hAnsi="Times New Roman" w:cs="Times New Roman"/>
          <w:sz w:val="28"/>
          <w:szCs w:val="28"/>
          <w:lang w:val="en-US"/>
        </w:rPr>
        <w:t>Loades</w:t>
      </w:r>
      <w:r w:rsidRPr="00A66C09">
        <w:rPr>
          <w:rFonts w:ascii="Times New Roman" w:hAnsi="Times New Roman" w:cs="Times New Roman"/>
          <w:sz w:val="28"/>
          <w:szCs w:val="28"/>
          <w:lang w:val="uk-UA"/>
        </w:rPr>
        <w:t xml:space="preserve"> </w:t>
      </w:r>
      <w:r w:rsidRPr="00A66C09">
        <w:rPr>
          <w:rFonts w:ascii="Times New Roman" w:hAnsi="Times New Roman" w:cs="Times New Roman"/>
          <w:sz w:val="28"/>
          <w:szCs w:val="28"/>
          <w:lang w:val="en-US"/>
        </w:rPr>
        <w:t>D</w:t>
      </w:r>
      <w:r w:rsidRPr="00A66C09">
        <w:rPr>
          <w:rFonts w:ascii="Times New Roman" w:hAnsi="Times New Roman" w:cs="Times New Roman"/>
          <w:sz w:val="28"/>
          <w:szCs w:val="28"/>
          <w:lang w:val="uk-UA"/>
        </w:rPr>
        <w:t xml:space="preserve">. </w:t>
      </w:r>
      <w:r w:rsidRPr="00A66C09">
        <w:rPr>
          <w:rFonts w:ascii="Times New Roman" w:hAnsi="Times New Roman" w:cs="Times New Roman"/>
          <w:sz w:val="28"/>
          <w:szCs w:val="28"/>
          <w:lang w:val="en-US"/>
        </w:rPr>
        <w:t>Elizabeth</w:t>
      </w:r>
      <w:r w:rsidRPr="00A66C09">
        <w:rPr>
          <w:rFonts w:ascii="Times New Roman" w:hAnsi="Times New Roman" w:cs="Times New Roman"/>
          <w:sz w:val="28"/>
          <w:szCs w:val="28"/>
          <w:lang w:val="uk-UA"/>
        </w:rPr>
        <w:t xml:space="preserve"> </w:t>
      </w:r>
      <w:r w:rsidRPr="00A66C09">
        <w:rPr>
          <w:rFonts w:ascii="Times New Roman" w:hAnsi="Times New Roman" w:cs="Times New Roman"/>
          <w:sz w:val="28"/>
          <w:szCs w:val="28"/>
          <w:lang w:val="en-US"/>
        </w:rPr>
        <w:t>I</w:t>
      </w:r>
      <w:r w:rsidRPr="00A66C09">
        <w:rPr>
          <w:rFonts w:ascii="Times New Roman" w:hAnsi="Times New Roman" w:cs="Times New Roman"/>
          <w:sz w:val="28"/>
          <w:szCs w:val="28"/>
          <w:lang w:val="uk-UA"/>
        </w:rPr>
        <w:t xml:space="preserve"> / </w:t>
      </w:r>
      <w:r w:rsidRPr="00A66C09">
        <w:rPr>
          <w:rFonts w:ascii="Times New Roman" w:hAnsi="Times New Roman" w:cs="Times New Roman"/>
          <w:sz w:val="28"/>
          <w:szCs w:val="28"/>
          <w:lang w:val="en-US"/>
        </w:rPr>
        <w:t>David Loades. – L</w:t>
      </w:r>
      <w:r w:rsidR="00067EE2">
        <w:rPr>
          <w:rFonts w:ascii="Times New Roman" w:hAnsi="Times New Roman" w:cs="Times New Roman"/>
          <w:sz w:val="28"/>
          <w:szCs w:val="28"/>
          <w:lang w:val="en-US"/>
        </w:rPr>
        <w:t>ondon</w:t>
      </w:r>
      <w:r w:rsidRPr="00A66C09">
        <w:rPr>
          <w:rFonts w:ascii="Times New Roman" w:hAnsi="Times New Roman" w:cs="Times New Roman"/>
          <w:sz w:val="28"/>
          <w:szCs w:val="28"/>
          <w:lang w:val="en-US"/>
        </w:rPr>
        <w:t xml:space="preserve">, 2006. </w:t>
      </w:r>
      <w:r w:rsidR="00BC2AEB">
        <w:rPr>
          <w:rFonts w:ascii="Times New Roman" w:hAnsi="Times New Roman" w:cs="Times New Roman"/>
          <w:sz w:val="28"/>
          <w:szCs w:val="28"/>
          <w:lang w:val="uk-UA"/>
        </w:rPr>
        <w:t xml:space="preserve">– </w:t>
      </w:r>
      <w:r w:rsidR="00067EE2">
        <w:rPr>
          <w:rFonts w:ascii="Times New Roman" w:hAnsi="Times New Roman" w:cs="Times New Roman"/>
          <w:sz w:val="28"/>
          <w:szCs w:val="28"/>
          <w:lang w:val="en-US"/>
        </w:rPr>
        <w:t>381</w:t>
      </w:r>
      <w:r w:rsidR="00BC2AEB">
        <w:rPr>
          <w:rFonts w:ascii="Times New Roman" w:hAnsi="Times New Roman" w:cs="Times New Roman"/>
          <w:sz w:val="28"/>
          <w:szCs w:val="28"/>
          <w:lang w:val="uk-UA"/>
        </w:rPr>
        <w:t xml:space="preserve"> р</w:t>
      </w:r>
      <w:r w:rsidR="00067EE2">
        <w:rPr>
          <w:rFonts w:ascii="Times New Roman" w:hAnsi="Times New Roman" w:cs="Times New Roman"/>
          <w:sz w:val="28"/>
          <w:szCs w:val="28"/>
          <w:lang w:val="en-US"/>
        </w:rPr>
        <w:t>.</w:t>
      </w:r>
    </w:p>
    <w:p w14:paraId="123FC359" w14:textId="5226C1D2" w:rsidR="00925FB1" w:rsidRPr="00925FB1" w:rsidRDefault="00925FB1" w:rsidP="004B5BFA">
      <w:pPr>
        <w:pStyle w:val="a3"/>
        <w:numPr>
          <w:ilvl w:val="0"/>
          <w:numId w:val="2"/>
        </w:numPr>
        <w:spacing w:afterLines="127" w:after="304" w:line="360" w:lineRule="auto"/>
        <w:jc w:val="both"/>
        <w:rPr>
          <w:rFonts w:ascii="Times New Roman" w:hAnsi="Times New Roman" w:cs="Times New Roman"/>
          <w:color w:val="000000"/>
          <w:sz w:val="28"/>
          <w:szCs w:val="28"/>
          <w:lang w:val="uk-UA"/>
        </w:rPr>
      </w:pPr>
      <w:r w:rsidRPr="00925FB1">
        <w:rPr>
          <w:rFonts w:ascii="Times New Roman" w:hAnsi="Times New Roman" w:cs="Times New Roman"/>
          <w:color w:val="000000"/>
          <w:sz w:val="28"/>
          <w:szCs w:val="28"/>
          <w:lang w:val="en-US"/>
        </w:rPr>
        <w:t xml:space="preserve">Sparke, J. The voyage made by the worshipful M. John Hawkins Esquire, now Knight, Capitan of Jesus of </w:t>
      </w:r>
      <w:proofErr w:type="spellStart"/>
      <w:r w:rsidRPr="00925FB1">
        <w:rPr>
          <w:rFonts w:ascii="Times New Roman" w:hAnsi="Times New Roman" w:cs="Times New Roman"/>
          <w:color w:val="000000"/>
          <w:sz w:val="28"/>
          <w:szCs w:val="28"/>
          <w:lang w:val="en-US"/>
        </w:rPr>
        <w:t>Lubek</w:t>
      </w:r>
      <w:proofErr w:type="spellEnd"/>
      <w:r w:rsidRPr="00925FB1">
        <w:rPr>
          <w:rFonts w:ascii="Times New Roman" w:hAnsi="Times New Roman" w:cs="Times New Roman"/>
          <w:color w:val="000000"/>
          <w:sz w:val="28"/>
          <w:szCs w:val="28"/>
          <w:lang w:val="en-US"/>
        </w:rPr>
        <w:t xml:space="preserve">, one of her Majesties ships, and General of the Salomon, and her two barks going in his companies to the coast of Guinea and the Indies of Nova </w:t>
      </w:r>
      <w:proofErr w:type="spellStart"/>
      <w:r w:rsidRPr="00925FB1">
        <w:rPr>
          <w:rFonts w:ascii="Times New Roman" w:hAnsi="Times New Roman" w:cs="Times New Roman"/>
          <w:color w:val="000000"/>
          <w:sz w:val="28"/>
          <w:szCs w:val="28"/>
          <w:lang w:val="en-US"/>
        </w:rPr>
        <w:t>Spania</w:t>
      </w:r>
      <w:proofErr w:type="spellEnd"/>
      <w:r w:rsidRPr="00925FB1">
        <w:rPr>
          <w:rFonts w:ascii="Times New Roman" w:hAnsi="Times New Roman" w:cs="Times New Roman"/>
          <w:color w:val="000000"/>
          <w:sz w:val="28"/>
          <w:szCs w:val="28"/>
          <w:lang w:val="en-US"/>
        </w:rPr>
        <w:t xml:space="preserve">, being in Africa and America: begun in An. Dom. </w:t>
      </w:r>
      <w:proofErr w:type="gramStart"/>
      <w:r w:rsidRPr="00925FB1">
        <w:rPr>
          <w:rFonts w:ascii="Times New Roman" w:hAnsi="Times New Roman" w:cs="Times New Roman"/>
          <w:color w:val="000000"/>
          <w:sz w:val="28"/>
          <w:szCs w:val="28"/>
          <w:lang w:val="en-US"/>
        </w:rPr>
        <w:t>1564./</w:t>
      </w:r>
      <w:proofErr w:type="gramEnd"/>
      <w:r w:rsidRPr="00925FB1">
        <w:rPr>
          <w:rFonts w:ascii="Times New Roman" w:hAnsi="Times New Roman" w:cs="Times New Roman"/>
          <w:color w:val="000000"/>
          <w:sz w:val="28"/>
          <w:szCs w:val="28"/>
          <w:lang w:val="en-US"/>
        </w:rPr>
        <w:t>/The Hawkins' voyages during the reigns of Henry VIII, Queen Elizabeth, and James I. London, 1878.</w:t>
      </w:r>
      <w:r w:rsidR="00BC2AEB">
        <w:rPr>
          <w:rFonts w:ascii="Times New Roman" w:hAnsi="Times New Roman" w:cs="Times New Roman"/>
          <w:color w:val="000000"/>
          <w:sz w:val="28"/>
          <w:szCs w:val="28"/>
          <w:lang w:val="uk-UA"/>
        </w:rPr>
        <w:t xml:space="preserve"> –</w:t>
      </w:r>
      <w:r w:rsidRPr="00925FB1">
        <w:rPr>
          <w:rFonts w:ascii="Times New Roman" w:hAnsi="Times New Roman" w:cs="Times New Roman"/>
          <w:color w:val="000000"/>
          <w:sz w:val="28"/>
          <w:szCs w:val="28"/>
          <w:lang w:val="en-US"/>
        </w:rPr>
        <w:t xml:space="preserve"> </w:t>
      </w:r>
      <w:r w:rsidR="00BC2AEB">
        <w:rPr>
          <w:rFonts w:ascii="Times New Roman" w:hAnsi="Times New Roman" w:cs="Times New Roman"/>
          <w:color w:val="000000"/>
          <w:sz w:val="28"/>
          <w:szCs w:val="28"/>
          <w:lang w:val="uk-UA"/>
        </w:rPr>
        <w:t>Р.</w:t>
      </w:r>
      <w:r w:rsidRPr="00925FB1">
        <w:rPr>
          <w:rFonts w:ascii="Times New Roman" w:hAnsi="Times New Roman" w:cs="Times New Roman"/>
          <w:color w:val="000000"/>
          <w:sz w:val="28"/>
          <w:szCs w:val="28"/>
          <w:lang w:val="en-US"/>
        </w:rPr>
        <w:t xml:space="preserve"> 8</w:t>
      </w:r>
      <w:r w:rsidRPr="00925FB1">
        <w:rPr>
          <w:rFonts w:ascii="Times New Roman" w:hAnsi="Times New Roman" w:cs="Times New Roman"/>
          <w:color w:val="000000"/>
          <w:sz w:val="28"/>
          <w:szCs w:val="28"/>
          <w:lang w:val="uk-UA"/>
        </w:rPr>
        <w:t>-77</w:t>
      </w:r>
      <w:r w:rsidR="00BC2AEB">
        <w:rPr>
          <w:rFonts w:ascii="Times New Roman" w:hAnsi="Times New Roman" w:cs="Times New Roman"/>
          <w:color w:val="000000"/>
          <w:sz w:val="28"/>
          <w:szCs w:val="28"/>
          <w:lang w:val="uk-UA"/>
        </w:rPr>
        <w:t>.</w:t>
      </w:r>
    </w:p>
    <w:p w14:paraId="1FCC6360" w14:textId="5E0B0E9B" w:rsidR="00925FB1" w:rsidRPr="00925FB1" w:rsidRDefault="00925FB1" w:rsidP="004B5BFA">
      <w:pPr>
        <w:pStyle w:val="a3"/>
        <w:numPr>
          <w:ilvl w:val="0"/>
          <w:numId w:val="2"/>
        </w:numPr>
        <w:spacing w:afterLines="127" w:after="304" w:line="360" w:lineRule="auto"/>
        <w:jc w:val="both"/>
        <w:rPr>
          <w:rFonts w:ascii="Times New Roman" w:hAnsi="Times New Roman" w:cs="Times New Roman"/>
          <w:color w:val="000000"/>
          <w:sz w:val="28"/>
          <w:szCs w:val="28"/>
          <w:lang w:val="uk-UA"/>
        </w:rPr>
      </w:pPr>
      <w:r w:rsidRPr="00925FB1">
        <w:rPr>
          <w:rFonts w:ascii="Times New Roman" w:hAnsi="Times New Roman" w:cs="Times New Roman"/>
          <w:color w:val="000000"/>
          <w:sz w:val="28"/>
          <w:szCs w:val="28"/>
          <w:lang w:val="en-US"/>
        </w:rPr>
        <w:t>Williamson, J. A. Hawkins of Plymouth: A new history of Sir John Hawkins and of the other members of his family prominent in Tudor England. L</w:t>
      </w:r>
      <w:r w:rsidR="00067EE2">
        <w:rPr>
          <w:rFonts w:ascii="Times New Roman" w:hAnsi="Times New Roman" w:cs="Times New Roman"/>
          <w:color w:val="000000"/>
          <w:sz w:val="28"/>
          <w:szCs w:val="28"/>
          <w:lang w:val="en-US"/>
        </w:rPr>
        <w:t>ondon</w:t>
      </w:r>
      <w:r w:rsidRPr="00925FB1">
        <w:rPr>
          <w:rFonts w:ascii="Times New Roman" w:hAnsi="Times New Roman" w:cs="Times New Roman"/>
          <w:color w:val="000000"/>
          <w:sz w:val="28"/>
          <w:szCs w:val="28"/>
          <w:lang w:val="en-US"/>
        </w:rPr>
        <w:t xml:space="preserve">, 1969. </w:t>
      </w:r>
      <w:r w:rsidR="00BC2AEB">
        <w:rPr>
          <w:rFonts w:ascii="Times New Roman" w:hAnsi="Times New Roman" w:cs="Times New Roman"/>
          <w:color w:val="000000"/>
          <w:sz w:val="28"/>
          <w:szCs w:val="28"/>
          <w:lang w:val="uk-UA"/>
        </w:rPr>
        <w:t>–</w:t>
      </w:r>
      <w:r w:rsidRPr="00925FB1">
        <w:rPr>
          <w:rFonts w:ascii="Times New Roman" w:hAnsi="Times New Roman" w:cs="Times New Roman"/>
          <w:color w:val="000000"/>
          <w:sz w:val="28"/>
          <w:szCs w:val="28"/>
          <w:lang w:val="en-US"/>
        </w:rPr>
        <w:t xml:space="preserve"> </w:t>
      </w:r>
      <w:r w:rsidR="00067EE2">
        <w:rPr>
          <w:rFonts w:ascii="Times New Roman" w:hAnsi="Times New Roman" w:cs="Times New Roman"/>
          <w:color w:val="000000"/>
          <w:sz w:val="28"/>
          <w:szCs w:val="28"/>
          <w:lang w:val="en-US"/>
        </w:rPr>
        <w:t>348</w:t>
      </w:r>
      <w:r w:rsidR="00BC2AEB">
        <w:rPr>
          <w:rFonts w:ascii="Times New Roman" w:hAnsi="Times New Roman" w:cs="Times New Roman"/>
          <w:color w:val="000000"/>
          <w:sz w:val="28"/>
          <w:szCs w:val="28"/>
          <w:lang w:val="uk-UA"/>
        </w:rPr>
        <w:t xml:space="preserve"> р</w:t>
      </w:r>
      <w:r w:rsidR="00067EE2">
        <w:rPr>
          <w:rFonts w:ascii="Times New Roman" w:hAnsi="Times New Roman" w:cs="Times New Roman"/>
          <w:color w:val="000000"/>
          <w:sz w:val="28"/>
          <w:szCs w:val="28"/>
          <w:lang w:val="en-US"/>
        </w:rPr>
        <w:t>.</w:t>
      </w:r>
    </w:p>
    <w:p w14:paraId="49119889" w14:textId="49C059CF" w:rsidR="00A66C09" w:rsidRDefault="00B029C8" w:rsidP="004B5BFA">
      <w:pPr>
        <w:pStyle w:val="a3"/>
        <w:numPr>
          <w:ilvl w:val="0"/>
          <w:numId w:val="2"/>
        </w:numPr>
        <w:spacing w:afterLines="127" w:after="304" w:line="360" w:lineRule="auto"/>
        <w:jc w:val="both"/>
        <w:rPr>
          <w:rFonts w:ascii="Times New Roman" w:hAnsi="Times New Roman" w:cs="Times New Roman"/>
          <w:sz w:val="28"/>
          <w:szCs w:val="28"/>
          <w:shd w:val="clear" w:color="auto" w:fill="FFFFFF"/>
        </w:rPr>
      </w:pPr>
      <w:proofErr w:type="spellStart"/>
      <w:r w:rsidRPr="00B029C8">
        <w:rPr>
          <w:rFonts w:ascii="Times New Roman" w:hAnsi="Times New Roman" w:cs="Times New Roman"/>
          <w:sz w:val="28"/>
          <w:szCs w:val="28"/>
          <w:shd w:val="clear" w:color="auto" w:fill="FFFFFF"/>
          <w:lang w:val="uk-UA"/>
        </w:rPr>
        <w:t>Белан</w:t>
      </w:r>
      <w:proofErr w:type="spellEnd"/>
      <w:r w:rsidRPr="00B029C8">
        <w:rPr>
          <w:rFonts w:ascii="Times New Roman" w:hAnsi="Times New Roman" w:cs="Times New Roman"/>
          <w:sz w:val="28"/>
          <w:szCs w:val="28"/>
          <w:shd w:val="clear" w:color="auto" w:fill="FFFFFF"/>
          <w:lang w:val="uk-UA"/>
        </w:rPr>
        <w:t xml:space="preserve"> М. А. Р</w:t>
      </w:r>
      <w:r w:rsidRPr="00B029C8">
        <w:rPr>
          <w:rFonts w:ascii="Times New Roman" w:hAnsi="Times New Roman" w:cs="Times New Roman"/>
          <w:sz w:val="28"/>
          <w:szCs w:val="28"/>
          <w:shd w:val="clear" w:color="auto" w:fill="FFFFFF"/>
        </w:rPr>
        <w:t xml:space="preserve">эли Уолтер / М. </w:t>
      </w:r>
      <w:proofErr w:type="spellStart"/>
      <w:r w:rsidRPr="00B029C8">
        <w:rPr>
          <w:rFonts w:ascii="Times New Roman" w:hAnsi="Times New Roman" w:cs="Times New Roman"/>
          <w:sz w:val="28"/>
          <w:szCs w:val="28"/>
          <w:shd w:val="clear" w:color="auto" w:fill="FFFFFF"/>
        </w:rPr>
        <w:t>Белан</w:t>
      </w:r>
      <w:proofErr w:type="spellEnd"/>
      <w:r w:rsidRPr="00B029C8">
        <w:rPr>
          <w:rFonts w:ascii="Times New Roman" w:hAnsi="Times New Roman" w:cs="Times New Roman"/>
          <w:sz w:val="28"/>
          <w:szCs w:val="28"/>
          <w:shd w:val="clear" w:color="auto" w:fill="FFFFFF"/>
        </w:rPr>
        <w:t>. – М., 2011, т.2, ч.2. – с.103-104.</w:t>
      </w:r>
    </w:p>
    <w:p w14:paraId="734226C6" w14:textId="3F2974CC" w:rsidR="00A66C09" w:rsidRDefault="00A66C09" w:rsidP="004B5BFA">
      <w:pPr>
        <w:pStyle w:val="a3"/>
        <w:numPr>
          <w:ilvl w:val="0"/>
          <w:numId w:val="2"/>
        </w:numPr>
        <w:spacing w:afterLines="127" w:after="304" w:line="360" w:lineRule="auto"/>
        <w:jc w:val="both"/>
        <w:rPr>
          <w:rFonts w:ascii="Times New Roman" w:hAnsi="Times New Roman" w:cs="Times New Roman"/>
          <w:sz w:val="28"/>
          <w:szCs w:val="28"/>
        </w:rPr>
      </w:pPr>
      <w:r w:rsidRPr="00A66C09">
        <w:rPr>
          <w:rFonts w:ascii="Times New Roman" w:hAnsi="Times New Roman" w:cs="Times New Roman"/>
          <w:sz w:val="28"/>
          <w:szCs w:val="28"/>
        </w:rPr>
        <w:t>Благовещенский Г. Всемирная история пиратства / Глеб Благовещенский. С</w:t>
      </w:r>
      <w:r w:rsidR="00E36952">
        <w:rPr>
          <w:rFonts w:ascii="Times New Roman" w:hAnsi="Times New Roman" w:cs="Times New Roman"/>
          <w:sz w:val="28"/>
          <w:szCs w:val="28"/>
        </w:rPr>
        <w:t>анкт-</w:t>
      </w:r>
      <w:r w:rsidRPr="00A66C09">
        <w:rPr>
          <w:rFonts w:ascii="Times New Roman" w:hAnsi="Times New Roman" w:cs="Times New Roman"/>
          <w:sz w:val="28"/>
          <w:szCs w:val="28"/>
        </w:rPr>
        <w:t>П</w:t>
      </w:r>
      <w:r w:rsidR="00E36952">
        <w:rPr>
          <w:rFonts w:ascii="Times New Roman" w:hAnsi="Times New Roman" w:cs="Times New Roman"/>
          <w:sz w:val="28"/>
          <w:szCs w:val="28"/>
        </w:rPr>
        <w:t>етербург</w:t>
      </w:r>
      <w:r w:rsidRPr="00A66C09">
        <w:rPr>
          <w:rFonts w:ascii="Times New Roman" w:hAnsi="Times New Roman" w:cs="Times New Roman"/>
          <w:sz w:val="28"/>
          <w:szCs w:val="28"/>
        </w:rPr>
        <w:t xml:space="preserve">, 2010. </w:t>
      </w:r>
      <w:r w:rsidR="00BC2AEB">
        <w:rPr>
          <w:rFonts w:ascii="Times New Roman" w:hAnsi="Times New Roman" w:cs="Times New Roman"/>
          <w:sz w:val="28"/>
          <w:szCs w:val="28"/>
          <w:lang w:val="uk-UA"/>
        </w:rPr>
        <w:t xml:space="preserve">- </w:t>
      </w:r>
      <w:r w:rsidR="00E36952">
        <w:rPr>
          <w:rFonts w:ascii="Times New Roman" w:hAnsi="Times New Roman" w:cs="Times New Roman"/>
          <w:sz w:val="28"/>
          <w:szCs w:val="28"/>
        </w:rPr>
        <w:t>512 с.</w:t>
      </w:r>
    </w:p>
    <w:p w14:paraId="7CF71253" w14:textId="11F440AF" w:rsidR="00A66C09" w:rsidRPr="00A66C09" w:rsidRDefault="00A66C09" w:rsidP="004B5BFA">
      <w:pPr>
        <w:pStyle w:val="a3"/>
        <w:numPr>
          <w:ilvl w:val="0"/>
          <w:numId w:val="2"/>
        </w:numPr>
        <w:spacing w:afterLines="127" w:after="304" w:line="360" w:lineRule="auto"/>
        <w:jc w:val="both"/>
        <w:rPr>
          <w:rFonts w:ascii="Times New Roman" w:hAnsi="Times New Roman" w:cs="Times New Roman"/>
          <w:sz w:val="28"/>
          <w:szCs w:val="28"/>
          <w:lang w:val="uk-UA"/>
        </w:rPr>
      </w:pPr>
      <w:r w:rsidRPr="00A66C09">
        <w:rPr>
          <w:rFonts w:ascii="Times New Roman" w:hAnsi="Times New Roman" w:cs="Times New Roman"/>
          <w:sz w:val="28"/>
          <w:szCs w:val="28"/>
          <w:lang w:val="uk-UA"/>
        </w:rPr>
        <w:t>Войтович Л., Голубко В. Історія війн і військового мистецтва: Том 2 / Леонтій Войтович, Віктор Голубко. Х</w:t>
      </w:r>
      <w:r w:rsidR="00E36952">
        <w:rPr>
          <w:rFonts w:ascii="Times New Roman" w:hAnsi="Times New Roman" w:cs="Times New Roman"/>
          <w:sz w:val="28"/>
          <w:szCs w:val="28"/>
          <w:lang w:val="uk-UA"/>
        </w:rPr>
        <w:t>арк</w:t>
      </w:r>
      <w:r w:rsidR="00BC2AEB">
        <w:rPr>
          <w:rFonts w:ascii="Times New Roman" w:hAnsi="Times New Roman" w:cs="Times New Roman"/>
          <w:sz w:val="28"/>
          <w:szCs w:val="28"/>
          <w:lang w:val="uk-UA"/>
        </w:rPr>
        <w:t>ів</w:t>
      </w:r>
      <w:r w:rsidRPr="00A66C09">
        <w:rPr>
          <w:rFonts w:ascii="Times New Roman" w:hAnsi="Times New Roman" w:cs="Times New Roman"/>
          <w:sz w:val="28"/>
          <w:szCs w:val="28"/>
          <w:lang w:val="uk-UA"/>
        </w:rPr>
        <w:t>, 2019.</w:t>
      </w:r>
      <w:r w:rsidR="00BC2AEB">
        <w:rPr>
          <w:rFonts w:ascii="Times New Roman" w:hAnsi="Times New Roman" w:cs="Times New Roman"/>
          <w:sz w:val="28"/>
          <w:szCs w:val="28"/>
          <w:lang w:val="uk-UA"/>
        </w:rPr>
        <w:t xml:space="preserve"> -</w:t>
      </w:r>
      <w:r w:rsidRPr="00A66C09">
        <w:rPr>
          <w:rFonts w:ascii="Times New Roman" w:hAnsi="Times New Roman" w:cs="Times New Roman"/>
          <w:sz w:val="28"/>
          <w:szCs w:val="28"/>
          <w:lang w:val="uk-UA"/>
        </w:rPr>
        <w:t xml:space="preserve"> </w:t>
      </w:r>
      <w:r w:rsidR="00E36952">
        <w:rPr>
          <w:rFonts w:ascii="Times New Roman" w:hAnsi="Times New Roman" w:cs="Times New Roman"/>
          <w:sz w:val="28"/>
          <w:szCs w:val="28"/>
          <w:lang w:val="uk-UA"/>
        </w:rPr>
        <w:t>976 с.</w:t>
      </w:r>
    </w:p>
    <w:p w14:paraId="2D4EE283" w14:textId="6300F7F3" w:rsidR="00B029C8" w:rsidRDefault="00B029C8" w:rsidP="004B5BFA">
      <w:pPr>
        <w:pStyle w:val="a3"/>
        <w:numPr>
          <w:ilvl w:val="0"/>
          <w:numId w:val="2"/>
        </w:numPr>
        <w:spacing w:afterLines="127" w:after="304" w:line="360" w:lineRule="auto"/>
        <w:jc w:val="both"/>
        <w:rPr>
          <w:rFonts w:ascii="Times New Roman" w:hAnsi="Times New Roman" w:cs="Times New Roman"/>
          <w:sz w:val="28"/>
          <w:szCs w:val="28"/>
        </w:rPr>
      </w:pPr>
      <w:r>
        <w:rPr>
          <w:rFonts w:ascii="Times New Roman" w:hAnsi="Times New Roman" w:cs="Times New Roman"/>
          <w:sz w:val="28"/>
          <w:szCs w:val="28"/>
        </w:rPr>
        <w:t xml:space="preserve">Губарев </w:t>
      </w:r>
      <w:proofErr w:type="gramStart"/>
      <w:r>
        <w:rPr>
          <w:rFonts w:ascii="Times New Roman" w:hAnsi="Times New Roman" w:cs="Times New Roman"/>
          <w:sz w:val="28"/>
          <w:szCs w:val="28"/>
        </w:rPr>
        <w:t>В.К.</w:t>
      </w:r>
      <w:proofErr w:type="gramEnd"/>
      <w:r>
        <w:rPr>
          <w:rFonts w:ascii="Times New Roman" w:hAnsi="Times New Roman" w:cs="Times New Roman"/>
          <w:sz w:val="28"/>
          <w:szCs w:val="28"/>
        </w:rPr>
        <w:t xml:space="preserve"> 100 великих пиратов / Виктор </w:t>
      </w:r>
      <w:proofErr w:type="spellStart"/>
      <w:r>
        <w:rPr>
          <w:rFonts w:ascii="Times New Roman" w:hAnsi="Times New Roman" w:cs="Times New Roman"/>
          <w:sz w:val="28"/>
          <w:szCs w:val="28"/>
        </w:rPr>
        <w:t>Губарев.</w:t>
      </w:r>
      <w:proofErr w:type="spellEnd"/>
      <w:r w:rsidR="00BC2AEB">
        <w:rPr>
          <w:rFonts w:ascii="Times New Roman" w:hAnsi="Times New Roman" w:cs="Times New Roman"/>
          <w:sz w:val="28"/>
          <w:szCs w:val="28"/>
          <w:lang w:val="uk-UA"/>
        </w:rPr>
        <w:t xml:space="preserve"> </w:t>
      </w:r>
      <w:r>
        <w:rPr>
          <w:rFonts w:ascii="Times New Roman" w:hAnsi="Times New Roman" w:cs="Times New Roman"/>
          <w:sz w:val="28"/>
          <w:szCs w:val="28"/>
        </w:rPr>
        <w:t>М</w:t>
      </w:r>
      <w:proofErr w:type="spellStart"/>
      <w:r w:rsidR="00E36952">
        <w:rPr>
          <w:rFonts w:ascii="Times New Roman" w:hAnsi="Times New Roman" w:cs="Times New Roman"/>
          <w:sz w:val="28"/>
          <w:szCs w:val="28"/>
          <w:lang w:val="uk-UA"/>
        </w:rPr>
        <w:t>осква</w:t>
      </w:r>
      <w:proofErr w:type="spellEnd"/>
      <w:r>
        <w:rPr>
          <w:rFonts w:ascii="Times New Roman" w:hAnsi="Times New Roman" w:cs="Times New Roman"/>
          <w:sz w:val="28"/>
          <w:szCs w:val="28"/>
        </w:rPr>
        <w:t xml:space="preserve">, 2011. </w:t>
      </w:r>
      <w:r w:rsidR="00BC2AEB">
        <w:rPr>
          <w:rFonts w:ascii="Times New Roman" w:hAnsi="Times New Roman" w:cs="Times New Roman"/>
          <w:sz w:val="28"/>
          <w:szCs w:val="28"/>
          <w:lang w:val="uk-UA"/>
        </w:rPr>
        <w:t>- 432 с.</w:t>
      </w:r>
    </w:p>
    <w:p w14:paraId="3ACDB856" w14:textId="4D33B0D5" w:rsidR="00A66C09" w:rsidRDefault="00A66C09" w:rsidP="004B5BFA">
      <w:pPr>
        <w:pStyle w:val="a3"/>
        <w:numPr>
          <w:ilvl w:val="0"/>
          <w:numId w:val="2"/>
        </w:numPr>
        <w:spacing w:afterLines="127" w:after="304" w:line="360" w:lineRule="auto"/>
        <w:jc w:val="both"/>
        <w:rPr>
          <w:rFonts w:ascii="Times New Roman" w:hAnsi="Times New Roman" w:cs="Times New Roman"/>
          <w:sz w:val="28"/>
          <w:szCs w:val="28"/>
        </w:rPr>
      </w:pPr>
      <w:r>
        <w:rPr>
          <w:rFonts w:ascii="Times New Roman" w:hAnsi="Times New Roman" w:cs="Times New Roman"/>
          <w:sz w:val="28"/>
          <w:szCs w:val="28"/>
          <w:lang w:val="uk-UA"/>
        </w:rPr>
        <w:t>Гу</w:t>
      </w:r>
      <w:proofErr w:type="spellStart"/>
      <w:r>
        <w:rPr>
          <w:rFonts w:ascii="Times New Roman" w:hAnsi="Times New Roman" w:cs="Times New Roman"/>
          <w:sz w:val="28"/>
          <w:szCs w:val="28"/>
        </w:rPr>
        <w:t>барев</w:t>
      </w:r>
      <w:proofErr w:type="spellEnd"/>
      <w:r w:rsidRPr="00DE1C53">
        <w:rPr>
          <w:rFonts w:ascii="Times New Roman" w:hAnsi="Times New Roman" w:cs="Times New Roman"/>
          <w:sz w:val="28"/>
          <w:szCs w:val="28"/>
        </w:rPr>
        <w:t xml:space="preserve"> </w:t>
      </w:r>
      <w:r>
        <w:rPr>
          <w:rFonts w:ascii="Times New Roman" w:hAnsi="Times New Roman" w:cs="Times New Roman"/>
          <w:sz w:val="28"/>
          <w:szCs w:val="28"/>
        </w:rPr>
        <w:t>В. К. Фрэнсис Дрейк / Виктор Губарев. М</w:t>
      </w:r>
      <w:proofErr w:type="spellStart"/>
      <w:r w:rsidR="00BC2AEB">
        <w:rPr>
          <w:rFonts w:ascii="Times New Roman" w:hAnsi="Times New Roman" w:cs="Times New Roman"/>
          <w:sz w:val="28"/>
          <w:szCs w:val="28"/>
          <w:lang w:val="uk-UA"/>
        </w:rPr>
        <w:t>осква</w:t>
      </w:r>
      <w:proofErr w:type="spellEnd"/>
      <w:r>
        <w:rPr>
          <w:rFonts w:ascii="Times New Roman" w:hAnsi="Times New Roman" w:cs="Times New Roman"/>
          <w:sz w:val="28"/>
          <w:szCs w:val="28"/>
        </w:rPr>
        <w:t>, 2013</w:t>
      </w:r>
      <w:r>
        <w:rPr>
          <w:rFonts w:ascii="Times New Roman" w:hAnsi="Times New Roman" w:cs="Times New Roman"/>
          <w:sz w:val="28"/>
          <w:szCs w:val="28"/>
          <w:lang w:val="uk-UA"/>
        </w:rPr>
        <w:t>.</w:t>
      </w:r>
      <w:r w:rsidR="00BC2AEB">
        <w:rPr>
          <w:rFonts w:ascii="Times New Roman" w:hAnsi="Times New Roman" w:cs="Times New Roman"/>
          <w:sz w:val="28"/>
          <w:szCs w:val="28"/>
          <w:lang w:val="uk-UA"/>
        </w:rPr>
        <w:t xml:space="preserve"> – 374 с.</w:t>
      </w:r>
    </w:p>
    <w:p w14:paraId="46547EBA" w14:textId="7EC75041" w:rsidR="00B029C8" w:rsidRPr="00617B70" w:rsidRDefault="00B029C8" w:rsidP="004B5BFA">
      <w:pPr>
        <w:pStyle w:val="a3"/>
        <w:numPr>
          <w:ilvl w:val="0"/>
          <w:numId w:val="2"/>
        </w:numPr>
        <w:spacing w:afterLines="127" w:after="304" w:line="360" w:lineRule="auto"/>
        <w:jc w:val="both"/>
        <w:rPr>
          <w:rFonts w:ascii="Times New Roman" w:hAnsi="Times New Roman" w:cs="Times New Roman"/>
          <w:sz w:val="28"/>
          <w:szCs w:val="28"/>
        </w:rPr>
      </w:pPr>
      <w:r w:rsidRPr="00617B70">
        <w:rPr>
          <w:rFonts w:ascii="Times New Roman" w:hAnsi="Times New Roman" w:cs="Times New Roman"/>
          <w:sz w:val="28"/>
          <w:szCs w:val="28"/>
        </w:rPr>
        <w:t>Комарова, В.П. Современники Шекспира: Филип Сидней, Эдмунд Спенсер, Уолтер Роли. Очерки о поэзии и прозе / Б-к</w:t>
      </w:r>
      <w:r w:rsidR="00BC2AEB">
        <w:rPr>
          <w:rFonts w:ascii="Times New Roman" w:hAnsi="Times New Roman" w:cs="Times New Roman"/>
          <w:sz w:val="28"/>
          <w:szCs w:val="28"/>
        </w:rPr>
        <w:t>а</w:t>
      </w:r>
      <w:r w:rsidRPr="00617B70">
        <w:rPr>
          <w:rFonts w:ascii="Times New Roman" w:hAnsi="Times New Roman" w:cs="Times New Roman"/>
          <w:sz w:val="28"/>
          <w:szCs w:val="28"/>
        </w:rPr>
        <w:t xml:space="preserve"> Рос. акад. наук; </w:t>
      </w:r>
      <w:proofErr w:type="gramStart"/>
      <w:r w:rsidRPr="00617B70">
        <w:rPr>
          <w:rFonts w:ascii="Times New Roman" w:hAnsi="Times New Roman" w:cs="Times New Roman"/>
          <w:sz w:val="28"/>
          <w:szCs w:val="28"/>
        </w:rPr>
        <w:t>В.П.</w:t>
      </w:r>
      <w:proofErr w:type="gramEnd"/>
      <w:r w:rsidRPr="00617B70">
        <w:rPr>
          <w:rFonts w:ascii="Times New Roman" w:hAnsi="Times New Roman" w:cs="Times New Roman"/>
          <w:sz w:val="28"/>
          <w:szCs w:val="28"/>
        </w:rPr>
        <w:t xml:space="preserve"> Комарова. </w:t>
      </w:r>
      <w:r w:rsidR="00BC2AEB">
        <w:rPr>
          <w:rFonts w:ascii="Times New Roman" w:hAnsi="Times New Roman" w:cs="Times New Roman"/>
          <w:sz w:val="28"/>
          <w:szCs w:val="28"/>
        </w:rPr>
        <w:t>Санкт-Петербург,</w:t>
      </w:r>
      <w:r w:rsidRPr="00617B70">
        <w:rPr>
          <w:rFonts w:ascii="Times New Roman" w:hAnsi="Times New Roman" w:cs="Times New Roman"/>
          <w:sz w:val="28"/>
          <w:szCs w:val="28"/>
        </w:rPr>
        <w:t xml:space="preserve"> 2010. – </w:t>
      </w:r>
      <w:r w:rsidR="00BC2AEB">
        <w:rPr>
          <w:rFonts w:ascii="Times New Roman" w:hAnsi="Times New Roman" w:cs="Times New Roman"/>
          <w:sz w:val="28"/>
          <w:szCs w:val="28"/>
        </w:rPr>
        <w:t>28 с.</w:t>
      </w:r>
    </w:p>
    <w:p w14:paraId="328E75D2" w14:textId="1650D490" w:rsidR="00B029C8" w:rsidRPr="00617B70" w:rsidRDefault="00B029C8" w:rsidP="004B5BFA">
      <w:pPr>
        <w:pStyle w:val="a3"/>
        <w:numPr>
          <w:ilvl w:val="0"/>
          <w:numId w:val="2"/>
        </w:numPr>
        <w:spacing w:afterLines="127" w:after="304" w:line="360" w:lineRule="auto"/>
        <w:jc w:val="both"/>
        <w:rPr>
          <w:rFonts w:ascii="Times New Roman" w:hAnsi="Times New Roman" w:cs="Times New Roman"/>
          <w:sz w:val="28"/>
          <w:szCs w:val="28"/>
        </w:rPr>
      </w:pPr>
      <w:proofErr w:type="spellStart"/>
      <w:r w:rsidRPr="00617B70">
        <w:rPr>
          <w:rFonts w:ascii="Times New Roman" w:hAnsi="Times New Roman" w:cs="Times New Roman"/>
          <w:sz w:val="28"/>
          <w:szCs w:val="28"/>
        </w:rPr>
        <w:t>Копел</w:t>
      </w:r>
      <w:proofErr w:type="spellEnd"/>
      <w:r w:rsidR="00723DCB">
        <w:rPr>
          <w:rFonts w:ascii="Times New Roman" w:hAnsi="Times New Roman" w:cs="Times New Roman"/>
          <w:sz w:val="28"/>
          <w:szCs w:val="28"/>
          <w:lang w:val="uk-UA"/>
        </w:rPr>
        <w:t>е</w:t>
      </w:r>
      <w:r w:rsidRPr="00617B70">
        <w:rPr>
          <w:rFonts w:ascii="Times New Roman" w:hAnsi="Times New Roman" w:cs="Times New Roman"/>
          <w:sz w:val="28"/>
          <w:szCs w:val="28"/>
        </w:rPr>
        <w:t xml:space="preserve">в, Д.Н. Золотая эпоха морского разбоя / Дмитрий </w:t>
      </w:r>
      <w:proofErr w:type="spellStart"/>
      <w:r w:rsidRPr="00617B70">
        <w:rPr>
          <w:rFonts w:ascii="Times New Roman" w:hAnsi="Times New Roman" w:cs="Times New Roman"/>
          <w:sz w:val="28"/>
          <w:szCs w:val="28"/>
        </w:rPr>
        <w:t>Копел</w:t>
      </w:r>
      <w:ins w:id="0" w:author="Legion Lenovo" w:date="2019-06-07T11:48:00Z">
        <w:r>
          <w:rPr>
            <w:rFonts w:ascii="Times New Roman" w:hAnsi="Times New Roman" w:cs="Times New Roman"/>
            <w:sz w:val="28"/>
            <w:szCs w:val="28"/>
          </w:rPr>
          <w:t>о</w:t>
        </w:r>
      </w:ins>
      <w:del w:id="1" w:author="Legion Lenovo" w:date="2019-06-07T11:48:00Z">
        <w:r w:rsidRPr="00617B70" w:rsidDel="000C3ABE">
          <w:rPr>
            <w:rFonts w:ascii="Times New Roman" w:hAnsi="Times New Roman" w:cs="Times New Roman"/>
            <w:sz w:val="28"/>
            <w:szCs w:val="28"/>
          </w:rPr>
          <w:delText>е</w:delText>
        </w:r>
      </w:del>
      <w:r w:rsidRPr="00617B70">
        <w:rPr>
          <w:rFonts w:ascii="Times New Roman" w:hAnsi="Times New Roman" w:cs="Times New Roman"/>
          <w:sz w:val="28"/>
          <w:szCs w:val="28"/>
        </w:rPr>
        <w:t>в</w:t>
      </w:r>
      <w:proofErr w:type="spellEnd"/>
      <w:r w:rsidRPr="00617B70">
        <w:rPr>
          <w:rFonts w:ascii="Times New Roman" w:hAnsi="Times New Roman" w:cs="Times New Roman"/>
          <w:sz w:val="28"/>
          <w:szCs w:val="28"/>
        </w:rPr>
        <w:t>. М</w:t>
      </w:r>
      <w:r w:rsidR="00BC2AEB">
        <w:rPr>
          <w:rFonts w:ascii="Times New Roman" w:hAnsi="Times New Roman" w:cs="Times New Roman"/>
          <w:sz w:val="28"/>
          <w:szCs w:val="28"/>
        </w:rPr>
        <w:t>осква,</w:t>
      </w:r>
      <w:r w:rsidRPr="00617B70">
        <w:rPr>
          <w:rFonts w:ascii="Times New Roman" w:hAnsi="Times New Roman" w:cs="Times New Roman"/>
          <w:sz w:val="28"/>
          <w:szCs w:val="28"/>
        </w:rPr>
        <w:t xml:space="preserve"> 1997. – </w:t>
      </w:r>
      <w:r w:rsidR="00BC2AEB">
        <w:rPr>
          <w:rFonts w:ascii="Times New Roman" w:hAnsi="Times New Roman" w:cs="Times New Roman"/>
          <w:sz w:val="28"/>
          <w:szCs w:val="28"/>
        </w:rPr>
        <w:t>496 с</w:t>
      </w:r>
      <w:r w:rsidRPr="00617B70">
        <w:rPr>
          <w:rFonts w:ascii="Times New Roman" w:hAnsi="Times New Roman" w:cs="Times New Roman"/>
          <w:sz w:val="28"/>
          <w:szCs w:val="28"/>
        </w:rPr>
        <w:t>.</w:t>
      </w:r>
    </w:p>
    <w:p w14:paraId="1E4AC15F" w14:textId="7537BB14" w:rsidR="00B029C8" w:rsidRPr="00BE45C8" w:rsidRDefault="00B029C8" w:rsidP="004B5BFA">
      <w:pPr>
        <w:pStyle w:val="a3"/>
        <w:numPr>
          <w:ilvl w:val="0"/>
          <w:numId w:val="2"/>
        </w:numPr>
        <w:spacing w:afterLines="127" w:after="304" w:line="360" w:lineRule="auto"/>
        <w:ind w:left="284"/>
        <w:jc w:val="both"/>
        <w:rPr>
          <w:rFonts w:ascii="Times New Roman" w:hAnsi="Times New Roman" w:cs="Times New Roman"/>
          <w:sz w:val="28"/>
          <w:szCs w:val="28"/>
        </w:rPr>
      </w:pPr>
      <w:proofErr w:type="spellStart"/>
      <w:r>
        <w:rPr>
          <w:rFonts w:ascii="Times New Roman" w:hAnsi="Times New Roman" w:cs="Times New Roman"/>
          <w:sz w:val="28"/>
          <w:szCs w:val="28"/>
        </w:rPr>
        <w:t>Малаховский</w:t>
      </w:r>
      <w:proofErr w:type="spellEnd"/>
      <w:r>
        <w:rPr>
          <w:rFonts w:ascii="Times New Roman" w:hAnsi="Times New Roman" w:cs="Times New Roman"/>
          <w:sz w:val="28"/>
          <w:szCs w:val="28"/>
        </w:rPr>
        <w:t xml:space="preserve"> К. Пираты британской короны Фрэнсис Дрейк и Ульям </w:t>
      </w:r>
      <w:proofErr w:type="spellStart"/>
      <w:r>
        <w:rPr>
          <w:rFonts w:ascii="Times New Roman" w:hAnsi="Times New Roman" w:cs="Times New Roman"/>
          <w:sz w:val="28"/>
          <w:szCs w:val="28"/>
        </w:rPr>
        <w:t>Дампир</w:t>
      </w:r>
      <w:proofErr w:type="spellEnd"/>
      <w:r>
        <w:rPr>
          <w:rFonts w:ascii="Times New Roman" w:hAnsi="Times New Roman" w:cs="Times New Roman"/>
          <w:sz w:val="28"/>
          <w:szCs w:val="28"/>
        </w:rPr>
        <w:t xml:space="preserve"> / Ким </w:t>
      </w:r>
      <w:proofErr w:type="spellStart"/>
      <w:r>
        <w:rPr>
          <w:rFonts w:ascii="Times New Roman" w:hAnsi="Times New Roman" w:cs="Times New Roman"/>
          <w:sz w:val="28"/>
          <w:szCs w:val="28"/>
        </w:rPr>
        <w:t>Малаховский</w:t>
      </w:r>
      <w:proofErr w:type="spellEnd"/>
      <w:r>
        <w:rPr>
          <w:rFonts w:ascii="Times New Roman" w:hAnsi="Times New Roman" w:cs="Times New Roman"/>
          <w:sz w:val="28"/>
          <w:szCs w:val="28"/>
        </w:rPr>
        <w:t>. М</w:t>
      </w:r>
      <w:r w:rsidR="00BC2AEB">
        <w:rPr>
          <w:rFonts w:ascii="Times New Roman" w:hAnsi="Times New Roman" w:cs="Times New Roman"/>
          <w:sz w:val="28"/>
          <w:szCs w:val="28"/>
        </w:rPr>
        <w:t>осква,</w:t>
      </w:r>
      <w:r>
        <w:rPr>
          <w:rFonts w:ascii="Times New Roman" w:hAnsi="Times New Roman" w:cs="Times New Roman"/>
          <w:sz w:val="28"/>
          <w:szCs w:val="28"/>
        </w:rPr>
        <w:t xml:space="preserve"> 2010</w:t>
      </w:r>
      <w:r w:rsidR="00193C35">
        <w:rPr>
          <w:rFonts w:ascii="Times New Roman" w:hAnsi="Times New Roman" w:cs="Times New Roman"/>
          <w:sz w:val="28"/>
          <w:szCs w:val="28"/>
        </w:rPr>
        <w:t>. – 296 с.</w:t>
      </w:r>
    </w:p>
    <w:p w14:paraId="34E92950" w14:textId="0C66045F" w:rsidR="00B029C8" w:rsidRDefault="00B029C8" w:rsidP="004B5BFA">
      <w:pPr>
        <w:pStyle w:val="a3"/>
        <w:numPr>
          <w:ilvl w:val="0"/>
          <w:numId w:val="2"/>
        </w:numPr>
        <w:spacing w:afterLines="127" w:after="304"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Маркова, С.П. Англия эпохи Средневековья и раннего Нового времени / </w:t>
      </w:r>
      <w:proofErr w:type="gramStart"/>
      <w:r>
        <w:rPr>
          <w:rFonts w:ascii="Times New Roman" w:hAnsi="Times New Roman" w:cs="Times New Roman"/>
          <w:sz w:val="28"/>
          <w:szCs w:val="28"/>
        </w:rPr>
        <w:t>С.П.</w:t>
      </w:r>
      <w:proofErr w:type="gramEnd"/>
      <w:r>
        <w:rPr>
          <w:rFonts w:ascii="Times New Roman" w:hAnsi="Times New Roman" w:cs="Times New Roman"/>
          <w:sz w:val="28"/>
          <w:szCs w:val="28"/>
        </w:rPr>
        <w:t xml:space="preserve"> Маркова. </w:t>
      </w:r>
      <w:r w:rsidR="00193C35">
        <w:rPr>
          <w:rFonts w:ascii="Times New Roman" w:hAnsi="Times New Roman" w:cs="Times New Roman"/>
          <w:sz w:val="28"/>
          <w:szCs w:val="28"/>
        </w:rPr>
        <w:t xml:space="preserve">Москва, 2007. </w:t>
      </w:r>
      <w:r>
        <w:rPr>
          <w:rFonts w:ascii="Times New Roman" w:hAnsi="Times New Roman" w:cs="Times New Roman"/>
          <w:sz w:val="28"/>
          <w:szCs w:val="28"/>
        </w:rPr>
        <w:t>–</w:t>
      </w:r>
      <w:r w:rsidR="00193C35">
        <w:rPr>
          <w:rFonts w:ascii="Times New Roman" w:hAnsi="Times New Roman" w:cs="Times New Roman"/>
          <w:sz w:val="28"/>
          <w:szCs w:val="28"/>
        </w:rPr>
        <w:t xml:space="preserve"> 340 с.</w:t>
      </w:r>
    </w:p>
    <w:p w14:paraId="574D2394" w14:textId="6DE7157A" w:rsidR="00F21E67" w:rsidRDefault="00F21E67" w:rsidP="004B5BFA">
      <w:pPr>
        <w:pStyle w:val="a3"/>
        <w:numPr>
          <w:ilvl w:val="0"/>
          <w:numId w:val="2"/>
        </w:numPr>
        <w:spacing w:afterLines="127" w:after="304" w:line="360" w:lineRule="auto"/>
        <w:jc w:val="both"/>
        <w:rPr>
          <w:rFonts w:ascii="Times New Roman" w:hAnsi="Times New Roman" w:cs="Times New Roman"/>
          <w:sz w:val="28"/>
          <w:szCs w:val="28"/>
        </w:rPr>
      </w:pPr>
      <w:r w:rsidRPr="00F21E67">
        <w:rPr>
          <w:rFonts w:ascii="Times New Roman" w:hAnsi="Times New Roman" w:cs="Times New Roman"/>
          <w:sz w:val="28"/>
          <w:szCs w:val="28"/>
        </w:rPr>
        <w:t xml:space="preserve">Махов С. П., </w:t>
      </w:r>
      <w:proofErr w:type="spellStart"/>
      <w:r w:rsidRPr="00F21E67">
        <w:rPr>
          <w:rFonts w:ascii="Times New Roman" w:hAnsi="Times New Roman" w:cs="Times New Roman"/>
          <w:sz w:val="28"/>
          <w:szCs w:val="28"/>
        </w:rPr>
        <w:t>Созаев</w:t>
      </w:r>
      <w:proofErr w:type="spellEnd"/>
      <w:r w:rsidRPr="00F21E67">
        <w:rPr>
          <w:rFonts w:ascii="Times New Roman" w:hAnsi="Times New Roman" w:cs="Times New Roman"/>
          <w:sz w:val="28"/>
          <w:szCs w:val="28"/>
        </w:rPr>
        <w:t xml:space="preserve"> Э. Б. Захватить Англию / С. П. Махов, Э.Б. </w:t>
      </w:r>
      <w:proofErr w:type="spellStart"/>
      <w:r w:rsidRPr="00F21E67">
        <w:rPr>
          <w:rFonts w:ascii="Times New Roman" w:hAnsi="Times New Roman" w:cs="Times New Roman"/>
          <w:sz w:val="28"/>
          <w:szCs w:val="28"/>
        </w:rPr>
        <w:t>Созаев</w:t>
      </w:r>
      <w:proofErr w:type="spellEnd"/>
      <w:r w:rsidRPr="00F21E67">
        <w:rPr>
          <w:rFonts w:ascii="Times New Roman" w:hAnsi="Times New Roman" w:cs="Times New Roman"/>
          <w:sz w:val="28"/>
          <w:szCs w:val="28"/>
        </w:rPr>
        <w:t>. – М</w:t>
      </w:r>
      <w:r w:rsidR="00193C35">
        <w:rPr>
          <w:rFonts w:ascii="Times New Roman" w:hAnsi="Times New Roman" w:cs="Times New Roman"/>
          <w:sz w:val="28"/>
          <w:szCs w:val="28"/>
        </w:rPr>
        <w:t>осква,</w:t>
      </w:r>
      <w:r w:rsidRPr="00F21E67">
        <w:rPr>
          <w:rFonts w:ascii="Times New Roman" w:hAnsi="Times New Roman" w:cs="Times New Roman"/>
          <w:sz w:val="28"/>
          <w:szCs w:val="28"/>
        </w:rPr>
        <w:t xml:space="preserve"> 2012. </w:t>
      </w:r>
      <w:r w:rsidR="00193C35">
        <w:rPr>
          <w:rFonts w:ascii="Times New Roman" w:hAnsi="Times New Roman" w:cs="Times New Roman"/>
          <w:sz w:val="28"/>
          <w:szCs w:val="28"/>
        </w:rPr>
        <w:t>– 384 с.</w:t>
      </w:r>
      <w:r w:rsidRPr="00F21E67">
        <w:rPr>
          <w:rFonts w:ascii="Times New Roman" w:hAnsi="Times New Roman" w:cs="Times New Roman"/>
          <w:sz w:val="28"/>
          <w:szCs w:val="28"/>
        </w:rPr>
        <w:t xml:space="preserve"> </w:t>
      </w:r>
    </w:p>
    <w:p w14:paraId="7E8AD636" w14:textId="319BA12A" w:rsidR="00F21E67" w:rsidRPr="00F21E67" w:rsidRDefault="00F21E67" w:rsidP="004B5BFA">
      <w:pPr>
        <w:pStyle w:val="a3"/>
        <w:numPr>
          <w:ilvl w:val="0"/>
          <w:numId w:val="2"/>
        </w:numPr>
        <w:spacing w:afterLines="127" w:after="304" w:line="360" w:lineRule="auto"/>
        <w:jc w:val="both"/>
        <w:rPr>
          <w:rFonts w:ascii="Times New Roman" w:hAnsi="Times New Roman" w:cs="Times New Roman"/>
          <w:sz w:val="28"/>
          <w:szCs w:val="28"/>
        </w:rPr>
      </w:pPr>
      <w:r w:rsidRPr="00F21E67">
        <w:rPr>
          <w:rFonts w:ascii="Times New Roman" w:hAnsi="Times New Roman" w:cs="Times New Roman"/>
          <w:sz w:val="28"/>
          <w:szCs w:val="28"/>
        </w:rPr>
        <w:t xml:space="preserve">Михеев Д. В. Каперская экспедиция Френсиса Дрейка </w:t>
      </w:r>
      <w:proofErr w:type="gramStart"/>
      <w:r w:rsidRPr="00F21E67">
        <w:rPr>
          <w:rFonts w:ascii="Times New Roman" w:hAnsi="Times New Roman" w:cs="Times New Roman"/>
          <w:sz w:val="28"/>
          <w:szCs w:val="28"/>
        </w:rPr>
        <w:t>1585-1586</w:t>
      </w:r>
      <w:proofErr w:type="gramEnd"/>
      <w:r w:rsidRPr="00F21E67">
        <w:rPr>
          <w:rFonts w:ascii="Times New Roman" w:hAnsi="Times New Roman" w:cs="Times New Roman"/>
          <w:sz w:val="28"/>
          <w:szCs w:val="28"/>
        </w:rPr>
        <w:t xml:space="preserve"> гг. в Вест-Индию по свидетельствам испанских источников / В кн.: Метаморфозы истории: Научный альманах. – П.: Изд-во Псков. гос. ун-та, 2015. – </w:t>
      </w:r>
      <w:proofErr w:type="spellStart"/>
      <w:r w:rsidRPr="00F21E67">
        <w:rPr>
          <w:rFonts w:ascii="Times New Roman" w:hAnsi="Times New Roman" w:cs="Times New Roman"/>
          <w:sz w:val="28"/>
          <w:szCs w:val="28"/>
        </w:rPr>
        <w:t>Вып</w:t>
      </w:r>
      <w:proofErr w:type="spellEnd"/>
      <w:r w:rsidRPr="00F21E67">
        <w:rPr>
          <w:rFonts w:ascii="Times New Roman" w:hAnsi="Times New Roman" w:cs="Times New Roman"/>
          <w:sz w:val="28"/>
          <w:szCs w:val="28"/>
        </w:rPr>
        <w:t xml:space="preserve">. 6. – с. </w:t>
      </w:r>
      <w:proofErr w:type="gramStart"/>
      <w:r w:rsidRPr="00F21E67">
        <w:rPr>
          <w:rFonts w:ascii="Times New Roman" w:hAnsi="Times New Roman" w:cs="Times New Roman"/>
          <w:sz w:val="28"/>
          <w:szCs w:val="28"/>
        </w:rPr>
        <w:t>237-249</w:t>
      </w:r>
      <w:proofErr w:type="gramEnd"/>
      <w:r w:rsidRPr="00F21E67">
        <w:rPr>
          <w:rFonts w:ascii="Times New Roman" w:hAnsi="Times New Roman" w:cs="Times New Roman"/>
          <w:sz w:val="28"/>
          <w:szCs w:val="28"/>
        </w:rPr>
        <w:t>.</w:t>
      </w:r>
    </w:p>
    <w:p w14:paraId="6FE2A6B2" w14:textId="6235C2E3" w:rsidR="00B029C8" w:rsidRPr="00617B70" w:rsidRDefault="00B029C8" w:rsidP="004B5BFA">
      <w:pPr>
        <w:pStyle w:val="a3"/>
        <w:numPr>
          <w:ilvl w:val="0"/>
          <w:numId w:val="2"/>
        </w:numPr>
        <w:spacing w:afterLines="127" w:after="304" w:line="360" w:lineRule="auto"/>
        <w:jc w:val="both"/>
        <w:rPr>
          <w:rFonts w:ascii="Times New Roman" w:hAnsi="Times New Roman" w:cs="Times New Roman"/>
          <w:sz w:val="28"/>
          <w:szCs w:val="28"/>
        </w:rPr>
      </w:pPr>
      <w:r w:rsidRPr="00617B70">
        <w:rPr>
          <w:rFonts w:ascii="Times New Roman" w:hAnsi="Times New Roman" w:cs="Times New Roman"/>
          <w:sz w:val="28"/>
          <w:szCs w:val="28"/>
        </w:rPr>
        <w:t xml:space="preserve">Можейко, И.В. Пираты, корсары, рейдеры / </w:t>
      </w:r>
      <w:proofErr w:type="gramStart"/>
      <w:r w:rsidRPr="00617B70">
        <w:rPr>
          <w:rFonts w:ascii="Times New Roman" w:hAnsi="Times New Roman" w:cs="Times New Roman"/>
          <w:sz w:val="28"/>
          <w:szCs w:val="28"/>
        </w:rPr>
        <w:t>И.В.</w:t>
      </w:r>
      <w:proofErr w:type="gramEnd"/>
      <w:r w:rsidRPr="00617B70">
        <w:rPr>
          <w:rFonts w:ascii="Times New Roman" w:hAnsi="Times New Roman" w:cs="Times New Roman"/>
          <w:sz w:val="28"/>
          <w:szCs w:val="28"/>
        </w:rPr>
        <w:t xml:space="preserve"> Можейко.</w:t>
      </w:r>
      <w:r w:rsidR="00193C35">
        <w:rPr>
          <w:rFonts w:ascii="Times New Roman" w:hAnsi="Times New Roman" w:cs="Times New Roman"/>
          <w:sz w:val="28"/>
          <w:szCs w:val="28"/>
        </w:rPr>
        <w:t xml:space="preserve"> </w:t>
      </w:r>
      <w:r w:rsidRPr="00617B70">
        <w:rPr>
          <w:rFonts w:ascii="Times New Roman" w:hAnsi="Times New Roman" w:cs="Times New Roman"/>
          <w:sz w:val="28"/>
          <w:szCs w:val="28"/>
        </w:rPr>
        <w:t>М</w:t>
      </w:r>
      <w:r w:rsidR="00193C35">
        <w:rPr>
          <w:rFonts w:ascii="Times New Roman" w:hAnsi="Times New Roman" w:cs="Times New Roman"/>
          <w:sz w:val="28"/>
          <w:szCs w:val="28"/>
        </w:rPr>
        <w:t xml:space="preserve">осква, </w:t>
      </w:r>
      <w:r w:rsidRPr="00617B70">
        <w:rPr>
          <w:rFonts w:ascii="Times New Roman" w:hAnsi="Times New Roman" w:cs="Times New Roman"/>
          <w:sz w:val="28"/>
          <w:szCs w:val="28"/>
        </w:rPr>
        <w:t>1991.</w:t>
      </w:r>
      <w:r w:rsidR="00193C35">
        <w:rPr>
          <w:rFonts w:ascii="Times New Roman" w:hAnsi="Times New Roman" w:cs="Times New Roman"/>
          <w:sz w:val="28"/>
          <w:szCs w:val="28"/>
        </w:rPr>
        <w:t xml:space="preserve"> – 384 с.</w:t>
      </w:r>
    </w:p>
    <w:p w14:paraId="6521E330" w14:textId="6DEDCB07" w:rsidR="00B029C8" w:rsidRDefault="00B029C8" w:rsidP="004B5BFA">
      <w:pPr>
        <w:pStyle w:val="a3"/>
        <w:numPr>
          <w:ilvl w:val="0"/>
          <w:numId w:val="2"/>
        </w:numPr>
        <w:spacing w:afterLines="127" w:after="304" w:line="360" w:lineRule="auto"/>
        <w:jc w:val="both"/>
        <w:rPr>
          <w:rFonts w:ascii="Times New Roman" w:hAnsi="Times New Roman" w:cs="Times New Roman"/>
          <w:sz w:val="28"/>
          <w:szCs w:val="28"/>
        </w:rPr>
      </w:pPr>
      <w:r w:rsidRPr="00B029C8">
        <w:rPr>
          <w:rFonts w:ascii="Times New Roman" w:hAnsi="Times New Roman" w:cs="Times New Roman"/>
          <w:sz w:val="28"/>
          <w:szCs w:val="28"/>
        </w:rPr>
        <w:t xml:space="preserve">Тарле, Е.В. Очерки истории колониальной политики западноевропейских государств / </w:t>
      </w:r>
      <w:proofErr w:type="gramStart"/>
      <w:r w:rsidRPr="00B029C8">
        <w:rPr>
          <w:rFonts w:ascii="Times New Roman" w:hAnsi="Times New Roman" w:cs="Times New Roman"/>
          <w:sz w:val="28"/>
          <w:szCs w:val="28"/>
        </w:rPr>
        <w:t>Е.В.</w:t>
      </w:r>
      <w:proofErr w:type="gramEnd"/>
      <w:r w:rsidRPr="00B029C8">
        <w:rPr>
          <w:rFonts w:ascii="Times New Roman" w:hAnsi="Times New Roman" w:cs="Times New Roman"/>
          <w:sz w:val="28"/>
          <w:szCs w:val="28"/>
        </w:rPr>
        <w:t xml:space="preserve"> Тарле. М</w:t>
      </w:r>
      <w:r w:rsidR="00E42EFA">
        <w:rPr>
          <w:rFonts w:ascii="Times New Roman" w:hAnsi="Times New Roman" w:cs="Times New Roman"/>
          <w:sz w:val="28"/>
          <w:szCs w:val="28"/>
        </w:rPr>
        <w:t>осква</w:t>
      </w:r>
      <w:r w:rsidRPr="00B029C8">
        <w:rPr>
          <w:rFonts w:ascii="Times New Roman" w:hAnsi="Times New Roman" w:cs="Times New Roman"/>
          <w:sz w:val="28"/>
          <w:szCs w:val="28"/>
        </w:rPr>
        <w:t xml:space="preserve">, 1965. – </w:t>
      </w:r>
      <w:r w:rsidR="00E42EFA">
        <w:rPr>
          <w:rFonts w:ascii="Times New Roman" w:hAnsi="Times New Roman" w:cs="Times New Roman"/>
          <w:sz w:val="28"/>
          <w:szCs w:val="28"/>
        </w:rPr>
        <w:t>435 с</w:t>
      </w:r>
      <w:r w:rsidRPr="00B029C8">
        <w:rPr>
          <w:rFonts w:ascii="Times New Roman" w:hAnsi="Times New Roman" w:cs="Times New Roman"/>
          <w:sz w:val="28"/>
          <w:szCs w:val="28"/>
        </w:rPr>
        <w:t>.</w:t>
      </w:r>
    </w:p>
    <w:p w14:paraId="5C477AD8" w14:textId="6C60DCB8" w:rsidR="00925FB1" w:rsidRDefault="00925FB1" w:rsidP="004B5BFA">
      <w:pPr>
        <w:pStyle w:val="a3"/>
        <w:numPr>
          <w:ilvl w:val="0"/>
          <w:numId w:val="2"/>
        </w:numPr>
        <w:spacing w:afterLines="127" w:after="304" w:line="360" w:lineRule="auto"/>
        <w:jc w:val="both"/>
        <w:rPr>
          <w:rFonts w:ascii="Times New Roman" w:hAnsi="Times New Roman" w:cs="Times New Roman"/>
          <w:color w:val="000000"/>
          <w:sz w:val="28"/>
          <w:szCs w:val="28"/>
          <w:lang w:val="en-US"/>
        </w:rPr>
      </w:pPr>
      <w:r w:rsidRPr="00925FB1">
        <w:rPr>
          <w:rFonts w:ascii="Times New Roman" w:hAnsi="Times New Roman" w:cs="Times New Roman"/>
          <w:color w:val="000000"/>
          <w:sz w:val="28"/>
          <w:szCs w:val="28"/>
        </w:rPr>
        <w:t>Ткаченко, М. А. Становление Британии как морской державы. Вторая половина XVI века. С</w:t>
      </w:r>
      <w:r w:rsidR="00E42EFA">
        <w:rPr>
          <w:rFonts w:ascii="Times New Roman" w:hAnsi="Times New Roman" w:cs="Times New Roman"/>
          <w:color w:val="000000"/>
          <w:sz w:val="28"/>
          <w:szCs w:val="28"/>
        </w:rPr>
        <w:t>анкт-Петербург</w:t>
      </w:r>
      <w:r w:rsidRPr="00925FB1">
        <w:rPr>
          <w:rFonts w:ascii="Times New Roman" w:hAnsi="Times New Roman" w:cs="Times New Roman"/>
          <w:color w:val="000000"/>
          <w:sz w:val="28"/>
          <w:szCs w:val="28"/>
        </w:rPr>
        <w:t>, 2004</w:t>
      </w:r>
      <w:r w:rsidRPr="00925FB1">
        <w:rPr>
          <w:rFonts w:ascii="Times New Roman" w:hAnsi="Times New Roman" w:cs="Times New Roman"/>
          <w:color w:val="000000"/>
          <w:sz w:val="28"/>
          <w:szCs w:val="28"/>
          <w:lang w:val="en-US"/>
        </w:rPr>
        <w:t>.</w:t>
      </w:r>
      <w:r w:rsidR="00E42EFA">
        <w:rPr>
          <w:rFonts w:ascii="Times New Roman" w:hAnsi="Times New Roman" w:cs="Times New Roman"/>
          <w:color w:val="000000"/>
          <w:sz w:val="28"/>
          <w:szCs w:val="28"/>
        </w:rPr>
        <w:t xml:space="preserve"> – 28 с.</w:t>
      </w:r>
    </w:p>
    <w:p w14:paraId="00FAC8C2" w14:textId="045CDF0B" w:rsidR="00F21E67" w:rsidRPr="00F21E67" w:rsidRDefault="00F21E67" w:rsidP="004B5BFA">
      <w:pPr>
        <w:pStyle w:val="a3"/>
        <w:numPr>
          <w:ilvl w:val="0"/>
          <w:numId w:val="2"/>
        </w:numPr>
        <w:spacing w:afterLines="127" w:after="304" w:line="360" w:lineRule="auto"/>
        <w:jc w:val="both"/>
        <w:rPr>
          <w:rFonts w:ascii="Times New Roman" w:hAnsi="Times New Roman" w:cs="Times New Roman"/>
          <w:sz w:val="28"/>
          <w:szCs w:val="28"/>
        </w:rPr>
      </w:pPr>
      <w:r w:rsidRPr="00F21E67">
        <w:rPr>
          <w:rFonts w:ascii="Times New Roman" w:hAnsi="Times New Roman" w:cs="Times New Roman"/>
          <w:sz w:val="28"/>
          <w:szCs w:val="28"/>
        </w:rPr>
        <w:t xml:space="preserve">Райан Э. Н. Френсис Дрейк: Божий корсар (1543? – 1596) / В кн.: Великие адмиралы: Сб./ Сост. Д. </w:t>
      </w:r>
      <w:proofErr w:type="spellStart"/>
      <w:r w:rsidRPr="00F21E67">
        <w:rPr>
          <w:rFonts w:ascii="Times New Roman" w:hAnsi="Times New Roman" w:cs="Times New Roman"/>
          <w:sz w:val="28"/>
          <w:szCs w:val="28"/>
        </w:rPr>
        <w:t>Свитмэн</w:t>
      </w:r>
      <w:proofErr w:type="spellEnd"/>
      <w:r w:rsidRPr="00F21E67">
        <w:rPr>
          <w:rFonts w:ascii="Times New Roman" w:hAnsi="Times New Roman" w:cs="Times New Roman"/>
          <w:sz w:val="28"/>
          <w:szCs w:val="28"/>
        </w:rPr>
        <w:t>. М</w:t>
      </w:r>
      <w:r w:rsidR="00E42EFA">
        <w:rPr>
          <w:rFonts w:ascii="Times New Roman" w:hAnsi="Times New Roman" w:cs="Times New Roman"/>
          <w:sz w:val="28"/>
          <w:szCs w:val="28"/>
        </w:rPr>
        <w:t>осква,</w:t>
      </w:r>
      <w:r w:rsidRPr="00F21E67">
        <w:rPr>
          <w:rFonts w:ascii="Times New Roman" w:hAnsi="Times New Roman" w:cs="Times New Roman"/>
          <w:sz w:val="28"/>
          <w:szCs w:val="28"/>
        </w:rPr>
        <w:t xml:space="preserve"> 2002. </w:t>
      </w:r>
      <w:r w:rsidR="00E42EFA">
        <w:rPr>
          <w:rFonts w:ascii="Times New Roman" w:hAnsi="Times New Roman" w:cs="Times New Roman"/>
          <w:sz w:val="28"/>
          <w:szCs w:val="28"/>
        </w:rPr>
        <w:t>– 148 с.</w:t>
      </w:r>
    </w:p>
    <w:p w14:paraId="472235E9" w14:textId="575BAB73" w:rsidR="00925FB1" w:rsidRDefault="00925FB1" w:rsidP="004B5BFA">
      <w:pPr>
        <w:pStyle w:val="a3"/>
        <w:numPr>
          <w:ilvl w:val="0"/>
          <w:numId w:val="2"/>
        </w:numPr>
        <w:spacing w:afterLines="127" w:after="304" w:line="360" w:lineRule="auto"/>
        <w:jc w:val="both"/>
        <w:rPr>
          <w:rFonts w:ascii="Times New Roman" w:hAnsi="Times New Roman" w:cs="Times New Roman"/>
          <w:color w:val="000000"/>
          <w:sz w:val="28"/>
          <w:szCs w:val="28"/>
        </w:rPr>
      </w:pPr>
      <w:r w:rsidRPr="00925FB1">
        <w:rPr>
          <w:rFonts w:ascii="Times New Roman" w:hAnsi="Times New Roman" w:cs="Times New Roman"/>
          <w:color w:val="000000"/>
          <w:sz w:val="28"/>
          <w:szCs w:val="28"/>
        </w:rPr>
        <w:t>Слёзкин Л. Ю. Англичане на пути в Новый Свет</w:t>
      </w:r>
      <w:r w:rsidR="00E42EFA">
        <w:rPr>
          <w:rFonts w:ascii="Times New Roman" w:hAnsi="Times New Roman" w:cs="Times New Roman"/>
          <w:color w:val="000000"/>
          <w:sz w:val="28"/>
          <w:szCs w:val="28"/>
        </w:rPr>
        <w:t xml:space="preserve"> </w:t>
      </w:r>
      <w:r w:rsidRPr="00925FB1">
        <w:rPr>
          <w:rFonts w:ascii="Times New Roman" w:hAnsi="Times New Roman" w:cs="Times New Roman"/>
          <w:color w:val="000000"/>
          <w:sz w:val="28"/>
          <w:szCs w:val="28"/>
        </w:rPr>
        <w:t>/</w:t>
      </w:r>
      <w:r w:rsidR="00E42EFA">
        <w:rPr>
          <w:rFonts w:ascii="Times New Roman" w:hAnsi="Times New Roman" w:cs="Times New Roman"/>
          <w:color w:val="000000"/>
          <w:sz w:val="28"/>
          <w:szCs w:val="28"/>
        </w:rPr>
        <w:t xml:space="preserve"> </w:t>
      </w:r>
      <w:r w:rsidRPr="00925FB1">
        <w:rPr>
          <w:rFonts w:ascii="Times New Roman" w:hAnsi="Times New Roman" w:cs="Times New Roman"/>
          <w:color w:val="000000"/>
          <w:sz w:val="28"/>
          <w:szCs w:val="28"/>
        </w:rPr>
        <w:t xml:space="preserve">Американский ежегодник. </w:t>
      </w:r>
      <w:r w:rsidRPr="00A66C09">
        <w:rPr>
          <w:rFonts w:ascii="Times New Roman" w:hAnsi="Times New Roman" w:cs="Times New Roman"/>
          <w:color w:val="000000"/>
          <w:sz w:val="28"/>
          <w:szCs w:val="28"/>
        </w:rPr>
        <w:t>1972.</w:t>
      </w:r>
      <w:r w:rsidR="00BD74E7">
        <w:rPr>
          <w:rFonts w:ascii="Times New Roman" w:hAnsi="Times New Roman" w:cs="Times New Roman"/>
          <w:color w:val="000000"/>
          <w:sz w:val="28"/>
          <w:szCs w:val="28"/>
          <w:lang w:val="uk-UA"/>
        </w:rPr>
        <w:t xml:space="preserve"> - </w:t>
      </w:r>
      <w:proofErr w:type="gramStart"/>
      <w:r w:rsidRPr="00A66C09">
        <w:rPr>
          <w:rFonts w:ascii="Times New Roman" w:hAnsi="Times New Roman" w:cs="Times New Roman"/>
          <w:color w:val="000000"/>
          <w:sz w:val="28"/>
          <w:szCs w:val="28"/>
        </w:rPr>
        <w:t>22-23</w:t>
      </w:r>
      <w:proofErr w:type="gramEnd"/>
      <w:r w:rsidR="00BD74E7">
        <w:rPr>
          <w:rFonts w:ascii="Times New Roman" w:hAnsi="Times New Roman" w:cs="Times New Roman"/>
          <w:color w:val="000000"/>
          <w:sz w:val="28"/>
          <w:szCs w:val="28"/>
          <w:lang w:val="uk-UA"/>
        </w:rPr>
        <w:t xml:space="preserve"> с</w:t>
      </w:r>
      <w:r w:rsidRPr="00A66C09">
        <w:rPr>
          <w:rFonts w:ascii="Times New Roman" w:hAnsi="Times New Roman" w:cs="Times New Roman"/>
          <w:color w:val="000000"/>
          <w:sz w:val="28"/>
          <w:szCs w:val="28"/>
        </w:rPr>
        <w:t>.</w:t>
      </w:r>
    </w:p>
    <w:p w14:paraId="0D9DEB8A" w14:textId="6F18DE4D" w:rsidR="00F21E67" w:rsidRPr="00F21E67" w:rsidRDefault="00F21E67" w:rsidP="004B5BFA">
      <w:pPr>
        <w:pStyle w:val="a3"/>
        <w:numPr>
          <w:ilvl w:val="0"/>
          <w:numId w:val="2"/>
        </w:numPr>
        <w:spacing w:afterLines="127" w:after="304" w:line="360" w:lineRule="auto"/>
        <w:jc w:val="both"/>
        <w:rPr>
          <w:rFonts w:ascii="Times New Roman" w:hAnsi="Times New Roman" w:cs="Times New Roman"/>
          <w:sz w:val="28"/>
          <w:szCs w:val="28"/>
        </w:rPr>
      </w:pPr>
      <w:r w:rsidRPr="00F21E67">
        <w:rPr>
          <w:rFonts w:ascii="Times New Roman" w:hAnsi="Times New Roman" w:cs="Times New Roman"/>
          <w:sz w:val="28"/>
          <w:szCs w:val="28"/>
        </w:rPr>
        <w:t>Шитов А. Е. Английское пиратство в раннее Новое время: обзор литературы и источников / Артем Евгеньевич Шитов.  М</w:t>
      </w:r>
      <w:r w:rsidR="00E42EFA">
        <w:rPr>
          <w:rFonts w:ascii="Times New Roman" w:hAnsi="Times New Roman" w:cs="Times New Roman"/>
          <w:sz w:val="28"/>
          <w:szCs w:val="28"/>
        </w:rPr>
        <w:t>осква</w:t>
      </w:r>
      <w:r w:rsidRPr="00F21E67">
        <w:rPr>
          <w:rFonts w:ascii="Times New Roman" w:hAnsi="Times New Roman" w:cs="Times New Roman"/>
          <w:sz w:val="28"/>
          <w:szCs w:val="28"/>
        </w:rPr>
        <w:t>, 2009</w:t>
      </w:r>
      <w:r w:rsidR="00E42EFA">
        <w:rPr>
          <w:rFonts w:ascii="Times New Roman" w:hAnsi="Times New Roman" w:cs="Times New Roman"/>
          <w:sz w:val="28"/>
          <w:szCs w:val="28"/>
        </w:rPr>
        <w:t>. – 3 с.</w:t>
      </w:r>
    </w:p>
    <w:p w14:paraId="60159143" w14:textId="3CC2171D" w:rsidR="00B029C8" w:rsidRPr="00A66C09" w:rsidRDefault="00B029C8" w:rsidP="004B5BFA">
      <w:pPr>
        <w:pStyle w:val="a3"/>
        <w:numPr>
          <w:ilvl w:val="0"/>
          <w:numId w:val="2"/>
        </w:numPr>
        <w:spacing w:afterLines="127" w:after="304" w:line="360" w:lineRule="auto"/>
        <w:jc w:val="both"/>
        <w:rPr>
          <w:rFonts w:ascii="Times New Roman" w:hAnsi="Times New Roman" w:cs="Times New Roman"/>
          <w:sz w:val="28"/>
          <w:szCs w:val="28"/>
        </w:rPr>
      </w:pPr>
      <w:proofErr w:type="spellStart"/>
      <w:r w:rsidRPr="00A66C09">
        <w:rPr>
          <w:rFonts w:ascii="Times New Roman" w:hAnsi="Times New Roman" w:cs="Times New Roman"/>
          <w:sz w:val="28"/>
          <w:szCs w:val="28"/>
        </w:rPr>
        <w:t>Штокмар</w:t>
      </w:r>
      <w:proofErr w:type="spellEnd"/>
      <w:r w:rsidRPr="00A66C09">
        <w:rPr>
          <w:rFonts w:ascii="Times New Roman" w:hAnsi="Times New Roman" w:cs="Times New Roman"/>
          <w:sz w:val="28"/>
          <w:szCs w:val="28"/>
        </w:rPr>
        <w:t xml:space="preserve">, В.В. </w:t>
      </w:r>
      <w:proofErr w:type="spellStart"/>
      <w:r w:rsidRPr="00A66C09">
        <w:rPr>
          <w:rFonts w:ascii="Times New Roman" w:hAnsi="Times New Roman" w:cs="Times New Roman"/>
          <w:sz w:val="28"/>
          <w:szCs w:val="28"/>
          <w:lang w:val="uk-UA"/>
        </w:rPr>
        <w:t>История</w:t>
      </w:r>
      <w:proofErr w:type="spellEnd"/>
      <w:r w:rsidRPr="00A66C09">
        <w:rPr>
          <w:rFonts w:ascii="Times New Roman" w:hAnsi="Times New Roman" w:cs="Times New Roman"/>
          <w:sz w:val="28"/>
          <w:szCs w:val="28"/>
          <w:lang w:val="uk-UA"/>
        </w:rPr>
        <w:t xml:space="preserve"> </w:t>
      </w:r>
      <w:proofErr w:type="spellStart"/>
      <w:r w:rsidRPr="00A66C09">
        <w:rPr>
          <w:rFonts w:ascii="Times New Roman" w:hAnsi="Times New Roman" w:cs="Times New Roman"/>
          <w:sz w:val="28"/>
          <w:szCs w:val="28"/>
          <w:lang w:val="uk-UA"/>
        </w:rPr>
        <w:t>Англии</w:t>
      </w:r>
      <w:proofErr w:type="spellEnd"/>
      <w:r w:rsidRPr="00A66C09">
        <w:rPr>
          <w:rFonts w:ascii="Times New Roman" w:hAnsi="Times New Roman" w:cs="Times New Roman"/>
          <w:sz w:val="28"/>
          <w:szCs w:val="28"/>
          <w:lang w:val="uk-UA"/>
        </w:rPr>
        <w:t xml:space="preserve"> в Сре</w:t>
      </w:r>
      <w:proofErr w:type="spellStart"/>
      <w:r w:rsidRPr="00A66C09">
        <w:rPr>
          <w:rFonts w:ascii="Times New Roman" w:hAnsi="Times New Roman" w:cs="Times New Roman"/>
          <w:sz w:val="28"/>
          <w:szCs w:val="28"/>
        </w:rPr>
        <w:t>дние</w:t>
      </w:r>
      <w:proofErr w:type="spellEnd"/>
      <w:r w:rsidRPr="00A66C09">
        <w:rPr>
          <w:rFonts w:ascii="Times New Roman" w:hAnsi="Times New Roman" w:cs="Times New Roman"/>
          <w:sz w:val="28"/>
          <w:szCs w:val="28"/>
        </w:rPr>
        <w:t xml:space="preserve"> века</w:t>
      </w:r>
      <w:r w:rsidRPr="00A66C09">
        <w:rPr>
          <w:rFonts w:ascii="Times New Roman" w:hAnsi="Times New Roman" w:cs="Times New Roman"/>
          <w:sz w:val="28"/>
          <w:szCs w:val="28"/>
          <w:lang w:val="uk-UA"/>
        </w:rPr>
        <w:t xml:space="preserve"> / Валентина </w:t>
      </w:r>
      <w:proofErr w:type="spellStart"/>
      <w:r w:rsidRPr="00A66C09">
        <w:rPr>
          <w:rFonts w:ascii="Times New Roman" w:hAnsi="Times New Roman" w:cs="Times New Roman"/>
          <w:sz w:val="28"/>
          <w:szCs w:val="28"/>
          <w:lang w:val="uk-UA"/>
        </w:rPr>
        <w:t>Штокмар</w:t>
      </w:r>
      <w:proofErr w:type="spellEnd"/>
      <w:r w:rsidRPr="00A66C09">
        <w:rPr>
          <w:rFonts w:ascii="Times New Roman" w:hAnsi="Times New Roman" w:cs="Times New Roman"/>
          <w:sz w:val="28"/>
          <w:szCs w:val="28"/>
          <w:lang w:val="uk-UA"/>
        </w:rPr>
        <w:t xml:space="preserve">. </w:t>
      </w:r>
      <w:r w:rsidRPr="00A66C09">
        <w:rPr>
          <w:rFonts w:ascii="Times New Roman" w:hAnsi="Times New Roman" w:cs="Times New Roman"/>
          <w:sz w:val="28"/>
          <w:szCs w:val="28"/>
        </w:rPr>
        <w:t>С</w:t>
      </w:r>
      <w:r w:rsidR="00E42EFA">
        <w:rPr>
          <w:rFonts w:ascii="Times New Roman" w:hAnsi="Times New Roman" w:cs="Times New Roman"/>
          <w:sz w:val="28"/>
          <w:szCs w:val="28"/>
        </w:rPr>
        <w:t xml:space="preserve">анкт-Петербург, </w:t>
      </w:r>
      <w:r w:rsidRPr="00A66C09">
        <w:rPr>
          <w:rFonts w:ascii="Times New Roman" w:hAnsi="Times New Roman" w:cs="Times New Roman"/>
          <w:sz w:val="28"/>
          <w:szCs w:val="28"/>
        </w:rPr>
        <w:t xml:space="preserve">2005. – </w:t>
      </w:r>
      <w:r w:rsidR="00E42EFA">
        <w:rPr>
          <w:rFonts w:ascii="Times New Roman" w:hAnsi="Times New Roman" w:cs="Times New Roman"/>
          <w:sz w:val="28"/>
          <w:szCs w:val="28"/>
        </w:rPr>
        <w:t>203 с.</w:t>
      </w:r>
    </w:p>
    <w:p w14:paraId="489DDF66" w14:textId="6518A898" w:rsidR="00B029C8" w:rsidRPr="00A66C09" w:rsidRDefault="00B029C8" w:rsidP="00A66C09">
      <w:pPr>
        <w:spacing w:line="360" w:lineRule="auto"/>
        <w:jc w:val="both"/>
        <w:rPr>
          <w:rFonts w:ascii="Times New Roman" w:hAnsi="Times New Roman" w:cs="Times New Roman"/>
          <w:color w:val="000000"/>
          <w:sz w:val="30"/>
          <w:szCs w:val="30"/>
        </w:rPr>
      </w:pPr>
    </w:p>
    <w:p w14:paraId="095DC9A6" w14:textId="6E0DA2E5" w:rsidR="002C622F" w:rsidRPr="000F6DB9" w:rsidRDefault="002C622F" w:rsidP="00FC3DF5">
      <w:pPr>
        <w:spacing w:line="360" w:lineRule="auto"/>
        <w:jc w:val="both"/>
        <w:rPr>
          <w:rFonts w:ascii="Times New Roman" w:hAnsi="Times New Roman" w:cs="Times New Roman"/>
          <w:sz w:val="30"/>
          <w:szCs w:val="30"/>
          <w:lang w:val="uk-UA"/>
        </w:rPr>
      </w:pPr>
    </w:p>
    <w:p w14:paraId="1C2F10DF" w14:textId="54A70138" w:rsidR="002C622F" w:rsidRPr="000F6DB9" w:rsidRDefault="002C622F" w:rsidP="00FC3DF5">
      <w:pPr>
        <w:spacing w:line="360" w:lineRule="auto"/>
        <w:jc w:val="both"/>
        <w:rPr>
          <w:rFonts w:ascii="Times New Roman" w:hAnsi="Times New Roman" w:cs="Times New Roman"/>
          <w:sz w:val="30"/>
          <w:szCs w:val="30"/>
          <w:lang w:val="uk-UA"/>
        </w:rPr>
      </w:pPr>
    </w:p>
    <w:p w14:paraId="0D4EDEBD" w14:textId="77777777" w:rsidR="002C622F" w:rsidRPr="000F6DB9" w:rsidRDefault="002C622F" w:rsidP="00FC3DF5">
      <w:pPr>
        <w:spacing w:line="360" w:lineRule="auto"/>
        <w:jc w:val="both"/>
        <w:rPr>
          <w:rFonts w:ascii="Times New Roman" w:hAnsi="Times New Roman" w:cs="Times New Roman"/>
          <w:sz w:val="30"/>
          <w:szCs w:val="30"/>
          <w:lang w:val="uk-UA"/>
        </w:rPr>
      </w:pPr>
    </w:p>
    <w:sectPr w:rsidR="002C622F" w:rsidRPr="000F6DB9">
      <w:footerReference w:type="default" r:id="rId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FB4A7F" w14:textId="77777777" w:rsidR="000E1656" w:rsidRDefault="000E1656" w:rsidP="00FC3DF5">
      <w:pPr>
        <w:spacing w:after="0" w:line="240" w:lineRule="auto"/>
      </w:pPr>
      <w:r>
        <w:separator/>
      </w:r>
    </w:p>
  </w:endnote>
  <w:endnote w:type="continuationSeparator" w:id="0">
    <w:p w14:paraId="4A7B7DC1" w14:textId="77777777" w:rsidR="000E1656" w:rsidRDefault="000E1656" w:rsidP="00FC3D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2566625"/>
      <w:docPartObj>
        <w:docPartGallery w:val="Page Numbers (Bottom of Page)"/>
        <w:docPartUnique/>
      </w:docPartObj>
    </w:sdtPr>
    <w:sdtContent>
      <w:p w14:paraId="32629BDF" w14:textId="58E38FE5" w:rsidR="006B26FE" w:rsidRDefault="006B26FE">
        <w:pPr>
          <w:pStyle w:val="ac"/>
          <w:jc w:val="center"/>
        </w:pPr>
        <w:r>
          <w:fldChar w:fldCharType="begin"/>
        </w:r>
        <w:r>
          <w:instrText>PAGE   \* MERGEFORMAT</w:instrText>
        </w:r>
        <w:r>
          <w:fldChar w:fldCharType="separate"/>
        </w:r>
        <w:r>
          <w:t>2</w:t>
        </w:r>
        <w:r>
          <w:fldChar w:fldCharType="end"/>
        </w:r>
      </w:p>
    </w:sdtContent>
  </w:sdt>
  <w:p w14:paraId="540D0A95" w14:textId="77777777" w:rsidR="00EB14F8" w:rsidRPr="00CC1061" w:rsidRDefault="00EB14F8">
    <w:pPr>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6CECC7" w14:textId="77777777" w:rsidR="000E1656" w:rsidRDefault="000E1656" w:rsidP="00FC3DF5">
      <w:pPr>
        <w:spacing w:after="0" w:line="240" w:lineRule="auto"/>
      </w:pPr>
      <w:r>
        <w:separator/>
      </w:r>
    </w:p>
  </w:footnote>
  <w:footnote w:type="continuationSeparator" w:id="0">
    <w:p w14:paraId="1B8B8CAB" w14:textId="77777777" w:rsidR="000E1656" w:rsidRDefault="000E1656" w:rsidP="00FC3DF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EE5258"/>
    <w:multiLevelType w:val="hybridMultilevel"/>
    <w:tmpl w:val="0DCA686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46027C47"/>
    <w:multiLevelType w:val="hybridMultilevel"/>
    <w:tmpl w:val="5BECFB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EFB40BE"/>
    <w:multiLevelType w:val="hybridMultilevel"/>
    <w:tmpl w:val="2C262834"/>
    <w:lvl w:ilvl="0" w:tplc="B0B237EC">
      <w:start w:val="1"/>
      <w:numFmt w:val="decimal"/>
      <w:lvlText w:val="%1)"/>
      <w:lvlJc w:val="left"/>
      <w:pPr>
        <w:ind w:left="360" w:hanging="360"/>
      </w:pPr>
      <w:rPr>
        <w:rFonts w:ascii="Times New Roman" w:eastAsiaTheme="minorHAnsi" w:hAnsi="Times New Roman" w:cs="Times New Roman"/>
        <w:color w:val="auto"/>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Legion Lenovo">
    <w15:presenceInfo w15:providerId="Windows Live" w15:userId="bd619becbe25228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72909"/>
    <w:rsid w:val="00060F3B"/>
    <w:rsid w:val="000634EE"/>
    <w:rsid w:val="00067EE2"/>
    <w:rsid w:val="000B6059"/>
    <w:rsid w:val="000D3C10"/>
    <w:rsid w:val="000D4666"/>
    <w:rsid w:val="000D5804"/>
    <w:rsid w:val="000E1656"/>
    <w:rsid w:val="000F080D"/>
    <w:rsid w:val="000F6DB9"/>
    <w:rsid w:val="00161CFE"/>
    <w:rsid w:val="001642CE"/>
    <w:rsid w:val="00193C35"/>
    <w:rsid w:val="001B447E"/>
    <w:rsid w:val="001D5586"/>
    <w:rsid w:val="00233692"/>
    <w:rsid w:val="00246322"/>
    <w:rsid w:val="00251386"/>
    <w:rsid w:val="00253C18"/>
    <w:rsid w:val="00283FA3"/>
    <w:rsid w:val="00294655"/>
    <w:rsid w:val="002C622F"/>
    <w:rsid w:val="002D5ADB"/>
    <w:rsid w:val="003073E5"/>
    <w:rsid w:val="003276E4"/>
    <w:rsid w:val="00346B73"/>
    <w:rsid w:val="00392E21"/>
    <w:rsid w:val="00395D06"/>
    <w:rsid w:val="003A12E0"/>
    <w:rsid w:val="003B3C19"/>
    <w:rsid w:val="003C2804"/>
    <w:rsid w:val="003E4351"/>
    <w:rsid w:val="00401E9C"/>
    <w:rsid w:val="00402C6C"/>
    <w:rsid w:val="00435352"/>
    <w:rsid w:val="004540DA"/>
    <w:rsid w:val="004A1146"/>
    <w:rsid w:val="004B5BFA"/>
    <w:rsid w:val="004C0BDA"/>
    <w:rsid w:val="004C3A7F"/>
    <w:rsid w:val="004C64F5"/>
    <w:rsid w:val="004E3CE1"/>
    <w:rsid w:val="00512EEA"/>
    <w:rsid w:val="0052344E"/>
    <w:rsid w:val="00525B46"/>
    <w:rsid w:val="005A6C80"/>
    <w:rsid w:val="005D4ACE"/>
    <w:rsid w:val="006254E6"/>
    <w:rsid w:val="00632031"/>
    <w:rsid w:val="006332CA"/>
    <w:rsid w:val="00661F04"/>
    <w:rsid w:val="00672909"/>
    <w:rsid w:val="00673317"/>
    <w:rsid w:val="00680430"/>
    <w:rsid w:val="006871A5"/>
    <w:rsid w:val="00695594"/>
    <w:rsid w:val="006A34D5"/>
    <w:rsid w:val="006B26FE"/>
    <w:rsid w:val="006B3677"/>
    <w:rsid w:val="006C3873"/>
    <w:rsid w:val="006C446C"/>
    <w:rsid w:val="00706B70"/>
    <w:rsid w:val="00723DCB"/>
    <w:rsid w:val="00743746"/>
    <w:rsid w:val="00753CD5"/>
    <w:rsid w:val="007658BE"/>
    <w:rsid w:val="00780A7E"/>
    <w:rsid w:val="007A293F"/>
    <w:rsid w:val="007E2289"/>
    <w:rsid w:val="007E50FE"/>
    <w:rsid w:val="00812523"/>
    <w:rsid w:val="0083034B"/>
    <w:rsid w:val="00844B63"/>
    <w:rsid w:val="00854D86"/>
    <w:rsid w:val="008702D1"/>
    <w:rsid w:val="00871386"/>
    <w:rsid w:val="008B5484"/>
    <w:rsid w:val="008C3B0E"/>
    <w:rsid w:val="008D01B2"/>
    <w:rsid w:val="008F1D08"/>
    <w:rsid w:val="008F4041"/>
    <w:rsid w:val="008F5C5A"/>
    <w:rsid w:val="00903EBC"/>
    <w:rsid w:val="00925FB1"/>
    <w:rsid w:val="009D1C4B"/>
    <w:rsid w:val="009E3FF9"/>
    <w:rsid w:val="009F0A81"/>
    <w:rsid w:val="00A42CA6"/>
    <w:rsid w:val="00A66C09"/>
    <w:rsid w:val="00A74986"/>
    <w:rsid w:val="00A80795"/>
    <w:rsid w:val="00A843BF"/>
    <w:rsid w:val="00A902C8"/>
    <w:rsid w:val="00A90A65"/>
    <w:rsid w:val="00AC1E7C"/>
    <w:rsid w:val="00AE15AE"/>
    <w:rsid w:val="00B029C8"/>
    <w:rsid w:val="00B079B6"/>
    <w:rsid w:val="00B24DE0"/>
    <w:rsid w:val="00B42DBA"/>
    <w:rsid w:val="00B4780B"/>
    <w:rsid w:val="00B81690"/>
    <w:rsid w:val="00B90963"/>
    <w:rsid w:val="00BA6CCA"/>
    <w:rsid w:val="00BB3433"/>
    <w:rsid w:val="00BC2AEB"/>
    <w:rsid w:val="00BD74E7"/>
    <w:rsid w:val="00C01857"/>
    <w:rsid w:val="00C608FE"/>
    <w:rsid w:val="00C80BC0"/>
    <w:rsid w:val="00CB15BB"/>
    <w:rsid w:val="00CC1061"/>
    <w:rsid w:val="00CC3E95"/>
    <w:rsid w:val="00CE78B4"/>
    <w:rsid w:val="00D25D77"/>
    <w:rsid w:val="00D32EEC"/>
    <w:rsid w:val="00D43E1B"/>
    <w:rsid w:val="00D478CA"/>
    <w:rsid w:val="00D75D6A"/>
    <w:rsid w:val="00D86FB9"/>
    <w:rsid w:val="00DA3635"/>
    <w:rsid w:val="00DA3E05"/>
    <w:rsid w:val="00E36952"/>
    <w:rsid w:val="00E42EFA"/>
    <w:rsid w:val="00E54937"/>
    <w:rsid w:val="00E84F7B"/>
    <w:rsid w:val="00EB14F8"/>
    <w:rsid w:val="00EC494C"/>
    <w:rsid w:val="00ED5461"/>
    <w:rsid w:val="00F21E67"/>
    <w:rsid w:val="00F56BB5"/>
    <w:rsid w:val="00F62ACD"/>
    <w:rsid w:val="00F63A78"/>
    <w:rsid w:val="00F92EA2"/>
    <w:rsid w:val="00F97432"/>
    <w:rsid w:val="00FC3DF5"/>
    <w:rsid w:val="00FD049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30ACAF"/>
  <w15:docId w15:val="{7232104D-83A8-4656-A1C0-8FE558DA10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1"/>
    <w:qFormat/>
    <w:rsid w:val="00871386"/>
    <w:pPr>
      <w:widowControl w:val="0"/>
      <w:autoSpaceDE w:val="0"/>
      <w:autoSpaceDN w:val="0"/>
      <w:spacing w:after="0" w:line="240" w:lineRule="auto"/>
      <w:ind w:left="117"/>
      <w:outlineLvl w:val="0"/>
    </w:pPr>
    <w:rPr>
      <w:rFonts w:ascii="Times New Roman" w:eastAsia="Times New Roman" w:hAnsi="Times New Roman" w:cs="Times New Roman"/>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E3FF9"/>
    <w:pPr>
      <w:ind w:left="720"/>
      <w:contextualSpacing/>
    </w:pPr>
  </w:style>
  <w:style w:type="paragraph" w:styleId="a4">
    <w:name w:val="Normal (Web)"/>
    <w:basedOn w:val="a"/>
    <w:uiPriority w:val="99"/>
    <w:semiHidden/>
    <w:unhideWhenUsed/>
    <w:rsid w:val="005A6C8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5A6C80"/>
    <w:rPr>
      <w:b/>
      <w:bCs/>
    </w:rPr>
  </w:style>
  <w:style w:type="character" w:styleId="a6">
    <w:name w:val="Emphasis"/>
    <w:basedOn w:val="a0"/>
    <w:uiPriority w:val="20"/>
    <w:qFormat/>
    <w:rsid w:val="005A6C80"/>
    <w:rPr>
      <w:i/>
      <w:iCs/>
    </w:rPr>
  </w:style>
  <w:style w:type="paragraph" w:styleId="a7">
    <w:name w:val="Balloon Text"/>
    <w:basedOn w:val="a"/>
    <w:link w:val="a8"/>
    <w:uiPriority w:val="99"/>
    <w:semiHidden/>
    <w:unhideWhenUsed/>
    <w:rsid w:val="005A6C80"/>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5A6C80"/>
    <w:rPr>
      <w:rFonts w:ascii="Tahoma" w:hAnsi="Tahoma" w:cs="Tahoma"/>
      <w:sz w:val="16"/>
      <w:szCs w:val="16"/>
    </w:rPr>
  </w:style>
  <w:style w:type="paragraph" w:customStyle="1" w:styleId="plain">
    <w:name w:val="plain"/>
    <w:basedOn w:val="a"/>
    <w:rsid w:val="00B4780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Hyperlink"/>
    <w:basedOn w:val="a0"/>
    <w:uiPriority w:val="99"/>
    <w:semiHidden/>
    <w:unhideWhenUsed/>
    <w:rsid w:val="00B4780B"/>
    <w:rPr>
      <w:color w:val="0000FF"/>
      <w:u w:val="single"/>
    </w:rPr>
  </w:style>
  <w:style w:type="paragraph" w:customStyle="1" w:styleId="21">
    <w:name w:val="Цитата 21"/>
    <w:basedOn w:val="a"/>
    <w:rsid w:val="006254E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iblio">
    <w:name w:val="biblio"/>
    <w:basedOn w:val="a"/>
    <w:rsid w:val="006254E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a">
    <w:name w:val="header"/>
    <w:basedOn w:val="a"/>
    <w:link w:val="ab"/>
    <w:uiPriority w:val="99"/>
    <w:unhideWhenUsed/>
    <w:rsid w:val="00FC3DF5"/>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FC3DF5"/>
  </w:style>
  <w:style w:type="paragraph" w:styleId="ac">
    <w:name w:val="footer"/>
    <w:basedOn w:val="a"/>
    <w:link w:val="ad"/>
    <w:uiPriority w:val="99"/>
    <w:unhideWhenUsed/>
    <w:rsid w:val="00FC3DF5"/>
    <w:pPr>
      <w:tabs>
        <w:tab w:val="center" w:pos="4677"/>
        <w:tab w:val="right" w:pos="9355"/>
      </w:tabs>
      <w:spacing w:after="0" w:line="240" w:lineRule="auto"/>
    </w:pPr>
  </w:style>
  <w:style w:type="character" w:customStyle="1" w:styleId="ad">
    <w:name w:val="Нижний колонтитул Знак"/>
    <w:basedOn w:val="a0"/>
    <w:link w:val="ac"/>
    <w:uiPriority w:val="99"/>
    <w:rsid w:val="00FC3DF5"/>
  </w:style>
  <w:style w:type="character" w:customStyle="1" w:styleId="10">
    <w:name w:val="Заголовок 1 Знак"/>
    <w:basedOn w:val="a0"/>
    <w:link w:val="1"/>
    <w:uiPriority w:val="1"/>
    <w:rsid w:val="00871386"/>
    <w:rPr>
      <w:rFonts w:ascii="Times New Roman" w:eastAsia="Times New Roman" w:hAnsi="Times New Roman" w:cs="Times New Roman"/>
      <w:b/>
      <w:bCs/>
      <w:sz w:val="20"/>
      <w:szCs w:val="20"/>
    </w:rPr>
  </w:style>
  <w:style w:type="paragraph" w:styleId="ae">
    <w:name w:val="Body Text"/>
    <w:basedOn w:val="a"/>
    <w:link w:val="af"/>
    <w:uiPriority w:val="1"/>
    <w:qFormat/>
    <w:rsid w:val="00871386"/>
    <w:pPr>
      <w:widowControl w:val="0"/>
      <w:autoSpaceDE w:val="0"/>
      <w:autoSpaceDN w:val="0"/>
      <w:spacing w:after="0" w:line="240" w:lineRule="auto"/>
    </w:pPr>
    <w:rPr>
      <w:rFonts w:ascii="Times New Roman" w:eastAsia="Times New Roman" w:hAnsi="Times New Roman" w:cs="Times New Roman"/>
      <w:sz w:val="20"/>
      <w:szCs w:val="20"/>
    </w:rPr>
  </w:style>
  <w:style w:type="character" w:customStyle="1" w:styleId="af">
    <w:name w:val="Основной текст Знак"/>
    <w:basedOn w:val="a0"/>
    <w:link w:val="ae"/>
    <w:uiPriority w:val="1"/>
    <w:rsid w:val="00871386"/>
    <w:rPr>
      <w:rFonts w:ascii="Times New Roman" w:eastAsia="Times New Roman" w:hAnsi="Times New Roman" w:cs="Times New Roman"/>
      <w:sz w:val="20"/>
      <w:szCs w:val="20"/>
    </w:rPr>
  </w:style>
  <w:style w:type="character" w:customStyle="1" w:styleId="y2iqfc">
    <w:name w:val="y2iqfc"/>
    <w:basedOn w:val="a0"/>
    <w:rsid w:val="007437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982469">
      <w:bodyDiv w:val="1"/>
      <w:marLeft w:val="0"/>
      <w:marRight w:val="0"/>
      <w:marTop w:val="0"/>
      <w:marBottom w:val="0"/>
      <w:divBdr>
        <w:top w:val="none" w:sz="0" w:space="0" w:color="auto"/>
        <w:left w:val="none" w:sz="0" w:space="0" w:color="auto"/>
        <w:bottom w:val="none" w:sz="0" w:space="0" w:color="auto"/>
        <w:right w:val="none" w:sz="0" w:space="0" w:color="auto"/>
      </w:divBdr>
    </w:div>
    <w:div w:id="72897640">
      <w:bodyDiv w:val="1"/>
      <w:marLeft w:val="0"/>
      <w:marRight w:val="0"/>
      <w:marTop w:val="0"/>
      <w:marBottom w:val="0"/>
      <w:divBdr>
        <w:top w:val="none" w:sz="0" w:space="0" w:color="auto"/>
        <w:left w:val="none" w:sz="0" w:space="0" w:color="auto"/>
        <w:bottom w:val="none" w:sz="0" w:space="0" w:color="auto"/>
        <w:right w:val="none" w:sz="0" w:space="0" w:color="auto"/>
      </w:divBdr>
    </w:div>
    <w:div w:id="215895994">
      <w:bodyDiv w:val="1"/>
      <w:marLeft w:val="0"/>
      <w:marRight w:val="0"/>
      <w:marTop w:val="0"/>
      <w:marBottom w:val="0"/>
      <w:divBdr>
        <w:top w:val="none" w:sz="0" w:space="0" w:color="auto"/>
        <w:left w:val="none" w:sz="0" w:space="0" w:color="auto"/>
        <w:bottom w:val="none" w:sz="0" w:space="0" w:color="auto"/>
        <w:right w:val="none" w:sz="0" w:space="0" w:color="auto"/>
      </w:divBdr>
    </w:div>
    <w:div w:id="277104997">
      <w:bodyDiv w:val="1"/>
      <w:marLeft w:val="0"/>
      <w:marRight w:val="0"/>
      <w:marTop w:val="0"/>
      <w:marBottom w:val="0"/>
      <w:divBdr>
        <w:top w:val="none" w:sz="0" w:space="0" w:color="auto"/>
        <w:left w:val="none" w:sz="0" w:space="0" w:color="auto"/>
        <w:bottom w:val="none" w:sz="0" w:space="0" w:color="auto"/>
        <w:right w:val="none" w:sz="0" w:space="0" w:color="auto"/>
      </w:divBdr>
    </w:div>
    <w:div w:id="427509438">
      <w:bodyDiv w:val="1"/>
      <w:marLeft w:val="0"/>
      <w:marRight w:val="0"/>
      <w:marTop w:val="0"/>
      <w:marBottom w:val="0"/>
      <w:divBdr>
        <w:top w:val="none" w:sz="0" w:space="0" w:color="auto"/>
        <w:left w:val="none" w:sz="0" w:space="0" w:color="auto"/>
        <w:bottom w:val="none" w:sz="0" w:space="0" w:color="auto"/>
        <w:right w:val="none" w:sz="0" w:space="0" w:color="auto"/>
      </w:divBdr>
    </w:div>
    <w:div w:id="496069177">
      <w:bodyDiv w:val="1"/>
      <w:marLeft w:val="0"/>
      <w:marRight w:val="0"/>
      <w:marTop w:val="0"/>
      <w:marBottom w:val="0"/>
      <w:divBdr>
        <w:top w:val="none" w:sz="0" w:space="0" w:color="auto"/>
        <w:left w:val="none" w:sz="0" w:space="0" w:color="auto"/>
        <w:bottom w:val="none" w:sz="0" w:space="0" w:color="auto"/>
        <w:right w:val="none" w:sz="0" w:space="0" w:color="auto"/>
      </w:divBdr>
    </w:div>
    <w:div w:id="833765224">
      <w:bodyDiv w:val="1"/>
      <w:marLeft w:val="0"/>
      <w:marRight w:val="0"/>
      <w:marTop w:val="0"/>
      <w:marBottom w:val="0"/>
      <w:divBdr>
        <w:top w:val="none" w:sz="0" w:space="0" w:color="auto"/>
        <w:left w:val="none" w:sz="0" w:space="0" w:color="auto"/>
        <w:bottom w:val="none" w:sz="0" w:space="0" w:color="auto"/>
        <w:right w:val="none" w:sz="0" w:space="0" w:color="auto"/>
      </w:divBdr>
    </w:div>
    <w:div w:id="1073043898">
      <w:bodyDiv w:val="1"/>
      <w:marLeft w:val="0"/>
      <w:marRight w:val="0"/>
      <w:marTop w:val="0"/>
      <w:marBottom w:val="0"/>
      <w:divBdr>
        <w:top w:val="none" w:sz="0" w:space="0" w:color="auto"/>
        <w:left w:val="none" w:sz="0" w:space="0" w:color="auto"/>
        <w:bottom w:val="none" w:sz="0" w:space="0" w:color="auto"/>
        <w:right w:val="none" w:sz="0" w:space="0" w:color="auto"/>
      </w:divBdr>
    </w:div>
    <w:div w:id="1160343514">
      <w:bodyDiv w:val="1"/>
      <w:marLeft w:val="0"/>
      <w:marRight w:val="0"/>
      <w:marTop w:val="0"/>
      <w:marBottom w:val="0"/>
      <w:divBdr>
        <w:top w:val="none" w:sz="0" w:space="0" w:color="auto"/>
        <w:left w:val="none" w:sz="0" w:space="0" w:color="auto"/>
        <w:bottom w:val="none" w:sz="0" w:space="0" w:color="auto"/>
        <w:right w:val="none" w:sz="0" w:space="0" w:color="auto"/>
      </w:divBdr>
    </w:div>
    <w:div w:id="1205286441">
      <w:bodyDiv w:val="1"/>
      <w:marLeft w:val="0"/>
      <w:marRight w:val="0"/>
      <w:marTop w:val="0"/>
      <w:marBottom w:val="0"/>
      <w:divBdr>
        <w:top w:val="none" w:sz="0" w:space="0" w:color="auto"/>
        <w:left w:val="none" w:sz="0" w:space="0" w:color="auto"/>
        <w:bottom w:val="none" w:sz="0" w:space="0" w:color="auto"/>
        <w:right w:val="none" w:sz="0" w:space="0" w:color="auto"/>
      </w:divBdr>
    </w:div>
    <w:div w:id="1328168053">
      <w:bodyDiv w:val="1"/>
      <w:marLeft w:val="0"/>
      <w:marRight w:val="0"/>
      <w:marTop w:val="0"/>
      <w:marBottom w:val="0"/>
      <w:divBdr>
        <w:top w:val="none" w:sz="0" w:space="0" w:color="auto"/>
        <w:left w:val="none" w:sz="0" w:space="0" w:color="auto"/>
        <w:bottom w:val="none" w:sz="0" w:space="0" w:color="auto"/>
        <w:right w:val="none" w:sz="0" w:space="0" w:color="auto"/>
      </w:divBdr>
    </w:div>
    <w:div w:id="1680697522">
      <w:bodyDiv w:val="1"/>
      <w:marLeft w:val="0"/>
      <w:marRight w:val="0"/>
      <w:marTop w:val="0"/>
      <w:marBottom w:val="0"/>
      <w:divBdr>
        <w:top w:val="none" w:sz="0" w:space="0" w:color="auto"/>
        <w:left w:val="none" w:sz="0" w:space="0" w:color="auto"/>
        <w:bottom w:val="none" w:sz="0" w:space="0" w:color="auto"/>
        <w:right w:val="none" w:sz="0" w:space="0" w:color="auto"/>
      </w:divBdr>
    </w:div>
    <w:div w:id="1890873946">
      <w:bodyDiv w:val="1"/>
      <w:marLeft w:val="0"/>
      <w:marRight w:val="0"/>
      <w:marTop w:val="0"/>
      <w:marBottom w:val="0"/>
      <w:divBdr>
        <w:top w:val="none" w:sz="0" w:space="0" w:color="auto"/>
        <w:left w:val="none" w:sz="0" w:space="0" w:color="auto"/>
        <w:bottom w:val="none" w:sz="0" w:space="0" w:color="auto"/>
        <w:right w:val="none" w:sz="0" w:space="0" w:color="auto"/>
      </w:divBdr>
    </w:div>
    <w:div w:id="1932201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EE08FA-65D9-447D-85F6-EBB252478E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9549</TotalTime>
  <Pages>60</Pages>
  <Words>14629</Words>
  <Characters>90702</Characters>
  <Application>Microsoft Office Word</Application>
  <DocSecurity>0</DocSecurity>
  <Lines>2015</Lines>
  <Paragraphs>406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104925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Арина Черткова</cp:lastModifiedBy>
  <cp:revision>38</cp:revision>
  <dcterms:created xsi:type="dcterms:W3CDTF">2021-05-18T23:09:00Z</dcterms:created>
  <dcterms:modified xsi:type="dcterms:W3CDTF">2021-06-04T10:10:00Z</dcterms:modified>
</cp:coreProperties>
</file>