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4CA" w:rsidRPr="00BA74CA" w:rsidRDefault="00BA74CA" w:rsidP="00BA74CA">
      <w:pPr>
        <w:spacing w:after="0" w:line="240" w:lineRule="auto"/>
        <w:jc w:val="center"/>
        <w:rPr>
          <w:rFonts w:ascii="Times New Roman" w:hAnsi="Times New Roman" w:cs="Times New Roman"/>
          <w:sz w:val="28"/>
          <w:szCs w:val="28"/>
          <w:lang w:val="uk-UA"/>
        </w:rPr>
      </w:pPr>
      <w:r w:rsidRPr="00BA74CA">
        <w:rPr>
          <w:rFonts w:ascii="Times New Roman" w:hAnsi="Times New Roman" w:cs="Times New Roman"/>
          <w:sz w:val="28"/>
          <w:szCs w:val="28"/>
          <w:lang w:val="uk-UA"/>
        </w:rPr>
        <w:t>Одеський національний університет імені І.І.Мечникова</w:t>
      </w:r>
    </w:p>
    <w:p w:rsidR="00BA74CA" w:rsidRPr="00BA74CA" w:rsidRDefault="00BA74CA" w:rsidP="00BA74CA">
      <w:pPr>
        <w:spacing w:after="0" w:line="240" w:lineRule="auto"/>
        <w:jc w:val="center"/>
        <w:rPr>
          <w:rFonts w:ascii="Times New Roman" w:hAnsi="Times New Roman" w:cs="Times New Roman"/>
          <w:sz w:val="28"/>
          <w:szCs w:val="28"/>
          <w:lang w:val="uk-UA"/>
        </w:rPr>
      </w:pPr>
    </w:p>
    <w:p w:rsidR="00BA74CA" w:rsidRPr="00BA74CA" w:rsidRDefault="00BA74CA" w:rsidP="00BA74CA">
      <w:pPr>
        <w:spacing w:after="0" w:line="240" w:lineRule="auto"/>
        <w:jc w:val="center"/>
        <w:rPr>
          <w:rFonts w:ascii="Times New Roman" w:hAnsi="Times New Roman" w:cs="Times New Roman"/>
          <w:sz w:val="28"/>
          <w:szCs w:val="28"/>
          <w:lang w:val="uk-UA"/>
        </w:rPr>
      </w:pPr>
      <w:r w:rsidRPr="00BA74CA">
        <w:rPr>
          <w:rFonts w:ascii="Times New Roman" w:hAnsi="Times New Roman" w:cs="Times New Roman"/>
          <w:sz w:val="28"/>
          <w:szCs w:val="28"/>
          <w:lang w:val="uk-UA"/>
        </w:rPr>
        <w:t>Факультет романо-германської філології</w:t>
      </w:r>
    </w:p>
    <w:p w:rsidR="00BA74CA" w:rsidRPr="00BA74CA" w:rsidRDefault="00BA74CA" w:rsidP="00BA74CA">
      <w:pPr>
        <w:spacing w:after="0" w:line="240" w:lineRule="auto"/>
        <w:jc w:val="center"/>
        <w:rPr>
          <w:rFonts w:ascii="Times New Roman" w:hAnsi="Times New Roman" w:cs="Times New Roman"/>
          <w:sz w:val="28"/>
          <w:szCs w:val="28"/>
          <w:lang w:val="uk-UA"/>
        </w:rPr>
      </w:pPr>
    </w:p>
    <w:p w:rsidR="00BA74CA" w:rsidRPr="00BA74CA" w:rsidRDefault="00BA74CA" w:rsidP="00BA74CA">
      <w:pPr>
        <w:spacing w:after="0" w:line="240" w:lineRule="auto"/>
        <w:jc w:val="center"/>
        <w:rPr>
          <w:rFonts w:ascii="Times New Roman" w:hAnsi="Times New Roman" w:cs="Times New Roman"/>
          <w:sz w:val="28"/>
          <w:szCs w:val="28"/>
          <w:lang w:val="uk-UA"/>
        </w:rPr>
      </w:pPr>
      <w:r w:rsidRPr="00BA74CA">
        <w:rPr>
          <w:rFonts w:ascii="Times New Roman" w:hAnsi="Times New Roman" w:cs="Times New Roman"/>
          <w:sz w:val="28"/>
          <w:szCs w:val="28"/>
          <w:lang w:val="uk-UA"/>
        </w:rPr>
        <w:t>Кафедра лексикології та стилістики англійської мови</w:t>
      </w:r>
    </w:p>
    <w:p w:rsidR="00BA74CA" w:rsidRPr="00BA74CA" w:rsidRDefault="00BA74CA" w:rsidP="00BA74CA">
      <w:pPr>
        <w:spacing w:after="0" w:line="240" w:lineRule="auto"/>
        <w:jc w:val="center"/>
        <w:rPr>
          <w:rFonts w:ascii="Times New Roman" w:hAnsi="Times New Roman" w:cs="Times New Roman"/>
          <w:sz w:val="28"/>
          <w:szCs w:val="28"/>
          <w:lang w:val="uk-UA"/>
        </w:rPr>
      </w:pPr>
    </w:p>
    <w:p w:rsidR="00BA74CA" w:rsidRPr="00BA74CA" w:rsidRDefault="00BA74CA" w:rsidP="00BA74CA">
      <w:pPr>
        <w:spacing w:after="0" w:line="240" w:lineRule="auto"/>
        <w:jc w:val="center"/>
        <w:rPr>
          <w:rFonts w:ascii="Times New Roman" w:hAnsi="Times New Roman" w:cs="Times New Roman"/>
          <w:sz w:val="28"/>
          <w:szCs w:val="28"/>
          <w:lang w:val="uk-UA"/>
        </w:rPr>
      </w:pPr>
    </w:p>
    <w:p w:rsidR="00BA74CA" w:rsidRPr="00BA74CA" w:rsidRDefault="00BA74CA" w:rsidP="00BA74CA">
      <w:pPr>
        <w:spacing w:after="0" w:line="240" w:lineRule="auto"/>
        <w:jc w:val="center"/>
        <w:rPr>
          <w:rFonts w:ascii="Times New Roman" w:hAnsi="Times New Roman" w:cs="Times New Roman"/>
          <w:sz w:val="28"/>
          <w:szCs w:val="28"/>
          <w:lang w:val="uk-UA"/>
        </w:rPr>
      </w:pPr>
    </w:p>
    <w:p w:rsidR="00BA74CA" w:rsidRPr="00BA74CA" w:rsidRDefault="00BA74CA" w:rsidP="00BA74CA">
      <w:pPr>
        <w:spacing w:after="0" w:line="240" w:lineRule="auto"/>
        <w:jc w:val="center"/>
        <w:rPr>
          <w:rFonts w:ascii="Times New Roman" w:hAnsi="Times New Roman" w:cs="Times New Roman"/>
          <w:b/>
          <w:sz w:val="32"/>
          <w:szCs w:val="32"/>
          <w:lang w:val="uk-UA"/>
        </w:rPr>
      </w:pPr>
      <w:r w:rsidRPr="00BA74CA">
        <w:rPr>
          <w:rFonts w:ascii="Times New Roman" w:hAnsi="Times New Roman" w:cs="Times New Roman"/>
          <w:b/>
          <w:sz w:val="32"/>
          <w:szCs w:val="32"/>
          <w:lang w:val="uk-UA"/>
        </w:rPr>
        <w:t>Д и п л о м н а   р о б о т а</w:t>
      </w:r>
    </w:p>
    <w:p w:rsidR="00BA74CA" w:rsidRPr="00BA74CA" w:rsidRDefault="00BA74CA" w:rsidP="00BA74CA">
      <w:pPr>
        <w:spacing w:after="0" w:line="240" w:lineRule="auto"/>
        <w:jc w:val="center"/>
        <w:rPr>
          <w:rFonts w:ascii="Times New Roman" w:hAnsi="Times New Roman" w:cs="Times New Roman"/>
          <w:b/>
          <w:sz w:val="28"/>
          <w:szCs w:val="28"/>
          <w:lang w:val="uk-UA"/>
        </w:rPr>
      </w:pPr>
    </w:p>
    <w:p w:rsidR="00BA74CA" w:rsidRPr="00BA74CA" w:rsidRDefault="00BA74CA" w:rsidP="00BA74CA">
      <w:pPr>
        <w:spacing w:after="0" w:line="240" w:lineRule="auto"/>
        <w:jc w:val="center"/>
        <w:rPr>
          <w:rFonts w:ascii="Times New Roman" w:hAnsi="Times New Roman" w:cs="Times New Roman"/>
          <w:sz w:val="28"/>
          <w:szCs w:val="28"/>
          <w:lang w:val="uk-UA"/>
        </w:rPr>
      </w:pPr>
      <w:r w:rsidRPr="00BA74CA">
        <w:rPr>
          <w:rFonts w:ascii="Times New Roman" w:hAnsi="Times New Roman" w:cs="Times New Roman"/>
          <w:sz w:val="28"/>
          <w:szCs w:val="28"/>
          <w:lang w:val="uk-UA"/>
        </w:rPr>
        <w:t>бакалавра</w:t>
      </w:r>
    </w:p>
    <w:p w:rsidR="00BA74CA" w:rsidRPr="00BA74CA" w:rsidRDefault="00BA74CA" w:rsidP="00BA74CA">
      <w:pPr>
        <w:spacing w:after="0" w:line="240" w:lineRule="auto"/>
        <w:jc w:val="center"/>
        <w:rPr>
          <w:rFonts w:ascii="Times New Roman" w:hAnsi="Times New Roman" w:cs="Times New Roman"/>
          <w:sz w:val="28"/>
          <w:szCs w:val="28"/>
          <w:lang w:val="uk-UA"/>
        </w:rPr>
      </w:pPr>
    </w:p>
    <w:p w:rsidR="00BA74CA" w:rsidRPr="00BA74CA" w:rsidRDefault="00BA74CA" w:rsidP="00BA74CA">
      <w:pPr>
        <w:spacing w:after="0" w:line="240" w:lineRule="auto"/>
        <w:jc w:val="center"/>
        <w:rPr>
          <w:rFonts w:ascii="Times New Roman" w:hAnsi="Times New Roman" w:cs="Times New Roman"/>
          <w:b/>
          <w:sz w:val="28"/>
          <w:szCs w:val="28"/>
          <w:lang w:val="uk-UA"/>
        </w:rPr>
      </w:pPr>
      <w:r w:rsidRPr="00BA74CA">
        <w:rPr>
          <w:rFonts w:ascii="Times New Roman" w:hAnsi="Times New Roman" w:cs="Times New Roman"/>
          <w:sz w:val="28"/>
          <w:szCs w:val="28"/>
          <w:lang w:val="uk-UA"/>
        </w:rPr>
        <w:t>на тему: «</w:t>
      </w:r>
      <w:r>
        <w:rPr>
          <w:rFonts w:ascii="Times New Roman" w:hAnsi="Times New Roman" w:cs="Times New Roman"/>
          <w:b/>
          <w:sz w:val="28"/>
          <w:szCs w:val="28"/>
          <w:lang w:val="uk-UA"/>
        </w:rPr>
        <w:t>Категорія оцінності у кінорецензіях</w:t>
      </w:r>
      <w:r w:rsidRPr="00BA74CA">
        <w:rPr>
          <w:rFonts w:ascii="Times New Roman" w:hAnsi="Times New Roman" w:cs="Times New Roman"/>
          <w:b/>
          <w:sz w:val="28"/>
          <w:szCs w:val="28"/>
          <w:lang w:val="uk-UA"/>
        </w:rPr>
        <w:t>»</w:t>
      </w:r>
    </w:p>
    <w:p w:rsidR="00BA74CA" w:rsidRPr="00BA74CA" w:rsidRDefault="00BA74CA" w:rsidP="00BA74CA">
      <w:pPr>
        <w:spacing w:after="0" w:line="240" w:lineRule="auto"/>
        <w:jc w:val="center"/>
        <w:rPr>
          <w:rFonts w:ascii="Times New Roman" w:hAnsi="Times New Roman" w:cs="Times New Roman"/>
          <w:b/>
          <w:sz w:val="28"/>
          <w:szCs w:val="28"/>
          <w:lang w:val="uk-UA"/>
        </w:rPr>
      </w:pPr>
    </w:p>
    <w:p w:rsidR="00BA74CA" w:rsidRPr="00BA74CA" w:rsidRDefault="00BA74CA" w:rsidP="00BA74CA">
      <w:pPr>
        <w:spacing w:after="0" w:line="240" w:lineRule="auto"/>
        <w:jc w:val="center"/>
        <w:rPr>
          <w:rFonts w:ascii="Times New Roman" w:hAnsi="Times New Roman" w:cs="Times New Roman"/>
          <w:sz w:val="24"/>
          <w:szCs w:val="24"/>
          <w:lang w:val="uk-UA"/>
        </w:rPr>
      </w:pPr>
      <w:r w:rsidRPr="00BA74CA">
        <w:rPr>
          <w:rFonts w:ascii="Times New Roman" w:hAnsi="Times New Roman" w:cs="Times New Roman"/>
          <w:sz w:val="24"/>
          <w:szCs w:val="24"/>
          <w:lang w:val="uk-UA"/>
        </w:rPr>
        <w:t>«</w:t>
      </w:r>
      <w:r>
        <w:rPr>
          <w:rFonts w:ascii="Times New Roman" w:hAnsi="Times New Roman" w:cs="Times New Roman"/>
          <w:sz w:val="24"/>
          <w:szCs w:val="24"/>
          <w:lang w:val="en-US"/>
        </w:rPr>
        <w:t xml:space="preserve">The Category of </w:t>
      </w:r>
      <w:proofErr w:type="spellStart"/>
      <w:r>
        <w:rPr>
          <w:rFonts w:ascii="Times New Roman" w:hAnsi="Times New Roman" w:cs="Times New Roman"/>
          <w:sz w:val="24"/>
          <w:szCs w:val="24"/>
          <w:lang w:val="en-US"/>
        </w:rPr>
        <w:t>Evaluativeness</w:t>
      </w:r>
      <w:proofErr w:type="spellEnd"/>
      <w:r>
        <w:rPr>
          <w:rFonts w:ascii="Times New Roman" w:hAnsi="Times New Roman" w:cs="Times New Roman"/>
          <w:sz w:val="24"/>
          <w:szCs w:val="24"/>
          <w:lang w:val="en-US"/>
        </w:rPr>
        <w:t xml:space="preserve"> in Cinema Reviews</w:t>
      </w:r>
      <w:r w:rsidRPr="00BA74CA">
        <w:rPr>
          <w:rFonts w:ascii="Times New Roman" w:hAnsi="Times New Roman" w:cs="Times New Roman"/>
          <w:sz w:val="24"/>
          <w:szCs w:val="24"/>
          <w:lang w:val="uk-UA"/>
        </w:rPr>
        <w:t>»</w:t>
      </w:r>
    </w:p>
    <w:p w:rsidR="00BA74CA" w:rsidRPr="00BA74CA" w:rsidRDefault="00BA74CA" w:rsidP="00BA74CA">
      <w:pPr>
        <w:spacing w:after="0" w:line="240" w:lineRule="auto"/>
        <w:rPr>
          <w:rFonts w:ascii="Times New Roman" w:hAnsi="Times New Roman" w:cs="Times New Roman"/>
          <w:sz w:val="28"/>
          <w:szCs w:val="28"/>
          <w:lang w:val="uk-UA"/>
        </w:rPr>
      </w:pPr>
    </w:p>
    <w:p w:rsidR="00BA74CA" w:rsidRPr="00BA74CA" w:rsidRDefault="00BA74CA" w:rsidP="00BA74CA">
      <w:pPr>
        <w:spacing w:after="0" w:line="240" w:lineRule="auto"/>
        <w:jc w:val="center"/>
        <w:rPr>
          <w:rFonts w:ascii="Times New Roman" w:hAnsi="Times New Roman" w:cs="Times New Roman"/>
          <w:sz w:val="28"/>
          <w:szCs w:val="28"/>
          <w:lang w:val="en-US"/>
        </w:rPr>
      </w:pPr>
    </w:p>
    <w:p w:rsidR="00BA74CA" w:rsidRPr="00BA74CA" w:rsidRDefault="00BA74CA" w:rsidP="00BA74CA">
      <w:pPr>
        <w:spacing w:after="0" w:line="240" w:lineRule="auto"/>
        <w:jc w:val="center"/>
        <w:rPr>
          <w:rFonts w:ascii="Times New Roman" w:hAnsi="Times New Roman" w:cs="Times New Roman"/>
          <w:sz w:val="28"/>
          <w:szCs w:val="28"/>
          <w:lang w:val="en-US"/>
        </w:rPr>
      </w:pPr>
    </w:p>
    <w:p w:rsidR="00BA74CA" w:rsidRPr="00BA74CA" w:rsidRDefault="00BD661D" w:rsidP="00BA74C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BA74CA" w:rsidRPr="00BA74CA">
        <w:rPr>
          <w:rFonts w:ascii="Times New Roman" w:hAnsi="Times New Roman" w:cs="Times New Roman"/>
          <w:sz w:val="28"/>
          <w:szCs w:val="28"/>
          <w:lang w:val="uk-UA"/>
        </w:rPr>
        <w:t>Виконала: студентка</w:t>
      </w:r>
      <w:r w:rsidR="00BA74CA" w:rsidRPr="00BA74CA">
        <w:rPr>
          <w:rFonts w:ascii="Times New Roman" w:hAnsi="Times New Roman" w:cs="Times New Roman"/>
          <w:sz w:val="28"/>
          <w:szCs w:val="28"/>
        </w:rPr>
        <w:t xml:space="preserve"> </w:t>
      </w:r>
      <w:r w:rsidR="00BA74CA" w:rsidRPr="00BA74CA">
        <w:rPr>
          <w:rFonts w:ascii="Times New Roman" w:hAnsi="Times New Roman" w:cs="Times New Roman"/>
          <w:sz w:val="28"/>
          <w:szCs w:val="28"/>
          <w:lang w:val="uk-UA"/>
        </w:rPr>
        <w:t>денної форми навчання</w:t>
      </w:r>
    </w:p>
    <w:p w:rsidR="00BA74CA" w:rsidRPr="00BA74CA" w:rsidRDefault="00BA74CA" w:rsidP="00BA74CA">
      <w:pPr>
        <w:spacing w:after="0" w:line="360" w:lineRule="auto"/>
        <w:rPr>
          <w:rFonts w:ascii="Times New Roman" w:hAnsi="Times New Roman" w:cs="Times New Roman"/>
          <w:sz w:val="28"/>
          <w:szCs w:val="28"/>
          <w:lang w:val="uk-UA"/>
        </w:rPr>
      </w:pPr>
      <w:r w:rsidRPr="00BA74CA">
        <w:rPr>
          <w:rFonts w:ascii="Times New Roman" w:hAnsi="Times New Roman" w:cs="Times New Roman"/>
          <w:sz w:val="28"/>
          <w:szCs w:val="28"/>
          <w:lang w:val="uk-UA"/>
        </w:rPr>
        <w:t xml:space="preserve">                            напряму підготовки 6.020303 Філологія</w:t>
      </w:r>
    </w:p>
    <w:p w:rsidR="00BA74CA" w:rsidRPr="00BA74CA" w:rsidRDefault="00BA74CA" w:rsidP="00BA74CA">
      <w:pPr>
        <w:spacing w:after="0" w:line="360" w:lineRule="auto"/>
        <w:rPr>
          <w:rFonts w:ascii="Times New Roman" w:hAnsi="Times New Roman" w:cs="Times New Roman"/>
          <w:sz w:val="28"/>
          <w:szCs w:val="28"/>
          <w:lang w:val="uk-UA"/>
        </w:rPr>
      </w:pPr>
      <w:r w:rsidRPr="00BA74CA">
        <w:rPr>
          <w:rFonts w:ascii="Times New Roman" w:hAnsi="Times New Roman" w:cs="Times New Roman"/>
          <w:sz w:val="28"/>
          <w:szCs w:val="28"/>
          <w:lang w:val="uk-UA"/>
        </w:rPr>
        <w:t xml:space="preserve">                            </w:t>
      </w:r>
      <w:r>
        <w:rPr>
          <w:rFonts w:ascii="Times New Roman" w:hAnsi="Times New Roman" w:cs="Times New Roman"/>
          <w:sz w:val="28"/>
          <w:szCs w:val="28"/>
          <w:lang w:val="uk-UA"/>
        </w:rPr>
        <w:t>Табаченко Поліна Олександрівна</w:t>
      </w:r>
    </w:p>
    <w:p w:rsidR="00BA74CA" w:rsidRPr="00BA74CA" w:rsidRDefault="00BA74CA" w:rsidP="00BA74CA">
      <w:pPr>
        <w:spacing w:after="0" w:line="360" w:lineRule="auto"/>
        <w:rPr>
          <w:rFonts w:ascii="Times New Roman" w:hAnsi="Times New Roman" w:cs="Times New Roman"/>
          <w:sz w:val="28"/>
          <w:szCs w:val="28"/>
          <w:lang w:val="uk-UA"/>
        </w:rPr>
      </w:pPr>
      <w:r w:rsidRPr="00BA74CA">
        <w:rPr>
          <w:rFonts w:ascii="Times New Roman" w:hAnsi="Times New Roman" w:cs="Times New Roman"/>
          <w:sz w:val="28"/>
          <w:szCs w:val="28"/>
          <w:lang w:val="uk-UA"/>
        </w:rPr>
        <w:t xml:space="preserve">                            Керівн</w:t>
      </w:r>
      <w:r w:rsidR="00BD661D">
        <w:rPr>
          <w:rFonts w:ascii="Times New Roman" w:hAnsi="Times New Roman" w:cs="Times New Roman"/>
          <w:sz w:val="28"/>
          <w:szCs w:val="28"/>
          <w:lang w:val="uk-UA"/>
        </w:rPr>
        <w:t>ик     д.філол.н., проф. Колегаєва І.М..</w:t>
      </w:r>
      <w:r w:rsidRPr="00BA74CA">
        <w:rPr>
          <w:rFonts w:ascii="Times New Roman" w:hAnsi="Times New Roman" w:cs="Times New Roman"/>
          <w:sz w:val="28"/>
          <w:szCs w:val="28"/>
          <w:lang w:val="uk-UA"/>
        </w:rPr>
        <w:t>. __________</w:t>
      </w:r>
    </w:p>
    <w:p w:rsidR="00BA74CA" w:rsidRPr="00BA74CA" w:rsidRDefault="00BA74CA" w:rsidP="00BA74CA">
      <w:pPr>
        <w:spacing w:after="0" w:line="360" w:lineRule="auto"/>
        <w:rPr>
          <w:rFonts w:ascii="Times New Roman" w:hAnsi="Times New Roman" w:cs="Times New Roman"/>
          <w:sz w:val="28"/>
          <w:szCs w:val="28"/>
          <w:lang w:val="uk-UA"/>
        </w:rPr>
      </w:pPr>
      <w:r w:rsidRPr="00BA74CA">
        <w:rPr>
          <w:rFonts w:ascii="Times New Roman" w:hAnsi="Times New Roman" w:cs="Times New Roman"/>
          <w:sz w:val="28"/>
          <w:szCs w:val="28"/>
          <w:lang w:val="uk-UA"/>
        </w:rPr>
        <w:t xml:space="preserve">                            Рецензент   д.філол.н., проф. Карпенко О.Ю.</w:t>
      </w:r>
    </w:p>
    <w:p w:rsidR="00BA74CA" w:rsidRPr="00BA74CA" w:rsidRDefault="00BA74CA" w:rsidP="00BA74CA">
      <w:pPr>
        <w:spacing w:after="0" w:line="360" w:lineRule="auto"/>
        <w:rPr>
          <w:rFonts w:ascii="Times New Roman" w:hAnsi="Times New Roman" w:cs="Times New Roman"/>
          <w:sz w:val="28"/>
          <w:szCs w:val="28"/>
          <w:lang w:val="uk-UA"/>
        </w:rPr>
      </w:pPr>
    </w:p>
    <w:p w:rsidR="00BA74CA" w:rsidRPr="00BA74CA" w:rsidRDefault="00BA74CA" w:rsidP="00BA74CA">
      <w:pPr>
        <w:spacing w:after="0" w:line="360" w:lineRule="auto"/>
        <w:rPr>
          <w:rFonts w:ascii="Times New Roman" w:hAnsi="Times New Roman" w:cs="Times New Roman"/>
          <w:sz w:val="28"/>
          <w:szCs w:val="28"/>
          <w:lang w:val="uk-UA"/>
        </w:rPr>
      </w:pPr>
    </w:p>
    <w:p w:rsidR="00BA74CA" w:rsidRPr="00BA74CA" w:rsidRDefault="00BA74CA" w:rsidP="00BA74CA">
      <w:pPr>
        <w:spacing w:after="0" w:line="360" w:lineRule="auto"/>
        <w:rPr>
          <w:rFonts w:ascii="Times New Roman" w:hAnsi="Times New Roman" w:cs="Times New Roman"/>
          <w:sz w:val="28"/>
          <w:szCs w:val="28"/>
          <w:lang w:val="uk-UA"/>
        </w:rPr>
      </w:pPr>
    </w:p>
    <w:p w:rsidR="00BA74CA" w:rsidRPr="00BA74CA" w:rsidRDefault="00BA74CA" w:rsidP="00BA74CA">
      <w:pPr>
        <w:spacing w:after="0" w:line="360" w:lineRule="auto"/>
        <w:rPr>
          <w:rFonts w:ascii="Times New Roman" w:hAnsi="Times New Roman" w:cs="Times New Roman"/>
          <w:sz w:val="28"/>
          <w:szCs w:val="28"/>
          <w:lang w:val="uk-UA"/>
        </w:rPr>
      </w:pPr>
      <w:r w:rsidRPr="00BA74CA">
        <w:rPr>
          <w:rFonts w:ascii="Times New Roman" w:hAnsi="Times New Roman" w:cs="Times New Roman"/>
          <w:sz w:val="28"/>
          <w:szCs w:val="28"/>
          <w:lang w:val="uk-UA"/>
        </w:rPr>
        <w:t>Рекомендовано до з</w:t>
      </w:r>
      <w:r w:rsidR="00BD661D">
        <w:rPr>
          <w:rFonts w:ascii="Times New Roman" w:hAnsi="Times New Roman" w:cs="Times New Roman"/>
          <w:sz w:val="28"/>
          <w:szCs w:val="28"/>
          <w:lang w:val="uk-UA"/>
        </w:rPr>
        <w:t xml:space="preserve">ахисту:                  </w:t>
      </w:r>
      <w:r w:rsidRPr="00BA74CA">
        <w:rPr>
          <w:rFonts w:ascii="Times New Roman" w:hAnsi="Times New Roman" w:cs="Times New Roman"/>
          <w:sz w:val="28"/>
          <w:szCs w:val="28"/>
          <w:lang w:val="uk-UA"/>
        </w:rPr>
        <w:t xml:space="preserve">  Захищено на засіданні ЕК № 2</w:t>
      </w:r>
    </w:p>
    <w:p w:rsidR="00BA74CA" w:rsidRPr="00BA74CA" w:rsidRDefault="00BA74CA" w:rsidP="00BA74CA">
      <w:pPr>
        <w:spacing w:after="0" w:line="360" w:lineRule="auto"/>
        <w:rPr>
          <w:rFonts w:ascii="Times New Roman" w:hAnsi="Times New Roman" w:cs="Times New Roman"/>
          <w:sz w:val="28"/>
          <w:szCs w:val="28"/>
          <w:lang w:val="uk-UA"/>
        </w:rPr>
      </w:pPr>
      <w:r w:rsidRPr="00BA74CA">
        <w:rPr>
          <w:rFonts w:ascii="Times New Roman" w:hAnsi="Times New Roman" w:cs="Times New Roman"/>
          <w:sz w:val="28"/>
          <w:szCs w:val="28"/>
          <w:lang w:val="uk-UA"/>
        </w:rPr>
        <w:t>протокол засідання кафедр</w:t>
      </w:r>
      <w:r w:rsidR="00BD661D">
        <w:rPr>
          <w:rFonts w:ascii="Times New Roman" w:hAnsi="Times New Roman" w:cs="Times New Roman"/>
          <w:sz w:val="28"/>
          <w:szCs w:val="28"/>
          <w:lang w:val="uk-UA"/>
        </w:rPr>
        <w:t xml:space="preserve">и                 </w:t>
      </w:r>
      <w:r w:rsidRPr="00BA74CA">
        <w:rPr>
          <w:rFonts w:ascii="Times New Roman" w:hAnsi="Times New Roman" w:cs="Times New Roman"/>
          <w:sz w:val="28"/>
          <w:szCs w:val="28"/>
          <w:lang w:val="uk-UA"/>
        </w:rPr>
        <w:t xml:space="preserve">  протокол №    від</w:t>
      </w:r>
    </w:p>
    <w:p w:rsidR="00BA74CA" w:rsidRPr="00BA74CA" w:rsidRDefault="00BA74CA" w:rsidP="00BA74CA">
      <w:pPr>
        <w:spacing w:after="0" w:line="240" w:lineRule="auto"/>
        <w:rPr>
          <w:rFonts w:ascii="Times New Roman" w:hAnsi="Times New Roman" w:cs="Times New Roman"/>
          <w:sz w:val="28"/>
          <w:szCs w:val="28"/>
          <w:lang w:val="uk-UA"/>
        </w:rPr>
      </w:pPr>
      <w:r w:rsidRPr="00BA74CA">
        <w:rPr>
          <w:rFonts w:ascii="Times New Roman" w:hAnsi="Times New Roman" w:cs="Times New Roman"/>
          <w:sz w:val="28"/>
          <w:szCs w:val="28"/>
          <w:lang w:val="uk-UA"/>
        </w:rPr>
        <w:t xml:space="preserve">№     від                          </w:t>
      </w:r>
      <w:r w:rsidR="00BD661D">
        <w:rPr>
          <w:rFonts w:ascii="Times New Roman" w:hAnsi="Times New Roman" w:cs="Times New Roman"/>
          <w:sz w:val="28"/>
          <w:szCs w:val="28"/>
          <w:lang w:val="uk-UA"/>
        </w:rPr>
        <w:t xml:space="preserve">                       </w:t>
      </w:r>
      <w:r w:rsidRPr="00BA74CA">
        <w:rPr>
          <w:rFonts w:ascii="Times New Roman" w:hAnsi="Times New Roman" w:cs="Times New Roman"/>
          <w:sz w:val="28"/>
          <w:szCs w:val="28"/>
          <w:lang w:val="uk-UA"/>
        </w:rPr>
        <w:t xml:space="preserve"> </w:t>
      </w:r>
      <w:r w:rsidR="00BD661D" w:rsidRPr="007F5B5E">
        <w:rPr>
          <w:rFonts w:ascii="Times New Roman" w:hAnsi="Times New Roman" w:cs="Times New Roman"/>
          <w:sz w:val="28"/>
          <w:szCs w:val="28"/>
        </w:rPr>
        <w:t xml:space="preserve">   </w:t>
      </w:r>
      <w:r w:rsidRPr="00BA74CA">
        <w:rPr>
          <w:rFonts w:ascii="Times New Roman" w:hAnsi="Times New Roman" w:cs="Times New Roman"/>
          <w:sz w:val="28"/>
          <w:szCs w:val="28"/>
          <w:lang w:val="uk-UA"/>
        </w:rPr>
        <w:t xml:space="preserve"> Оцінка________/____/____ </w:t>
      </w:r>
    </w:p>
    <w:p w:rsidR="00BA74CA" w:rsidRPr="00BA74CA" w:rsidRDefault="00BA74CA" w:rsidP="00BA74CA">
      <w:pPr>
        <w:tabs>
          <w:tab w:val="left" w:pos="5295"/>
        </w:tabs>
        <w:spacing w:after="0" w:line="240" w:lineRule="auto"/>
        <w:rPr>
          <w:rFonts w:ascii="Times New Roman" w:hAnsi="Times New Roman" w:cs="Times New Roman"/>
          <w:sz w:val="20"/>
          <w:szCs w:val="20"/>
          <w:lang w:val="uk-UA"/>
        </w:rPr>
      </w:pPr>
      <w:r w:rsidRPr="00BA74CA">
        <w:rPr>
          <w:rFonts w:ascii="Times New Roman" w:hAnsi="Times New Roman" w:cs="Times New Roman"/>
          <w:sz w:val="28"/>
          <w:szCs w:val="28"/>
          <w:lang w:val="uk-UA"/>
        </w:rPr>
        <w:t xml:space="preserve">                                        </w:t>
      </w:r>
      <w:r w:rsidR="00BD661D">
        <w:rPr>
          <w:rFonts w:ascii="Times New Roman" w:hAnsi="Times New Roman" w:cs="Times New Roman"/>
          <w:sz w:val="28"/>
          <w:szCs w:val="28"/>
          <w:lang w:val="uk-UA"/>
        </w:rPr>
        <w:t xml:space="preserve">                         </w:t>
      </w:r>
      <w:r w:rsidRPr="00BA74CA">
        <w:rPr>
          <w:rFonts w:ascii="Times New Roman" w:hAnsi="Times New Roman" w:cs="Times New Roman"/>
          <w:sz w:val="28"/>
          <w:szCs w:val="28"/>
          <w:lang w:val="uk-UA"/>
        </w:rPr>
        <w:t xml:space="preserve"> </w:t>
      </w:r>
      <w:r w:rsidRPr="00BA74CA">
        <w:rPr>
          <w:rFonts w:ascii="Times New Roman" w:hAnsi="Times New Roman" w:cs="Times New Roman"/>
          <w:sz w:val="20"/>
          <w:szCs w:val="20"/>
          <w:lang w:val="uk-UA"/>
        </w:rPr>
        <w:t xml:space="preserve">(за національною шкалою, шкалою </w:t>
      </w:r>
      <w:r w:rsidRPr="00BA74CA">
        <w:rPr>
          <w:rFonts w:ascii="Times New Roman" w:hAnsi="Times New Roman" w:cs="Times New Roman"/>
          <w:sz w:val="20"/>
          <w:szCs w:val="20"/>
          <w:lang w:val="en-US"/>
        </w:rPr>
        <w:t>ECTS</w:t>
      </w:r>
      <w:r w:rsidRPr="00BA74CA">
        <w:rPr>
          <w:rFonts w:ascii="Times New Roman" w:hAnsi="Times New Roman" w:cs="Times New Roman"/>
          <w:sz w:val="20"/>
          <w:szCs w:val="20"/>
        </w:rPr>
        <w:t xml:space="preserve">, </w:t>
      </w:r>
      <w:r w:rsidRPr="00BA74CA">
        <w:rPr>
          <w:rFonts w:ascii="Times New Roman" w:hAnsi="Times New Roman" w:cs="Times New Roman"/>
          <w:sz w:val="20"/>
          <w:szCs w:val="20"/>
          <w:lang w:val="uk-UA"/>
        </w:rPr>
        <w:t>бали)</w:t>
      </w:r>
    </w:p>
    <w:p w:rsidR="00BA74CA" w:rsidRPr="00BA74CA" w:rsidRDefault="00BA74CA" w:rsidP="00BA74CA">
      <w:pPr>
        <w:spacing w:after="0" w:line="360" w:lineRule="auto"/>
        <w:rPr>
          <w:rFonts w:ascii="Times New Roman" w:hAnsi="Times New Roman" w:cs="Times New Roman"/>
          <w:sz w:val="28"/>
          <w:szCs w:val="28"/>
          <w:lang w:val="uk-UA"/>
        </w:rPr>
      </w:pPr>
    </w:p>
    <w:p w:rsidR="00BA74CA" w:rsidRPr="00BA74CA" w:rsidRDefault="00BA74CA" w:rsidP="00BA74CA">
      <w:pPr>
        <w:spacing w:after="0" w:line="360" w:lineRule="auto"/>
        <w:rPr>
          <w:rFonts w:ascii="Times New Roman" w:hAnsi="Times New Roman" w:cs="Times New Roman"/>
          <w:sz w:val="28"/>
          <w:szCs w:val="28"/>
          <w:lang w:val="uk-UA"/>
        </w:rPr>
      </w:pPr>
      <w:r w:rsidRPr="00BA74CA">
        <w:rPr>
          <w:rFonts w:ascii="Times New Roman" w:hAnsi="Times New Roman" w:cs="Times New Roman"/>
          <w:sz w:val="28"/>
          <w:szCs w:val="28"/>
          <w:lang w:val="uk-UA"/>
        </w:rPr>
        <w:t xml:space="preserve">Завідувач кафедри          </w:t>
      </w:r>
      <w:r w:rsidR="00BD661D">
        <w:rPr>
          <w:rFonts w:ascii="Times New Roman" w:hAnsi="Times New Roman" w:cs="Times New Roman"/>
          <w:sz w:val="28"/>
          <w:szCs w:val="28"/>
          <w:lang w:val="uk-UA"/>
        </w:rPr>
        <w:t xml:space="preserve">                         </w:t>
      </w:r>
      <w:r w:rsidRPr="00BA74CA">
        <w:rPr>
          <w:rFonts w:ascii="Times New Roman" w:hAnsi="Times New Roman" w:cs="Times New Roman"/>
          <w:sz w:val="28"/>
          <w:szCs w:val="28"/>
          <w:lang w:val="uk-UA"/>
        </w:rPr>
        <w:t xml:space="preserve">Голова  ЕК  </w:t>
      </w:r>
    </w:p>
    <w:p w:rsidR="00BA74CA" w:rsidRPr="00BA74CA" w:rsidRDefault="00BA74CA" w:rsidP="00BA74C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_________   </w:t>
      </w:r>
      <w:r>
        <w:rPr>
          <w:rFonts w:ascii="Times New Roman" w:hAnsi="Times New Roman" w:cs="Times New Roman"/>
          <w:sz w:val="28"/>
          <w:szCs w:val="28"/>
        </w:rPr>
        <w:t xml:space="preserve">  </w:t>
      </w:r>
      <w:r w:rsidRPr="00BA74CA">
        <w:rPr>
          <w:rFonts w:ascii="Times New Roman" w:hAnsi="Times New Roman" w:cs="Times New Roman"/>
          <w:sz w:val="28"/>
          <w:szCs w:val="28"/>
          <w:lang w:val="uk-UA"/>
        </w:rPr>
        <w:t xml:space="preserve"> Колегаєва І.М.           </w:t>
      </w:r>
      <w:r>
        <w:rPr>
          <w:rFonts w:ascii="Times New Roman" w:hAnsi="Times New Roman" w:cs="Times New Roman"/>
          <w:sz w:val="28"/>
          <w:szCs w:val="28"/>
          <w:lang w:val="uk-UA"/>
        </w:rPr>
        <w:t xml:space="preserve">       _______       </w:t>
      </w:r>
      <w:r w:rsidRPr="00BA74CA">
        <w:rPr>
          <w:rFonts w:ascii="Times New Roman" w:hAnsi="Times New Roman" w:cs="Times New Roman"/>
          <w:sz w:val="28"/>
          <w:szCs w:val="28"/>
          <w:lang w:val="uk-UA"/>
        </w:rPr>
        <w:t xml:space="preserve">  Колегаєва І.М.</w:t>
      </w:r>
    </w:p>
    <w:p w:rsidR="00BA74CA" w:rsidRPr="00BA74CA" w:rsidRDefault="00BD661D" w:rsidP="00BA74CA">
      <w:pPr>
        <w:tabs>
          <w:tab w:val="left" w:pos="5280"/>
        </w:tabs>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(підпис)</w:t>
      </w:r>
      <w:r w:rsidRPr="007F5B5E">
        <w:rPr>
          <w:rFonts w:ascii="Times New Roman" w:hAnsi="Times New Roman" w:cs="Times New Roman"/>
          <w:sz w:val="20"/>
          <w:szCs w:val="20"/>
        </w:rPr>
        <w:t xml:space="preserve">                                                                                  </w:t>
      </w:r>
      <w:r w:rsidR="00BA74CA" w:rsidRPr="007F5B5E">
        <w:rPr>
          <w:rFonts w:ascii="Times New Roman" w:hAnsi="Times New Roman" w:cs="Times New Roman"/>
          <w:sz w:val="20"/>
          <w:szCs w:val="20"/>
        </w:rPr>
        <w:t xml:space="preserve"> </w:t>
      </w:r>
      <w:r w:rsidR="00BA74CA" w:rsidRPr="00BA74CA">
        <w:rPr>
          <w:rFonts w:ascii="Times New Roman" w:hAnsi="Times New Roman" w:cs="Times New Roman"/>
          <w:sz w:val="20"/>
          <w:szCs w:val="20"/>
          <w:lang w:val="uk-UA"/>
        </w:rPr>
        <w:t>(підпис)</w:t>
      </w:r>
    </w:p>
    <w:p w:rsidR="00BA74CA" w:rsidRPr="00BA74CA" w:rsidRDefault="00BA74CA" w:rsidP="00BA74CA">
      <w:pPr>
        <w:tabs>
          <w:tab w:val="left" w:pos="5280"/>
        </w:tabs>
        <w:spacing w:after="0" w:line="360" w:lineRule="auto"/>
        <w:rPr>
          <w:rFonts w:ascii="Times New Roman" w:hAnsi="Times New Roman" w:cs="Times New Roman"/>
          <w:sz w:val="20"/>
          <w:szCs w:val="20"/>
          <w:lang w:val="uk-UA"/>
        </w:rPr>
      </w:pPr>
    </w:p>
    <w:p w:rsidR="00BA74CA" w:rsidRPr="00BA74CA" w:rsidRDefault="00BA74CA" w:rsidP="00BA74CA">
      <w:pPr>
        <w:tabs>
          <w:tab w:val="left" w:pos="5280"/>
        </w:tabs>
        <w:spacing w:after="0" w:line="360" w:lineRule="auto"/>
        <w:rPr>
          <w:rFonts w:ascii="Times New Roman" w:hAnsi="Times New Roman" w:cs="Times New Roman"/>
          <w:sz w:val="20"/>
          <w:szCs w:val="20"/>
          <w:lang w:val="uk-UA"/>
        </w:rPr>
      </w:pPr>
    </w:p>
    <w:p w:rsidR="00BA74CA" w:rsidRDefault="00BA74CA" w:rsidP="00BA74CA">
      <w:pPr>
        <w:tabs>
          <w:tab w:val="left" w:pos="5280"/>
        </w:tabs>
        <w:spacing w:after="0" w:line="360" w:lineRule="auto"/>
        <w:jc w:val="center"/>
        <w:rPr>
          <w:rFonts w:ascii="Times New Roman" w:hAnsi="Times New Roman" w:cs="Times New Roman"/>
          <w:b/>
          <w:sz w:val="28"/>
          <w:szCs w:val="28"/>
          <w:lang w:val="uk-UA"/>
        </w:rPr>
      </w:pPr>
      <w:r w:rsidRPr="00BA74CA">
        <w:rPr>
          <w:rFonts w:ascii="Times New Roman" w:hAnsi="Times New Roman" w:cs="Times New Roman"/>
          <w:b/>
          <w:sz w:val="28"/>
          <w:szCs w:val="28"/>
          <w:lang w:val="uk-UA"/>
        </w:rPr>
        <w:t>Одеса – 2018</w:t>
      </w:r>
    </w:p>
    <w:p w:rsidR="00BA74CA" w:rsidRDefault="00BA74CA" w:rsidP="00C65FFF">
      <w:pPr>
        <w:tabs>
          <w:tab w:val="left" w:pos="8080"/>
        </w:tabs>
        <w:jc w:val="center"/>
        <w:rPr>
          <w:rFonts w:ascii="Times New Roman" w:hAnsi="Times New Roman" w:cs="Times New Roman"/>
          <w:b/>
          <w:sz w:val="28"/>
          <w:szCs w:val="28"/>
          <w:lang w:val="uk-UA"/>
        </w:rPr>
      </w:pPr>
    </w:p>
    <w:p w:rsidR="00141721" w:rsidRDefault="00C65FFF" w:rsidP="00C65FFF">
      <w:pPr>
        <w:tabs>
          <w:tab w:val="left" w:pos="8080"/>
        </w:tabs>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C65FFF" w:rsidRPr="00D8675D" w:rsidRDefault="00C65FFF" w:rsidP="00C65FFF">
      <w:pPr>
        <w:jc w:val="both"/>
        <w:rPr>
          <w:rFonts w:ascii="Times New Roman" w:hAnsi="Times New Roman" w:cs="Times New Roman"/>
          <w:sz w:val="28"/>
          <w:szCs w:val="28"/>
          <w:lang w:val="uk-UA"/>
        </w:rPr>
      </w:pPr>
      <w:r>
        <w:rPr>
          <w:rFonts w:ascii="Times New Roman" w:hAnsi="Times New Roman" w:cs="Times New Roman"/>
          <w:sz w:val="28"/>
          <w:szCs w:val="28"/>
          <w:lang w:val="uk-UA"/>
        </w:rPr>
        <w:t>ВСТУП………………………………………………………………….…….3</w:t>
      </w:r>
    </w:p>
    <w:p w:rsidR="00C65FFF" w:rsidRPr="00D8675D" w:rsidRDefault="00C65FFF" w:rsidP="00C65FF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1. КАТЕГОРІЯ </w:t>
      </w:r>
      <w:r w:rsidRPr="00D8675D">
        <w:rPr>
          <w:rFonts w:ascii="Times New Roman" w:hAnsi="Times New Roman" w:cs="Times New Roman"/>
          <w:sz w:val="28"/>
          <w:szCs w:val="28"/>
          <w:lang w:val="uk-UA"/>
        </w:rPr>
        <w:t>ОЦІНКИ</w:t>
      </w:r>
      <w:r>
        <w:rPr>
          <w:rFonts w:ascii="Times New Roman" w:hAnsi="Times New Roman" w:cs="Times New Roman"/>
          <w:sz w:val="28"/>
          <w:szCs w:val="28"/>
          <w:lang w:val="uk-UA"/>
        </w:rPr>
        <w:t xml:space="preserve"> ЯК ОБ</w:t>
      </w:r>
      <w:r w:rsidRPr="00C65FFF">
        <w:rPr>
          <w:rFonts w:ascii="Times New Roman" w:hAnsi="Times New Roman" w:cs="Times New Roman"/>
          <w:sz w:val="28"/>
          <w:szCs w:val="28"/>
          <w:lang w:val="uk-UA"/>
        </w:rPr>
        <w:t>’</w:t>
      </w:r>
      <w:r>
        <w:rPr>
          <w:rFonts w:ascii="Times New Roman" w:hAnsi="Times New Roman" w:cs="Times New Roman"/>
          <w:sz w:val="28"/>
          <w:szCs w:val="28"/>
          <w:lang w:val="uk-UA"/>
        </w:rPr>
        <w:t>ЄКТ ДОСЛІДЖЕННЯ………………………………….………………………….5</w:t>
      </w:r>
    </w:p>
    <w:p w:rsidR="00C65FFF" w:rsidRPr="00D8675D" w:rsidRDefault="00C65FFF" w:rsidP="00C65FF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w:t>
      </w:r>
      <w:r w:rsidRPr="00C65FFF">
        <w:rPr>
          <w:rFonts w:ascii="Times New Roman" w:hAnsi="Times New Roman" w:cs="Times New Roman"/>
          <w:sz w:val="28"/>
          <w:szCs w:val="28"/>
          <w:lang w:val="uk-UA"/>
        </w:rPr>
        <w:t xml:space="preserve"> ПОНЯТТЯ ОЦІННОСТІ, ЇЇ ОСОБЛИВОСТІ, ФУНКЦІЇ, СПОСОБИ ВИРАЖЕННЯ</w:t>
      </w:r>
      <w:r>
        <w:rPr>
          <w:rFonts w:ascii="Times New Roman" w:hAnsi="Times New Roman" w:cs="Times New Roman"/>
          <w:sz w:val="28"/>
          <w:szCs w:val="28"/>
          <w:lang w:val="uk-UA"/>
        </w:rPr>
        <w:t xml:space="preserve"> …………………………………………………..5</w:t>
      </w:r>
    </w:p>
    <w:p w:rsidR="00C65FFF" w:rsidRPr="00D8675D" w:rsidRDefault="00C65FFF" w:rsidP="00C65FF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1.2 КАТЕГОРІЯ</w:t>
      </w:r>
      <w:r w:rsidRPr="00D8675D">
        <w:rPr>
          <w:rFonts w:ascii="Times New Roman" w:hAnsi="Times New Roman" w:cs="Times New Roman"/>
          <w:sz w:val="28"/>
          <w:szCs w:val="28"/>
          <w:lang w:val="uk-UA"/>
        </w:rPr>
        <w:t xml:space="preserve"> ОЦІНКИ</w:t>
      </w:r>
      <w:r>
        <w:rPr>
          <w:rFonts w:ascii="Times New Roman" w:hAnsi="Times New Roman" w:cs="Times New Roman"/>
          <w:sz w:val="28"/>
          <w:szCs w:val="28"/>
          <w:lang w:val="uk-UA"/>
        </w:rPr>
        <w:t xml:space="preserve"> У РІЗНИХ СТИЛЯХ МОВЛЕННЯ…………………………………………………………….....</w:t>
      </w:r>
      <w:r w:rsidR="007F5B5E">
        <w:rPr>
          <w:rFonts w:ascii="Times New Roman" w:hAnsi="Times New Roman" w:cs="Times New Roman"/>
          <w:sz w:val="28"/>
          <w:szCs w:val="28"/>
          <w:lang w:val="uk-UA"/>
        </w:rPr>
        <w:t>…8</w:t>
      </w:r>
    </w:p>
    <w:p w:rsidR="00C65FFF" w:rsidRPr="00D8675D" w:rsidRDefault="00C65FFF" w:rsidP="00C65FF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65FFF">
        <w:rPr>
          <w:rFonts w:ascii="Times New Roman" w:hAnsi="Times New Roman" w:cs="Times New Roman"/>
          <w:sz w:val="28"/>
          <w:szCs w:val="28"/>
          <w:lang w:val="uk-UA"/>
        </w:rPr>
        <w:t>РОЗДІЛ 2.</w:t>
      </w:r>
      <w:r>
        <w:rPr>
          <w:rFonts w:ascii="Times New Roman" w:hAnsi="Times New Roman" w:cs="Times New Roman"/>
          <w:sz w:val="28"/>
          <w:szCs w:val="28"/>
          <w:lang w:val="uk-UA"/>
        </w:rPr>
        <w:t xml:space="preserve"> КІНОРЕЦЕНЗІЯ ЯК ОСОБЛИВИЙ ЖАНР………………...…</w:t>
      </w:r>
      <w:r w:rsidR="007F5B5E">
        <w:rPr>
          <w:rFonts w:ascii="Times New Roman" w:hAnsi="Times New Roman" w:cs="Times New Roman"/>
          <w:sz w:val="28"/>
          <w:szCs w:val="28"/>
          <w:lang w:val="uk-UA"/>
        </w:rPr>
        <w:t>11</w:t>
      </w:r>
    </w:p>
    <w:p w:rsidR="00C65FFF" w:rsidRDefault="00C65FFF" w:rsidP="00C65FFF">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65FFF">
        <w:rPr>
          <w:rFonts w:ascii="Times New Roman" w:hAnsi="Times New Roman" w:cs="Times New Roman"/>
          <w:sz w:val="28"/>
          <w:szCs w:val="28"/>
          <w:lang w:val="uk-UA"/>
        </w:rPr>
        <w:t>2.1 КЛАСИЧНА КІНОРЕЦЕНЗІЯ: ЇЇ ОСОБЛИВОСТІ, СТРУКТУРА, СТИЛІСТИКА</w:t>
      </w:r>
      <w:r>
        <w:rPr>
          <w:rFonts w:ascii="Times New Roman" w:hAnsi="Times New Roman" w:cs="Times New Roman"/>
          <w:sz w:val="28"/>
          <w:szCs w:val="28"/>
          <w:lang w:val="uk-UA"/>
        </w:rPr>
        <w:t>……………………………………………….</w:t>
      </w:r>
      <w:r w:rsidR="007F5B5E">
        <w:rPr>
          <w:rFonts w:ascii="Times New Roman" w:hAnsi="Times New Roman" w:cs="Times New Roman"/>
          <w:sz w:val="28"/>
          <w:szCs w:val="28"/>
          <w:lang w:val="uk-UA"/>
        </w:rPr>
        <w:t>11</w:t>
      </w:r>
    </w:p>
    <w:p w:rsidR="00C65FFF" w:rsidRDefault="00C65FFF" w:rsidP="00C65FFF">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65FFF">
        <w:rPr>
          <w:rFonts w:ascii="Times New Roman" w:hAnsi="Times New Roman" w:cs="Times New Roman"/>
          <w:sz w:val="28"/>
          <w:szCs w:val="28"/>
          <w:lang w:val="uk-UA"/>
        </w:rPr>
        <w:t>2.2 ПОГЛЯД НА ОСОБЛИВОСТІ ЖАНРУ КІНОРЕЦЕНЗІЙ З НАВЧАЛЬНОЇ ТОЧКИ ЗОРУ</w:t>
      </w:r>
      <w:r w:rsidR="007F5B5E">
        <w:rPr>
          <w:rFonts w:ascii="Times New Roman" w:hAnsi="Times New Roman" w:cs="Times New Roman"/>
          <w:sz w:val="28"/>
          <w:szCs w:val="28"/>
          <w:lang w:val="uk-UA"/>
        </w:rPr>
        <w:t>………………………………………………13</w:t>
      </w:r>
    </w:p>
    <w:p w:rsidR="00C65FFF" w:rsidRDefault="00C65FFF" w:rsidP="00C65FFF">
      <w:pPr>
        <w:jc w:val="both"/>
        <w:rPr>
          <w:rFonts w:ascii="Times New Roman" w:hAnsi="Times New Roman" w:cs="Times New Roman"/>
          <w:sz w:val="28"/>
          <w:szCs w:val="28"/>
          <w:lang w:val="uk-UA"/>
        </w:rPr>
      </w:pPr>
      <w:r w:rsidRPr="00C65FFF">
        <w:rPr>
          <w:rFonts w:ascii="Times New Roman" w:hAnsi="Times New Roman" w:cs="Times New Roman"/>
          <w:sz w:val="28"/>
          <w:szCs w:val="28"/>
          <w:lang w:val="uk-UA"/>
        </w:rPr>
        <w:t>РОЗДІЛ 3. КАТЕГОРІЯ ОЦІНКИ ЯК ВИРАЖЕННЯ ДУМКИ У КІНОРЕЦЕНЗІЯХ</w:t>
      </w:r>
      <w:r w:rsidR="007F5B5E">
        <w:rPr>
          <w:rFonts w:ascii="Times New Roman" w:hAnsi="Times New Roman" w:cs="Times New Roman"/>
          <w:sz w:val="28"/>
          <w:szCs w:val="28"/>
          <w:lang w:val="uk-UA"/>
        </w:rPr>
        <w:t>……………………………………………………………15</w:t>
      </w:r>
    </w:p>
    <w:p w:rsidR="00BA74CA" w:rsidRDefault="00BA74CA" w:rsidP="00C65FFF">
      <w:pPr>
        <w:jc w:val="both"/>
        <w:rPr>
          <w:rFonts w:ascii="Times New Roman" w:hAnsi="Times New Roman" w:cs="Times New Roman"/>
          <w:sz w:val="28"/>
          <w:szCs w:val="28"/>
          <w:lang w:val="uk-UA"/>
        </w:rPr>
      </w:pPr>
      <w:r>
        <w:rPr>
          <w:rFonts w:ascii="Times New Roman" w:hAnsi="Times New Roman" w:cs="Times New Roman"/>
          <w:sz w:val="28"/>
          <w:szCs w:val="28"/>
          <w:lang w:val="uk-UA"/>
        </w:rPr>
        <w:t>РОЗДІЛ 4. СТВОРЕННЯ ПОЗИТИВНОЇ ТА НЕГАТИВНОЇ ОЦІНКИ У КІНОРЕЦЕНЗІЯХ</w:t>
      </w:r>
      <w:r w:rsidR="007F5B5E">
        <w:rPr>
          <w:rFonts w:ascii="Times New Roman" w:hAnsi="Times New Roman" w:cs="Times New Roman"/>
          <w:sz w:val="28"/>
          <w:szCs w:val="28"/>
          <w:lang w:val="uk-UA"/>
        </w:rPr>
        <w:t>……………………………………………………………28</w:t>
      </w:r>
    </w:p>
    <w:p w:rsidR="00C65FFF" w:rsidRPr="00926E4E" w:rsidRDefault="00C65FFF" w:rsidP="00C65FFF">
      <w:pPr>
        <w:jc w:val="both"/>
        <w:rPr>
          <w:rFonts w:ascii="Times New Roman" w:hAnsi="Times New Roman" w:cs="Times New Roman"/>
          <w:sz w:val="28"/>
          <w:szCs w:val="28"/>
        </w:rPr>
      </w:pPr>
      <w:r>
        <w:rPr>
          <w:rFonts w:ascii="Times New Roman" w:hAnsi="Times New Roman" w:cs="Times New Roman"/>
          <w:sz w:val="28"/>
          <w:szCs w:val="28"/>
          <w:lang w:val="uk-UA"/>
        </w:rPr>
        <w:t>ВИСНОВКИ</w:t>
      </w:r>
      <w:r w:rsidR="00BA74CA">
        <w:rPr>
          <w:rFonts w:ascii="Times New Roman" w:hAnsi="Times New Roman" w:cs="Times New Roman"/>
          <w:sz w:val="28"/>
          <w:szCs w:val="28"/>
          <w:lang w:val="uk-UA"/>
        </w:rPr>
        <w:t>……………………….</w:t>
      </w:r>
      <w:r>
        <w:rPr>
          <w:rFonts w:ascii="Times New Roman" w:hAnsi="Times New Roman" w:cs="Times New Roman"/>
          <w:sz w:val="28"/>
          <w:szCs w:val="28"/>
          <w:lang w:val="uk-UA"/>
        </w:rPr>
        <w:t>………………………………………</w:t>
      </w:r>
      <w:r w:rsidR="00BA74CA">
        <w:rPr>
          <w:rFonts w:ascii="Times New Roman" w:hAnsi="Times New Roman" w:cs="Times New Roman"/>
          <w:sz w:val="28"/>
          <w:szCs w:val="28"/>
          <w:lang w:val="uk-UA"/>
        </w:rPr>
        <w:t>...</w:t>
      </w:r>
      <w:r w:rsidR="00926E4E" w:rsidRPr="00926E4E">
        <w:rPr>
          <w:rFonts w:ascii="Times New Roman" w:hAnsi="Times New Roman" w:cs="Times New Roman"/>
          <w:sz w:val="28"/>
          <w:szCs w:val="28"/>
        </w:rPr>
        <w:t>.31</w:t>
      </w:r>
    </w:p>
    <w:p w:rsidR="00C65FFF" w:rsidRPr="00926E4E" w:rsidRDefault="00BA74CA" w:rsidP="00C65FFF">
      <w:pPr>
        <w:jc w:val="both"/>
        <w:rPr>
          <w:rFonts w:ascii="Times New Roman" w:hAnsi="Times New Roman" w:cs="Times New Roman"/>
          <w:sz w:val="28"/>
          <w:szCs w:val="28"/>
        </w:rPr>
      </w:pPr>
      <w:r>
        <w:rPr>
          <w:rFonts w:ascii="Times New Roman" w:hAnsi="Times New Roman" w:cs="Times New Roman"/>
          <w:sz w:val="28"/>
          <w:szCs w:val="28"/>
          <w:lang w:val="uk-UA"/>
        </w:rPr>
        <w:t>СПИСОК ВИКОРИСТАНИХ  Д</w:t>
      </w:r>
      <w:r w:rsidR="00C65FFF">
        <w:rPr>
          <w:rFonts w:ascii="Times New Roman" w:hAnsi="Times New Roman" w:cs="Times New Roman"/>
          <w:sz w:val="28"/>
          <w:szCs w:val="28"/>
          <w:lang w:val="uk-UA"/>
        </w:rPr>
        <w:t>ЖЕРЕЛ</w:t>
      </w:r>
      <w:r>
        <w:rPr>
          <w:rFonts w:ascii="Times New Roman" w:hAnsi="Times New Roman" w:cs="Times New Roman"/>
          <w:sz w:val="28"/>
          <w:szCs w:val="28"/>
          <w:lang w:val="uk-UA"/>
        </w:rPr>
        <w:t>…</w:t>
      </w:r>
      <w:r w:rsidR="00C65FFF">
        <w:rPr>
          <w:rFonts w:ascii="Times New Roman" w:hAnsi="Times New Roman" w:cs="Times New Roman"/>
          <w:sz w:val="28"/>
          <w:szCs w:val="28"/>
          <w:lang w:val="uk-UA"/>
        </w:rPr>
        <w:t>…………………</w:t>
      </w:r>
      <w:r w:rsidR="007F5B5E">
        <w:rPr>
          <w:rFonts w:ascii="Times New Roman" w:hAnsi="Times New Roman" w:cs="Times New Roman"/>
          <w:sz w:val="28"/>
          <w:szCs w:val="28"/>
          <w:lang w:val="uk-UA"/>
        </w:rPr>
        <w:t>….……</w:t>
      </w:r>
      <w:r w:rsidR="00926E4E">
        <w:rPr>
          <w:rFonts w:ascii="Times New Roman" w:hAnsi="Times New Roman" w:cs="Times New Roman"/>
          <w:sz w:val="28"/>
          <w:szCs w:val="28"/>
          <w:lang w:val="uk-UA"/>
        </w:rPr>
        <w:t>…</w:t>
      </w:r>
      <w:r w:rsidR="00B748C7">
        <w:rPr>
          <w:rFonts w:ascii="Times New Roman" w:hAnsi="Times New Roman" w:cs="Times New Roman"/>
          <w:sz w:val="28"/>
          <w:szCs w:val="28"/>
        </w:rPr>
        <w:t>…</w:t>
      </w:r>
      <w:r w:rsidR="00926E4E" w:rsidRPr="00926E4E">
        <w:rPr>
          <w:rFonts w:ascii="Times New Roman" w:hAnsi="Times New Roman" w:cs="Times New Roman"/>
          <w:sz w:val="28"/>
          <w:szCs w:val="28"/>
        </w:rPr>
        <w:t>..33</w:t>
      </w:r>
    </w:p>
    <w:p w:rsidR="00926E4E" w:rsidRPr="00926E4E" w:rsidRDefault="00926E4E" w:rsidP="00C65FFF">
      <w:pPr>
        <w:jc w:val="both"/>
        <w:rPr>
          <w:rFonts w:ascii="Times New Roman" w:hAnsi="Times New Roman" w:cs="Times New Roman"/>
          <w:sz w:val="28"/>
          <w:szCs w:val="28"/>
        </w:rPr>
      </w:pPr>
      <w:r>
        <w:rPr>
          <w:rFonts w:ascii="Times New Roman" w:hAnsi="Times New Roman" w:cs="Times New Roman"/>
          <w:sz w:val="28"/>
          <w:szCs w:val="28"/>
          <w:lang w:val="en-US"/>
        </w:rPr>
        <w:t>SUMMARY</w:t>
      </w:r>
      <w:r w:rsidRPr="00926E4E">
        <w:rPr>
          <w:rFonts w:ascii="Times New Roman" w:hAnsi="Times New Roman" w:cs="Times New Roman"/>
          <w:sz w:val="28"/>
          <w:szCs w:val="28"/>
        </w:rPr>
        <w:t>…………………………………………</w:t>
      </w:r>
      <w:r w:rsidR="00B748C7">
        <w:rPr>
          <w:rFonts w:ascii="Times New Roman" w:hAnsi="Times New Roman" w:cs="Times New Roman"/>
          <w:sz w:val="28"/>
          <w:szCs w:val="28"/>
        </w:rPr>
        <w:t>……………...</w:t>
      </w:r>
      <w:r w:rsidRPr="00926E4E">
        <w:rPr>
          <w:rFonts w:ascii="Times New Roman" w:hAnsi="Times New Roman" w:cs="Times New Roman"/>
          <w:sz w:val="28"/>
          <w:szCs w:val="28"/>
        </w:rPr>
        <w:t>……</w:t>
      </w:r>
      <w:r w:rsidR="00B748C7" w:rsidRPr="00926E4E">
        <w:rPr>
          <w:rFonts w:ascii="Times New Roman" w:hAnsi="Times New Roman" w:cs="Times New Roman"/>
          <w:sz w:val="28"/>
          <w:szCs w:val="28"/>
        </w:rPr>
        <w:t>…</w:t>
      </w:r>
      <w:r w:rsidR="00B748C7">
        <w:rPr>
          <w:rFonts w:ascii="Times New Roman" w:hAnsi="Times New Roman" w:cs="Times New Roman"/>
          <w:sz w:val="28"/>
          <w:szCs w:val="28"/>
        </w:rPr>
        <w:t>...</w:t>
      </w:r>
      <w:r w:rsidR="00FD7D5B">
        <w:rPr>
          <w:rFonts w:ascii="Times New Roman" w:hAnsi="Times New Roman" w:cs="Times New Roman"/>
          <w:sz w:val="28"/>
          <w:szCs w:val="28"/>
        </w:rPr>
        <w:t>36</w:t>
      </w:r>
    </w:p>
    <w:p w:rsidR="00141721" w:rsidRDefault="00141721" w:rsidP="00331F20">
      <w:pPr>
        <w:tabs>
          <w:tab w:val="left" w:pos="8080"/>
        </w:tabs>
        <w:jc w:val="both"/>
        <w:rPr>
          <w:rFonts w:ascii="Times New Roman" w:hAnsi="Times New Roman" w:cs="Times New Roman"/>
          <w:b/>
          <w:sz w:val="28"/>
          <w:szCs w:val="28"/>
          <w:lang w:val="uk-UA"/>
        </w:rPr>
      </w:pPr>
    </w:p>
    <w:p w:rsidR="00141721" w:rsidRDefault="00141721" w:rsidP="00331F20">
      <w:pPr>
        <w:tabs>
          <w:tab w:val="left" w:pos="8080"/>
        </w:tabs>
        <w:jc w:val="both"/>
        <w:rPr>
          <w:rFonts w:ascii="Times New Roman" w:hAnsi="Times New Roman" w:cs="Times New Roman"/>
          <w:b/>
          <w:sz w:val="28"/>
          <w:szCs w:val="28"/>
          <w:lang w:val="uk-UA"/>
        </w:rPr>
      </w:pPr>
    </w:p>
    <w:p w:rsidR="00141721" w:rsidRDefault="00141721" w:rsidP="00331F20">
      <w:pPr>
        <w:tabs>
          <w:tab w:val="left" w:pos="8080"/>
        </w:tabs>
        <w:jc w:val="both"/>
        <w:rPr>
          <w:rFonts w:ascii="Times New Roman" w:hAnsi="Times New Roman" w:cs="Times New Roman"/>
          <w:b/>
          <w:sz w:val="28"/>
          <w:szCs w:val="28"/>
          <w:lang w:val="uk-UA"/>
        </w:rPr>
      </w:pPr>
    </w:p>
    <w:p w:rsidR="00141721" w:rsidRDefault="00141721" w:rsidP="00331F20">
      <w:pPr>
        <w:tabs>
          <w:tab w:val="left" w:pos="8080"/>
        </w:tabs>
        <w:jc w:val="both"/>
        <w:rPr>
          <w:rFonts w:ascii="Times New Roman" w:hAnsi="Times New Roman" w:cs="Times New Roman"/>
          <w:b/>
          <w:sz w:val="28"/>
          <w:szCs w:val="28"/>
          <w:lang w:val="uk-UA"/>
        </w:rPr>
      </w:pPr>
    </w:p>
    <w:p w:rsidR="00141721" w:rsidRDefault="00141721" w:rsidP="00331F20">
      <w:pPr>
        <w:tabs>
          <w:tab w:val="left" w:pos="8080"/>
        </w:tabs>
        <w:jc w:val="both"/>
        <w:rPr>
          <w:rFonts w:ascii="Times New Roman" w:hAnsi="Times New Roman" w:cs="Times New Roman"/>
          <w:b/>
          <w:sz w:val="28"/>
          <w:szCs w:val="28"/>
          <w:lang w:val="uk-UA"/>
        </w:rPr>
      </w:pPr>
    </w:p>
    <w:p w:rsidR="00C65FFF" w:rsidRPr="007F5B5E" w:rsidRDefault="00C65FFF" w:rsidP="00331F20">
      <w:pPr>
        <w:tabs>
          <w:tab w:val="left" w:pos="8080"/>
        </w:tabs>
        <w:jc w:val="both"/>
        <w:rPr>
          <w:rFonts w:ascii="Times New Roman" w:hAnsi="Times New Roman" w:cs="Times New Roman"/>
          <w:b/>
          <w:sz w:val="28"/>
          <w:szCs w:val="28"/>
          <w:lang w:val="uk-UA"/>
        </w:rPr>
      </w:pPr>
    </w:p>
    <w:p w:rsidR="00C65FFF" w:rsidRPr="007F5B5E" w:rsidRDefault="00C65FFF" w:rsidP="00331F20">
      <w:pPr>
        <w:tabs>
          <w:tab w:val="left" w:pos="8080"/>
        </w:tabs>
        <w:jc w:val="both"/>
        <w:rPr>
          <w:rFonts w:ascii="Times New Roman" w:hAnsi="Times New Roman" w:cs="Times New Roman"/>
          <w:b/>
          <w:sz w:val="28"/>
          <w:szCs w:val="28"/>
          <w:lang w:val="uk-UA"/>
        </w:rPr>
      </w:pPr>
    </w:p>
    <w:p w:rsidR="00C65FFF" w:rsidRPr="007F5B5E" w:rsidRDefault="00C65FFF" w:rsidP="00331F20">
      <w:pPr>
        <w:tabs>
          <w:tab w:val="left" w:pos="8080"/>
        </w:tabs>
        <w:jc w:val="both"/>
        <w:rPr>
          <w:rFonts w:ascii="Times New Roman" w:hAnsi="Times New Roman" w:cs="Times New Roman"/>
          <w:b/>
          <w:sz w:val="28"/>
          <w:szCs w:val="28"/>
          <w:lang w:val="uk-UA"/>
        </w:rPr>
      </w:pPr>
    </w:p>
    <w:p w:rsidR="007F5B5E" w:rsidRDefault="007F5B5E" w:rsidP="00A87D02">
      <w:pPr>
        <w:tabs>
          <w:tab w:val="left" w:pos="8080"/>
        </w:tabs>
        <w:spacing w:after="0"/>
        <w:jc w:val="center"/>
        <w:rPr>
          <w:rFonts w:ascii="Times New Roman" w:hAnsi="Times New Roman" w:cs="Times New Roman"/>
          <w:b/>
          <w:sz w:val="28"/>
          <w:szCs w:val="28"/>
          <w:lang w:val="uk-UA"/>
        </w:rPr>
      </w:pPr>
    </w:p>
    <w:p w:rsidR="00A87D02" w:rsidRDefault="00A87D02" w:rsidP="00A87D02">
      <w:pPr>
        <w:tabs>
          <w:tab w:val="left" w:pos="8080"/>
        </w:tabs>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A87D02" w:rsidRDefault="00A87D02" w:rsidP="00A87D02">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розвиток</w:t>
      </w:r>
      <w:r w:rsidRPr="00BB1680">
        <w:rPr>
          <w:rFonts w:ascii="Times New Roman" w:hAnsi="Times New Roman" w:cs="Times New Roman"/>
          <w:sz w:val="28"/>
          <w:szCs w:val="28"/>
          <w:lang w:val="uk-UA"/>
        </w:rPr>
        <w:t xml:space="preserve"> лінгвістики характеризується постійним пошуком рішень центральних проблем організації мови у контексті постійно відновлюючихся знань про мову як когнітивну здатність, про специфіку людського мислення, особливості мовної картини світу та мовної свідомості. </w:t>
      </w:r>
    </w:p>
    <w:p w:rsidR="00A87D02" w:rsidRPr="00BB1680" w:rsidRDefault="00A87D02" w:rsidP="00A87D02">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Наприкінці попереднього сторіччя о</w:t>
      </w:r>
      <w:r w:rsidRPr="00BB1680">
        <w:rPr>
          <w:rFonts w:ascii="Times New Roman" w:hAnsi="Times New Roman" w:cs="Times New Roman"/>
          <w:sz w:val="28"/>
          <w:szCs w:val="28"/>
          <w:lang w:val="uk-UA"/>
        </w:rPr>
        <w:t>цінка стає одним із головних об’єктів вивчення у лінгвістиці. Інтерес до оцінки з боку представників різних областей знань обумовлений важливістю оцінки як однієї зі сторін пізнавальної діяльності людини.</w:t>
      </w:r>
    </w:p>
    <w:p w:rsidR="00A87D02" w:rsidRDefault="00A87D02" w:rsidP="00A87D0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Оцінка – важливий фактор у пізнанні людиною навколишнього світу та самого себе. Людина, зустрічаючись із об</w:t>
      </w:r>
      <w:r w:rsidRPr="00BB1680">
        <w:rPr>
          <w:rFonts w:ascii="Times New Roman" w:hAnsi="Times New Roman" w:cs="Times New Roman"/>
          <w:sz w:val="28"/>
          <w:szCs w:val="28"/>
        </w:rPr>
        <w:t>’</w:t>
      </w:r>
      <w:r>
        <w:rPr>
          <w:rFonts w:ascii="Times New Roman" w:hAnsi="Times New Roman" w:cs="Times New Roman"/>
          <w:sz w:val="28"/>
          <w:szCs w:val="28"/>
          <w:lang w:val="uk-UA"/>
        </w:rPr>
        <w:t>єктами життя, ідеального чи матерільного світу, висловлює власну думку щодо них, спираючись на власні враження та обмірковування. Оцінність – невід</w:t>
      </w:r>
      <w:r w:rsidRPr="005D62FE">
        <w:rPr>
          <w:rFonts w:ascii="Times New Roman" w:hAnsi="Times New Roman" w:cs="Times New Roman"/>
          <w:sz w:val="28"/>
          <w:szCs w:val="28"/>
        </w:rPr>
        <w:t>’</w:t>
      </w:r>
      <w:r>
        <w:rPr>
          <w:rFonts w:ascii="Times New Roman" w:hAnsi="Times New Roman" w:cs="Times New Roman"/>
          <w:sz w:val="28"/>
          <w:szCs w:val="28"/>
          <w:lang w:val="uk-UA"/>
        </w:rPr>
        <w:t>ємна частина людського мислення.</w:t>
      </w:r>
    </w:p>
    <w:p w:rsidR="00A87D02" w:rsidRPr="00BB1680" w:rsidRDefault="00A87D02" w:rsidP="00A87D0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У сучасному житті, завдяки технічномі процесу ще 20 ст. людина зустрілася із небаченими можливостями. Кіно було одним із найважливіших відкриттів людства, адже воно дало змогу відображати дійсність образами, близькими до людскьої уяви, та впливати на глядача безпосередньо через його емоційний стан.</w:t>
      </w:r>
    </w:p>
    <w:p w:rsidR="00A87D02" w:rsidRPr="006D54C5" w:rsidRDefault="00A87D02" w:rsidP="00A87D02">
      <w:pPr>
        <w:spacing w:after="0"/>
        <w:ind w:firstLine="708"/>
        <w:jc w:val="both"/>
        <w:rPr>
          <w:rFonts w:ascii="Times New Roman" w:hAnsi="Times New Roman" w:cs="Times New Roman"/>
          <w:sz w:val="28"/>
          <w:szCs w:val="28"/>
          <w:lang w:val="uk-UA"/>
        </w:rPr>
      </w:pPr>
      <w:r w:rsidRPr="006D54C5">
        <w:rPr>
          <w:rFonts w:ascii="Times New Roman" w:hAnsi="Times New Roman" w:cs="Times New Roman"/>
          <w:sz w:val="28"/>
          <w:szCs w:val="28"/>
          <w:lang w:val="uk-UA"/>
        </w:rPr>
        <w:t xml:space="preserve">Вибір </w:t>
      </w:r>
      <w:r w:rsidRPr="00BB1680">
        <w:rPr>
          <w:rFonts w:ascii="Times New Roman" w:hAnsi="Times New Roman" w:cs="Times New Roman"/>
          <w:i/>
          <w:sz w:val="28"/>
          <w:szCs w:val="28"/>
          <w:lang w:val="uk-UA"/>
        </w:rPr>
        <w:t>теми</w:t>
      </w:r>
      <w:r w:rsidRPr="006D54C5">
        <w:rPr>
          <w:rFonts w:ascii="Times New Roman" w:hAnsi="Times New Roman" w:cs="Times New Roman"/>
          <w:sz w:val="28"/>
          <w:szCs w:val="28"/>
          <w:lang w:val="uk-UA"/>
        </w:rPr>
        <w:t xml:space="preserve"> дослідження, а саме «</w:t>
      </w:r>
      <w:r>
        <w:rPr>
          <w:rFonts w:ascii="Times New Roman" w:hAnsi="Times New Roman" w:cs="Times New Roman"/>
          <w:sz w:val="28"/>
          <w:szCs w:val="28"/>
          <w:lang w:val="uk-UA"/>
        </w:rPr>
        <w:t>Категорія оцінності у кінорецензіях</w:t>
      </w:r>
      <w:r w:rsidRPr="006D54C5">
        <w:rPr>
          <w:rFonts w:ascii="Times New Roman" w:hAnsi="Times New Roman" w:cs="Times New Roman"/>
          <w:sz w:val="28"/>
          <w:szCs w:val="28"/>
          <w:lang w:val="uk-UA"/>
        </w:rPr>
        <w:t xml:space="preserve">», зумовлений інтересом до </w:t>
      </w:r>
      <w:r>
        <w:rPr>
          <w:rFonts w:ascii="Times New Roman" w:hAnsi="Times New Roman" w:cs="Times New Roman"/>
          <w:sz w:val="28"/>
          <w:szCs w:val="28"/>
          <w:lang w:val="uk-UA"/>
        </w:rPr>
        <w:t xml:space="preserve">самого явища оцінності та її функціонування у цікавому жанрі кінорецензії. Вона виявляє себе у різних способах вираження думки, але не кожний замислюється, наскільки вона впливає на людину через рецензії та якими прийомами користуються критики, щоб вплинути на читача. </w:t>
      </w:r>
    </w:p>
    <w:p w:rsidR="00A87D02" w:rsidRPr="006F2449" w:rsidRDefault="00A87D02" w:rsidP="00A87D02">
      <w:pPr>
        <w:spacing w:after="0"/>
        <w:ind w:firstLine="708"/>
        <w:jc w:val="both"/>
        <w:rPr>
          <w:rFonts w:ascii="Times New Roman" w:hAnsi="Times New Roman" w:cs="Times New Roman"/>
          <w:sz w:val="28"/>
          <w:szCs w:val="28"/>
        </w:rPr>
      </w:pPr>
      <w:r w:rsidRPr="006F2449">
        <w:rPr>
          <w:rFonts w:ascii="Times New Roman" w:hAnsi="Times New Roman" w:cs="Times New Roman"/>
          <w:i/>
          <w:sz w:val="28"/>
          <w:szCs w:val="28"/>
          <w:lang w:val="uk-UA"/>
        </w:rPr>
        <w:t>Теоретико-методологічну основу</w:t>
      </w:r>
      <w:r w:rsidRPr="006D54C5">
        <w:rPr>
          <w:rFonts w:ascii="Times New Roman" w:hAnsi="Times New Roman" w:cs="Times New Roman"/>
          <w:sz w:val="28"/>
          <w:szCs w:val="28"/>
          <w:lang w:val="uk-UA"/>
        </w:rPr>
        <w:t xml:space="preserve"> роботи становлять дослідження з теорії питання: науковий</w:t>
      </w:r>
      <w:r w:rsidRPr="006F2449">
        <w:rPr>
          <w:lang w:val="uk-UA"/>
        </w:rPr>
        <w:t xml:space="preserve"> </w:t>
      </w:r>
      <w:r>
        <w:rPr>
          <w:rFonts w:ascii="Times New Roman" w:hAnsi="Times New Roman" w:cs="Times New Roman"/>
          <w:sz w:val="28"/>
          <w:szCs w:val="28"/>
          <w:lang w:val="uk-UA"/>
        </w:rPr>
        <w:t>посібник Вишиваної</w:t>
      </w:r>
      <w:r w:rsidRPr="006F2449">
        <w:rPr>
          <w:rFonts w:ascii="Times New Roman" w:hAnsi="Times New Roman" w:cs="Times New Roman"/>
          <w:sz w:val="28"/>
          <w:szCs w:val="28"/>
          <w:lang w:val="uk-UA"/>
        </w:rPr>
        <w:t xml:space="preserve"> Н</w:t>
      </w:r>
      <w:r>
        <w:rPr>
          <w:rFonts w:ascii="Times New Roman" w:hAnsi="Times New Roman" w:cs="Times New Roman"/>
          <w:sz w:val="28"/>
          <w:szCs w:val="28"/>
          <w:lang w:val="uk-UA"/>
        </w:rPr>
        <w:t>.</w:t>
      </w:r>
      <w:r w:rsidRPr="006D54C5">
        <w:rPr>
          <w:rFonts w:ascii="Times New Roman" w:hAnsi="Times New Roman" w:cs="Times New Roman"/>
          <w:sz w:val="28"/>
          <w:szCs w:val="28"/>
          <w:lang w:val="uk-UA"/>
        </w:rPr>
        <w:t xml:space="preserve"> </w:t>
      </w:r>
      <w:r w:rsidR="00FD7D5B">
        <w:rPr>
          <w:rFonts w:ascii="Times New Roman" w:hAnsi="Times New Roman" w:cs="Times New Roman"/>
          <w:sz w:val="28"/>
          <w:szCs w:val="28"/>
          <w:lang w:val="uk-UA"/>
        </w:rPr>
        <w:t>[8</w:t>
      </w:r>
      <w:r>
        <w:rPr>
          <w:rFonts w:ascii="Times New Roman" w:hAnsi="Times New Roman" w:cs="Times New Roman"/>
          <w:sz w:val="28"/>
          <w:szCs w:val="28"/>
          <w:lang w:val="uk-UA"/>
        </w:rPr>
        <w:t xml:space="preserve">], що розкриває поняття та структуру оцінності </w:t>
      </w:r>
      <w:r w:rsidRPr="006D54C5">
        <w:rPr>
          <w:rFonts w:ascii="Times New Roman" w:hAnsi="Times New Roman" w:cs="Times New Roman"/>
          <w:sz w:val="28"/>
          <w:szCs w:val="28"/>
          <w:lang w:val="uk-UA"/>
        </w:rPr>
        <w:t xml:space="preserve">, </w:t>
      </w:r>
      <w:r>
        <w:rPr>
          <w:rFonts w:ascii="Times New Roman" w:hAnsi="Times New Roman" w:cs="Times New Roman"/>
          <w:sz w:val="28"/>
          <w:szCs w:val="28"/>
          <w:lang w:val="uk-UA"/>
        </w:rPr>
        <w:t>дисертація Онищенка</w:t>
      </w:r>
      <w:r w:rsidRPr="006F2449">
        <w:rPr>
          <w:rFonts w:ascii="Times New Roman" w:hAnsi="Times New Roman" w:cs="Times New Roman"/>
          <w:sz w:val="28"/>
          <w:szCs w:val="28"/>
          <w:lang w:val="uk-UA"/>
        </w:rPr>
        <w:t xml:space="preserve"> І. В </w:t>
      </w:r>
      <w:r w:rsidR="00FD7D5B">
        <w:rPr>
          <w:rFonts w:ascii="Times New Roman" w:hAnsi="Times New Roman" w:cs="Times New Roman"/>
          <w:sz w:val="28"/>
          <w:szCs w:val="28"/>
          <w:lang w:val="uk-UA"/>
        </w:rPr>
        <w:t>[20</w:t>
      </w:r>
      <w:r w:rsidRPr="006D54C5">
        <w:rPr>
          <w:rFonts w:ascii="Times New Roman" w:hAnsi="Times New Roman" w:cs="Times New Roman"/>
          <w:sz w:val="28"/>
          <w:szCs w:val="28"/>
          <w:lang w:val="uk-UA"/>
        </w:rPr>
        <w:t xml:space="preserve">], що розглядає питання </w:t>
      </w:r>
      <w:r>
        <w:rPr>
          <w:rFonts w:ascii="Times New Roman" w:hAnsi="Times New Roman" w:cs="Times New Roman"/>
          <w:sz w:val="28"/>
          <w:szCs w:val="28"/>
          <w:lang w:val="uk-UA"/>
        </w:rPr>
        <w:t>функціонування оцінності</w:t>
      </w:r>
      <w:r w:rsidRPr="006D54C5">
        <w:rPr>
          <w:rFonts w:ascii="Times New Roman" w:hAnsi="Times New Roman" w:cs="Times New Roman"/>
          <w:sz w:val="28"/>
          <w:szCs w:val="28"/>
          <w:lang w:val="uk-UA"/>
        </w:rPr>
        <w:t xml:space="preserve">. Під час роботи над темою були також використані праці, присвячені питанням </w:t>
      </w:r>
      <w:r>
        <w:rPr>
          <w:rFonts w:ascii="Times New Roman" w:hAnsi="Times New Roman" w:cs="Times New Roman"/>
          <w:sz w:val="28"/>
          <w:szCs w:val="28"/>
          <w:lang w:val="uk-UA"/>
        </w:rPr>
        <w:t xml:space="preserve">використання експресивної лексики та іншим стистичним прийомам, з-за домогою яких оцінність виявляє себе у мовленні. </w:t>
      </w:r>
      <w:r w:rsidRPr="006D54C5">
        <w:rPr>
          <w:rFonts w:ascii="Times New Roman" w:hAnsi="Times New Roman" w:cs="Times New Roman"/>
          <w:sz w:val="28"/>
          <w:szCs w:val="28"/>
          <w:lang w:val="uk-UA"/>
        </w:rPr>
        <w:t xml:space="preserve">Зокрема, це роботи </w:t>
      </w:r>
      <w:r>
        <w:rPr>
          <w:rFonts w:ascii="Times New Roman" w:hAnsi="Times New Roman" w:cs="Times New Roman"/>
          <w:sz w:val="28"/>
          <w:szCs w:val="28"/>
          <w:lang w:val="uk-UA"/>
        </w:rPr>
        <w:t xml:space="preserve">Квашиної В </w:t>
      </w:r>
      <w:r w:rsidR="00FD7D5B">
        <w:rPr>
          <w:rFonts w:ascii="Times New Roman" w:hAnsi="Times New Roman" w:cs="Times New Roman"/>
          <w:sz w:val="28"/>
          <w:szCs w:val="28"/>
        </w:rPr>
        <w:t>[13</w:t>
      </w:r>
      <w:r w:rsidRPr="006F2449">
        <w:rPr>
          <w:rFonts w:ascii="Times New Roman" w:hAnsi="Times New Roman" w:cs="Times New Roman"/>
          <w:sz w:val="28"/>
          <w:szCs w:val="28"/>
        </w:rPr>
        <w:t>], Селівано</w:t>
      </w:r>
      <w:r>
        <w:rPr>
          <w:rFonts w:ascii="Times New Roman" w:hAnsi="Times New Roman" w:cs="Times New Roman"/>
          <w:sz w:val="28"/>
          <w:szCs w:val="28"/>
          <w:lang w:val="uk-UA"/>
        </w:rPr>
        <w:t>вої</w:t>
      </w:r>
      <w:r w:rsidR="00FD7D5B">
        <w:rPr>
          <w:rFonts w:ascii="Times New Roman" w:hAnsi="Times New Roman" w:cs="Times New Roman"/>
          <w:sz w:val="28"/>
          <w:szCs w:val="28"/>
        </w:rPr>
        <w:t> </w:t>
      </w:r>
      <w:r w:rsidRPr="006F2449">
        <w:rPr>
          <w:rFonts w:ascii="Times New Roman" w:hAnsi="Times New Roman" w:cs="Times New Roman"/>
          <w:sz w:val="28"/>
          <w:szCs w:val="28"/>
        </w:rPr>
        <w:t>О. О</w:t>
      </w:r>
      <w:r>
        <w:rPr>
          <w:rFonts w:ascii="Times New Roman" w:hAnsi="Times New Roman" w:cs="Times New Roman"/>
          <w:sz w:val="28"/>
          <w:szCs w:val="28"/>
          <w:lang w:val="uk-UA"/>
        </w:rPr>
        <w:t xml:space="preserve"> </w:t>
      </w:r>
      <w:r w:rsidR="00FD7D5B">
        <w:rPr>
          <w:rFonts w:ascii="Times New Roman" w:hAnsi="Times New Roman" w:cs="Times New Roman"/>
          <w:sz w:val="28"/>
          <w:szCs w:val="28"/>
        </w:rPr>
        <w:t>[24</w:t>
      </w:r>
      <w:r>
        <w:rPr>
          <w:rFonts w:ascii="Times New Roman" w:hAnsi="Times New Roman" w:cs="Times New Roman"/>
          <w:sz w:val="28"/>
          <w:szCs w:val="28"/>
        </w:rPr>
        <w:t>], Титаренко О. В</w:t>
      </w:r>
      <w:r>
        <w:rPr>
          <w:rFonts w:ascii="Times New Roman" w:hAnsi="Times New Roman" w:cs="Times New Roman"/>
          <w:sz w:val="28"/>
          <w:szCs w:val="28"/>
          <w:lang w:val="uk-UA"/>
        </w:rPr>
        <w:t>.</w:t>
      </w:r>
      <w:r w:rsidR="00FD7D5B">
        <w:rPr>
          <w:rFonts w:ascii="Times New Roman" w:hAnsi="Times New Roman" w:cs="Times New Roman"/>
          <w:sz w:val="28"/>
          <w:szCs w:val="28"/>
        </w:rPr>
        <w:t> [27</w:t>
      </w:r>
      <w:r w:rsidRPr="006F2449">
        <w:rPr>
          <w:rFonts w:ascii="Times New Roman" w:hAnsi="Times New Roman" w:cs="Times New Roman"/>
          <w:sz w:val="28"/>
          <w:szCs w:val="28"/>
        </w:rPr>
        <w:t xml:space="preserve">] </w:t>
      </w:r>
      <w:r>
        <w:rPr>
          <w:rFonts w:ascii="Times New Roman" w:hAnsi="Times New Roman" w:cs="Times New Roman"/>
          <w:sz w:val="28"/>
          <w:szCs w:val="28"/>
          <w:lang w:val="uk-UA"/>
        </w:rPr>
        <w:t>та Тяжиної Е. Б. [</w:t>
      </w:r>
      <w:r w:rsidR="00FD7D5B">
        <w:rPr>
          <w:rFonts w:ascii="Times New Roman" w:hAnsi="Times New Roman" w:cs="Times New Roman"/>
          <w:sz w:val="28"/>
          <w:szCs w:val="28"/>
        </w:rPr>
        <w:t>28</w:t>
      </w:r>
      <w:r w:rsidRPr="006F2449">
        <w:rPr>
          <w:rFonts w:ascii="Times New Roman" w:hAnsi="Times New Roman" w:cs="Times New Roman"/>
          <w:sz w:val="28"/>
          <w:szCs w:val="28"/>
        </w:rPr>
        <w:t>].</w:t>
      </w:r>
    </w:p>
    <w:p w:rsidR="00A87D02" w:rsidRPr="006D54C5" w:rsidRDefault="00A87D02" w:rsidP="00A87D02">
      <w:pPr>
        <w:spacing w:after="0"/>
        <w:ind w:firstLine="708"/>
        <w:jc w:val="both"/>
        <w:rPr>
          <w:rFonts w:ascii="Times New Roman" w:hAnsi="Times New Roman" w:cs="Times New Roman"/>
          <w:sz w:val="28"/>
          <w:szCs w:val="28"/>
          <w:lang w:val="uk-UA"/>
        </w:rPr>
      </w:pPr>
      <w:r w:rsidRPr="006D54C5">
        <w:rPr>
          <w:rFonts w:ascii="Times New Roman" w:hAnsi="Times New Roman" w:cs="Times New Roman"/>
          <w:sz w:val="28"/>
          <w:szCs w:val="28"/>
          <w:lang w:val="uk-UA"/>
        </w:rPr>
        <w:lastRenderedPageBreak/>
        <w:t xml:space="preserve">У дослідженні були використані </w:t>
      </w:r>
      <w:r w:rsidRPr="006F2449">
        <w:rPr>
          <w:rFonts w:ascii="Times New Roman" w:hAnsi="Times New Roman" w:cs="Times New Roman"/>
          <w:i/>
          <w:sz w:val="28"/>
          <w:szCs w:val="28"/>
          <w:lang w:val="uk-UA"/>
        </w:rPr>
        <w:t>методи</w:t>
      </w:r>
      <w:r>
        <w:rPr>
          <w:rFonts w:ascii="Times New Roman" w:hAnsi="Times New Roman" w:cs="Times New Roman"/>
          <w:sz w:val="28"/>
          <w:szCs w:val="28"/>
          <w:lang w:val="uk-UA"/>
        </w:rPr>
        <w:t xml:space="preserve"> системно-типологічного </w:t>
      </w:r>
      <w:r>
        <w:rPr>
          <w:rFonts w:ascii="Times New Roman" w:hAnsi="Times New Roman" w:cs="Times New Roman"/>
          <w:sz w:val="28"/>
          <w:szCs w:val="28"/>
        </w:rPr>
        <w:t xml:space="preserve">та </w:t>
      </w:r>
      <w:r>
        <w:rPr>
          <w:rFonts w:ascii="Times New Roman" w:hAnsi="Times New Roman" w:cs="Times New Roman"/>
          <w:sz w:val="28"/>
          <w:szCs w:val="28"/>
          <w:lang w:val="uk-UA"/>
        </w:rPr>
        <w:t xml:space="preserve"> функціонального аналізу.</w:t>
      </w:r>
    </w:p>
    <w:p w:rsidR="00A87D02" w:rsidRPr="006D54C5" w:rsidRDefault="00A87D02" w:rsidP="00A87D02">
      <w:pPr>
        <w:spacing w:after="0"/>
        <w:ind w:firstLine="708"/>
        <w:jc w:val="both"/>
        <w:rPr>
          <w:rFonts w:ascii="Times New Roman" w:hAnsi="Times New Roman" w:cs="Times New Roman"/>
          <w:sz w:val="28"/>
          <w:szCs w:val="28"/>
          <w:lang w:val="uk-UA"/>
        </w:rPr>
      </w:pPr>
      <w:r w:rsidRPr="006D54C5">
        <w:rPr>
          <w:rFonts w:ascii="Times New Roman" w:hAnsi="Times New Roman" w:cs="Times New Roman"/>
          <w:sz w:val="28"/>
          <w:szCs w:val="28"/>
          <w:lang w:val="uk-UA"/>
        </w:rPr>
        <w:t xml:space="preserve">Отже, </w:t>
      </w:r>
      <w:r w:rsidRPr="009F2285">
        <w:rPr>
          <w:rFonts w:ascii="Times New Roman" w:hAnsi="Times New Roman" w:cs="Times New Roman"/>
          <w:i/>
          <w:sz w:val="28"/>
          <w:szCs w:val="28"/>
          <w:lang w:val="uk-UA"/>
        </w:rPr>
        <w:t>об’єктом</w:t>
      </w:r>
      <w:r w:rsidRPr="006D54C5">
        <w:rPr>
          <w:rFonts w:ascii="Times New Roman" w:hAnsi="Times New Roman" w:cs="Times New Roman"/>
          <w:sz w:val="28"/>
          <w:szCs w:val="28"/>
          <w:lang w:val="uk-UA"/>
        </w:rPr>
        <w:t xml:space="preserve"> даного дослідження є </w:t>
      </w:r>
      <w:r>
        <w:rPr>
          <w:rFonts w:ascii="Times New Roman" w:hAnsi="Times New Roman" w:cs="Times New Roman"/>
          <w:sz w:val="28"/>
          <w:szCs w:val="28"/>
          <w:lang w:val="uk-UA"/>
        </w:rPr>
        <w:t>категорія оцінності у лінгвістиці.</w:t>
      </w:r>
    </w:p>
    <w:p w:rsidR="00A87D02" w:rsidRPr="006D54C5" w:rsidRDefault="00A87D02" w:rsidP="00A87D02">
      <w:pPr>
        <w:spacing w:after="0"/>
        <w:ind w:firstLine="708"/>
        <w:jc w:val="both"/>
        <w:rPr>
          <w:rFonts w:ascii="Times New Roman" w:hAnsi="Times New Roman" w:cs="Times New Roman"/>
          <w:sz w:val="28"/>
          <w:szCs w:val="28"/>
          <w:lang w:val="uk-UA"/>
        </w:rPr>
      </w:pPr>
      <w:r w:rsidRPr="009F2285">
        <w:rPr>
          <w:rFonts w:ascii="Times New Roman" w:hAnsi="Times New Roman" w:cs="Times New Roman"/>
          <w:i/>
          <w:sz w:val="28"/>
          <w:szCs w:val="28"/>
          <w:lang w:val="uk-UA"/>
        </w:rPr>
        <w:t>Предметом</w:t>
      </w:r>
      <w:r w:rsidRPr="006D54C5">
        <w:rPr>
          <w:rFonts w:ascii="Times New Roman" w:hAnsi="Times New Roman" w:cs="Times New Roman"/>
          <w:sz w:val="28"/>
          <w:szCs w:val="28"/>
          <w:lang w:val="uk-UA"/>
        </w:rPr>
        <w:t xml:space="preserve"> дослідження є</w:t>
      </w:r>
      <w:r>
        <w:rPr>
          <w:rFonts w:ascii="Times New Roman" w:hAnsi="Times New Roman" w:cs="Times New Roman"/>
          <w:sz w:val="28"/>
          <w:szCs w:val="28"/>
          <w:lang w:val="uk-UA"/>
        </w:rPr>
        <w:t xml:space="preserve"> оцінність у кінорецензіях, на прикладі рецензій до  фільмів «Спліт», «Інтерстеллар», «Ла-Ла Ленд», «Щоденник».</w:t>
      </w:r>
    </w:p>
    <w:p w:rsidR="00A87D02" w:rsidRPr="006D54C5" w:rsidRDefault="00A87D02" w:rsidP="00A87D02">
      <w:pPr>
        <w:spacing w:after="0"/>
        <w:ind w:firstLine="708"/>
        <w:jc w:val="both"/>
        <w:rPr>
          <w:rFonts w:ascii="Times New Roman" w:hAnsi="Times New Roman" w:cs="Times New Roman"/>
          <w:sz w:val="28"/>
          <w:szCs w:val="28"/>
          <w:lang w:val="uk-UA"/>
        </w:rPr>
      </w:pPr>
      <w:r w:rsidRPr="00B677CE">
        <w:rPr>
          <w:rFonts w:ascii="Times New Roman" w:hAnsi="Times New Roman" w:cs="Times New Roman"/>
          <w:i/>
          <w:sz w:val="28"/>
          <w:szCs w:val="28"/>
          <w:lang w:val="uk-UA"/>
        </w:rPr>
        <w:t>Мета</w:t>
      </w:r>
      <w:r w:rsidRPr="006D54C5">
        <w:rPr>
          <w:rFonts w:ascii="Times New Roman" w:hAnsi="Times New Roman" w:cs="Times New Roman"/>
          <w:sz w:val="28"/>
          <w:szCs w:val="28"/>
          <w:lang w:val="uk-UA"/>
        </w:rPr>
        <w:t xml:space="preserve"> роботи полягає у виявленні та характеристиці </w:t>
      </w:r>
      <w:r>
        <w:rPr>
          <w:rFonts w:ascii="Times New Roman" w:hAnsi="Times New Roman" w:cs="Times New Roman"/>
          <w:sz w:val="28"/>
          <w:szCs w:val="28"/>
          <w:lang w:val="uk-UA"/>
        </w:rPr>
        <w:t>функціонування категорії оцінності у жанрі кінорецензій.</w:t>
      </w:r>
    </w:p>
    <w:p w:rsidR="00A87D02" w:rsidRPr="006D54C5" w:rsidRDefault="00A87D02" w:rsidP="00A87D02">
      <w:pPr>
        <w:spacing w:after="0"/>
        <w:ind w:firstLine="708"/>
        <w:jc w:val="both"/>
        <w:rPr>
          <w:rFonts w:ascii="Times New Roman" w:hAnsi="Times New Roman" w:cs="Times New Roman"/>
          <w:sz w:val="28"/>
          <w:szCs w:val="28"/>
          <w:lang w:val="uk-UA"/>
        </w:rPr>
      </w:pPr>
      <w:r w:rsidRPr="006D54C5">
        <w:rPr>
          <w:rFonts w:ascii="Times New Roman" w:hAnsi="Times New Roman" w:cs="Times New Roman"/>
          <w:sz w:val="28"/>
          <w:szCs w:val="28"/>
          <w:lang w:val="uk-UA"/>
        </w:rPr>
        <w:t>Досягненя поставленної мети передбачає вирішення конкретних завдань, а саме:</w:t>
      </w:r>
    </w:p>
    <w:p w:rsidR="00A87D02" w:rsidRDefault="00A87D02" w:rsidP="00A87D02">
      <w:pPr>
        <w:pStyle w:val="a4"/>
        <w:numPr>
          <w:ilvl w:val="0"/>
          <w:numId w:val="8"/>
        </w:numPr>
        <w:spacing w:after="0" w:line="259"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поняття оцінки;</w:t>
      </w:r>
    </w:p>
    <w:p w:rsidR="00A87D02" w:rsidRDefault="00A87D02" w:rsidP="00A87D02">
      <w:pPr>
        <w:pStyle w:val="a4"/>
        <w:numPr>
          <w:ilvl w:val="0"/>
          <w:numId w:val="8"/>
        </w:numPr>
        <w:spacing w:after="0" w:line="259"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Детально розглянути способи вираження оцінки;</w:t>
      </w:r>
    </w:p>
    <w:p w:rsidR="00A87D02" w:rsidRDefault="00A87D02" w:rsidP="00A87D02">
      <w:pPr>
        <w:pStyle w:val="a4"/>
        <w:numPr>
          <w:ilvl w:val="0"/>
          <w:numId w:val="8"/>
        </w:numPr>
        <w:spacing w:after="0" w:line="259"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Дати визначення кінорецензії, її структурі, особливостям написання;</w:t>
      </w:r>
    </w:p>
    <w:p w:rsidR="00A87D02" w:rsidRDefault="00A87D02" w:rsidP="00A87D02">
      <w:pPr>
        <w:pStyle w:val="a4"/>
        <w:numPr>
          <w:ilvl w:val="0"/>
          <w:numId w:val="8"/>
        </w:numPr>
        <w:spacing w:after="0" w:line="259"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особливості вираження думки авторів кінорецензій</w:t>
      </w:r>
    </w:p>
    <w:p w:rsidR="001C6D62" w:rsidRPr="009F2285" w:rsidRDefault="001C6D62" w:rsidP="001C6D62">
      <w:pPr>
        <w:pStyle w:val="a4"/>
        <w:spacing w:after="0" w:line="259" w:lineRule="auto"/>
        <w:ind w:left="1431"/>
        <w:jc w:val="both"/>
        <w:rPr>
          <w:rFonts w:ascii="Times New Roman" w:hAnsi="Times New Roman" w:cs="Times New Roman"/>
          <w:sz w:val="28"/>
          <w:szCs w:val="28"/>
          <w:lang w:val="uk-UA"/>
        </w:rPr>
      </w:pPr>
    </w:p>
    <w:p w:rsidR="00A87D02" w:rsidRPr="00A87D02" w:rsidRDefault="001C6D62" w:rsidP="001C6D62">
      <w:pPr>
        <w:tabs>
          <w:tab w:val="left" w:pos="8931"/>
        </w:tabs>
        <w:spacing w:after="0"/>
        <w:jc w:val="both"/>
        <w:rPr>
          <w:rFonts w:ascii="Times New Roman" w:hAnsi="Times New Roman" w:cs="Times New Roman"/>
          <w:b/>
          <w:sz w:val="28"/>
          <w:szCs w:val="28"/>
          <w:lang w:val="uk-UA"/>
        </w:rPr>
      </w:pPr>
      <w:r>
        <w:rPr>
          <w:rFonts w:ascii="Times New Roman" w:eastAsia="Calibri" w:hAnsi="Times New Roman" w:cs="Times New Roman"/>
          <w:sz w:val="28"/>
          <w:szCs w:val="28"/>
          <w:lang w:val="uk-UA" w:eastAsia="en-US"/>
        </w:rPr>
        <w:t xml:space="preserve">          </w:t>
      </w:r>
      <w:r w:rsidRPr="001C6D62">
        <w:rPr>
          <w:rFonts w:ascii="Times New Roman" w:eastAsia="Calibri" w:hAnsi="Times New Roman" w:cs="Times New Roman"/>
          <w:sz w:val="28"/>
          <w:szCs w:val="28"/>
          <w:lang w:val="uk-UA" w:eastAsia="en-US"/>
        </w:rPr>
        <w:t xml:space="preserve">Структура роботи обумовлена її метою та завданнями. </w:t>
      </w:r>
      <w:r>
        <w:rPr>
          <w:rFonts w:ascii="Times New Roman" w:eastAsia="Calibri" w:hAnsi="Times New Roman" w:cs="Times New Roman"/>
          <w:sz w:val="28"/>
          <w:szCs w:val="28"/>
          <w:lang w:val="uk-UA" w:eastAsia="en-US"/>
        </w:rPr>
        <w:t xml:space="preserve">Робота складається зі вступу, </w:t>
      </w:r>
      <w:r w:rsidR="00BA74CA">
        <w:rPr>
          <w:rFonts w:ascii="Times New Roman" w:eastAsia="Calibri" w:hAnsi="Times New Roman" w:cs="Times New Roman"/>
          <w:sz w:val="28"/>
          <w:szCs w:val="28"/>
          <w:lang w:val="uk-UA" w:eastAsia="en-US"/>
        </w:rPr>
        <w:t>чотирьох</w:t>
      </w:r>
      <w:r w:rsidRPr="001C6D62">
        <w:rPr>
          <w:rFonts w:ascii="Times New Roman" w:eastAsia="Calibri" w:hAnsi="Times New Roman" w:cs="Times New Roman"/>
          <w:sz w:val="28"/>
          <w:szCs w:val="28"/>
          <w:lang w:val="uk-UA" w:eastAsia="en-US"/>
        </w:rPr>
        <w:t xml:space="preserve"> розділів, загальних висновків та списку використанних джерел. Перший розділ подає теоретичні передумови дослідження, що стосуються поняття оцінності, зокрема її враження у лексико-семантичних одиницях. У другому розділі, користуючись поданною типоло</w:t>
      </w:r>
      <w:r>
        <w:rPr>
          <w:rFonts w:ascii="Times New Roman" w:eastAsia="Calibri" w:hAnsi="Times New Roman" w:cs="Times New Roman"/>
          <w:sz w:val="28"/>
          <w:szCs w:val="28"/>
          <w:lang w:val="uk-UA" w:eastAsia="en-US"/>
        </w:rPr>
        <w:t xml:space="preserve">гією, детально описуються особливості жанру кінорецензій, що впливає на роль оцінності як категорії та обумовлюється специфікою жанру. У третьому розділі детально розглядаються стилістичні та лексичні методи та прийоми передачі оцінки у кінорецензіях. </w:t>
      </w:r>
      <w:r w:rsidR="00BA74CA">
        <w:rPr>
          <w:rFonts w:ascii="Times New Roman" w:eastAsia="Calibri" w:hAnsi="Times New Roman" w:cs="Times New Roman"/>
          <w:sz w:val="28"/>
          <w:szCs w:val="28"/>
          <w:lang w:val="uk-UA" w:eastAsia="en-US"/>
        </w:rPr>
        <w:t>У четв</w:t>
      </w:r>
      <w:r w:rsidR="002A1447">
        <w:rPr>
          <w:rFonts w:ascii="Times New Roman" w:eastAsia="Calibri" w:hAnsi="Times New Roman" w:cs="Times New Roman"/>
          <w:sz w:val="28"/>
          <w:szCs w:val="28"/>
          <w:lang w:val="uk-UA" w:eastAsia="en-US"/>
        </w:rPr>
        <w:t>е</w:t>
      </w:r>
      <w:r w:rsidR="00BA74CA">
        <w:rPr>
          <w:rFonts w:ascii="Times New Roman" w:eastAsia="Calibri" w:hAnsi="Times New Roman" w:cs="Times New Roman"/>
          <w:sz w:val="28"/>
          <w:szCs w:val="28"/>
          <w:lang w:val="uk-UA" w:eastAsia="en-US"/>
        </w:rPr>
        <w:t xml:space="preserve">ртому розділі розглядаються та порівнюються використані прийоми у створенні позитивної та негативної оцінки. </w:t>
      </w:r>
      <w:r w:rsidR="005F0ADC" w:rsidRPr="005F0ADC">
        <w:rPr>
          <w:rFonts w:ascii="Times New Roman" w:eastAsia="Calibri" w:hAnsi="Times New Roman" w:cs="Times New Roman"/>
          <w:sz w:val="28"/>
          <w:szCs w:val="28"/>
          <w:lang w:val="uk-UA" w:eastAsia="en-US"/>
        </w:rPr>
        <w:t>Список використаних джерел складається</w:t>
      </w:r>
      <w:r w:rsidR="00FD7D5B">
        <w:rPr>
          <w:rFonts w:ascii="Times New Roman" w:eastAsia="Calibri" w:hAnsi="Times New Roman" w:cs="Times New Roman"/>
          <w:sz w:val="28"/>
          <w:szCs w:val="28"/>
          <w:lang w:val="uk-UA" w:eastAsia="en-US"/>
        </w:rPr>
        <w:t xml:space="preserve"> 36</w:t>
      </w:r>
      <w:r w:rsidR="00270E9E">
        <w:rPr>
          <w:rFonts w:ascii="Times New Roman" w:eastAsia="Calibri" w:hAnsi="Times New Roman" w:cs="Times New Roman"/>
          <w:sz w:val="28"/>
          <w:szCs w:val="28"/>
          <w:lang w:val="uk-UA" w:eastAsia="en-US"/>
        </w:rPr>
        <w:t xml:space="preserve"> джерел.</w:t>
      </w:r>
    </w:p>
    <w:p w:rsidR="00A87D02" w:rsidRDefault="00A87D02" w:rsidP="00A87D02">
      <w:pPr>
        <w:tabs>
          <w:tab w:val="left" w:pos="8080"/>
        </w:tabs>
        <w:spacing w:after="0"/>
        <w:jc w:val="both"/>
        <w:rPr>
          <w:rFonts w:ascii="Times New Roman" w:hAnsi="Times New Roman" w:cs="Times New Roman"/>
          <w:b/>
          <w:sz w:val="28"/>
          <w:szCs w:val="28"/>
        </w:rPr>
      </w:pPr>
    </w:p>
    <w:p w:rsidR="00A87D02" w:rsidRDefault="00A87D02" w:rsidP="00A87D02">
      <w:pPr>
        <w:tabs>
          <w:tab w:val="left" w:pos="8080"/>
        </w:tabs>
        <w:spacing w:after="0"/>
        <w:jc w:val="both"/>
        <w:rPr>
          <w:rFonts w:ascii="Times New Roman" w:hAnsi="Times New Roman" w:cs="Times New Roman"/>
          <w:b/>
          <w:sz w:val="28"/>
          <w:szCs w:val="28"/>
        </w:rPr>
      </w:pPr>
    </w:p>
    <w:p w:rsidR="00A87D02" w:rsidRDefault="00A87D02" w:rsidP="00A87D02">
      <w:pPr>
        <w:tabs>
          <w:tab w:val="left" w:pos="8080"/>
        </w:tabs>
        <w:spacing w:after="0"/>
        <w:jc w:val="both"/>
        <w:rPr>
          <w:rFonts w:ascii="Times New Roman" w:hAnsi="Times New Roman" w:cs="Times New Roman"/>
          <w:b/>
          <w:sz w:val="28"/>
          <w:szCs w:val="28"/>
        </w:rPr>
      </w:pPr>
    </w:p>
    <w:p w:rsidR="00A87D02" w:rsidRDefault="00A87D02" w:rsidP="00A87D02">
      <w:pPr>
        <w:tabs>
          <w:tab w:val="left" w:pos="8080"/>
        </w:tabs>
        <w:spacing w:after="0"/>
        <w:jc w:val="both"/>
        <w:rPr>
          <w:rFonts w:ascii="Times New Roman" w:hAnsi="Times New Roman" w:cs="Times New Roman"/>
          <w:b/>
          <w:sz w:val="28"/>
          <w:szCs w:val="28"/>
        </w:rPr>
      </w:pPr>
    </w:p>
    <w:p w:rsidR="00A87D02" w:rsidRDefault="00A87D02" w:rsidP="00331F20">
      <w:pPr>
        <w:tabs>
          <w:tab w:val="left" w:pos="8080"/>
        </w:tabs>
        <w:jc w:val="both"/>
        <w:rPr>
          <w:rFonts w:ascii="Times New Roman" w:hAnsi="Times New Roman" w:cs="Times New Roman"/>
          <w:b/>
          <w:sz w:val="28"/>
          <w:szCs w:val="28"/>
        </w:rPr>
      </w:pPr>
    </w:p>
    <w:p w:rsidR="00A87D02" w:rsidRDefault="00A87D02" w:rsidP="00331F20">
      <w:pPr>
        <w:tabs>
          <w:tab w:val="left" w:pos="8080"/>
        </w:tabs>
        <w:jc w:val="both"/>
        <w:rPr>
          <w:rFonts w:ascii="Times New Roman" w:hAnsi="Times New Roman" w:cs="Times New Roman"/>
          <w:b/>
          <w:sz w:val="28"/>
          <w:szCs w:val="28"/>
        </w:rPr>
      </w:pPr>
    </w:p>
    <w:p w:rsidR="00A87D02" w:rsidRDefault="00A87D02" w:rsidP="00331F20">
      <w:pPr>
        <w:tabs>
          <w:tab w:val="left" w:pos="8080"/>
        </w:tabs>
        <w:jc w:val="both"/>
        <w:rPr>
          <w:rFonts w:ascii="Times New Roman" w:hAnsi="Times New Roman" w:cs="Times New Roman"/>
          <w:b/>
          <w:sz w:val="28"/>
          <w:szCs w:val="28"/>
        </w:rPr>
      </w:pPr>
    </w:p>
    <w:p w:rsidR="00A87D02" w:rsidRDefault="00A87D02" w:rsidP="00331F20">
      <w:pPr>
        <w:tabs>
          <w:tab w:val="left" w:pos="8080"/>
        </w:tabs>
        <w:jc w:val="both"/>
        <w:rPr>
          <w:rFonts w:ascii="Times New Roman" w:hAnsi="Times New Roman" w:cs="Times New Roman"/>
          <w:b/>
          <w:sz w:val="28"/>
          <w:szCs w:val="28"/>
        </w:rPr>
      </w:pPr>
    </w:p>
    <w:p w:rsidR="00A87D02" w:rsidRDefault="00A87D02" w:rsidP="00331F20">
      <w:pPr>
        <w:tabs>
          <w:tab w:val="left" w:pos="8080"/>
        </w:tabs>
        <w:jc w:val="both"/>
        <w:rPr>
          <w:rFonts w:ascii="Times New Roman" w:hAnsi="Times New Roman" w:cs="Times New Roman"/>
          <w:b/>
          <w:sz w:val="28"/>
          <w:szCs w:val="28"/>
        </w:rPr>
      </w:pPr>
    </w:p>
    <w:p w:rsidR="00A87D02" w:rsidRDefault="00A87D02" w:rsidP="00331F20">
      <w:pPr>
        <w:tabs>
          <w:tab w:val="left" w:pos="8080"/>
        </w:tabs>
        <w:jc w:val="both"/>
        <w:rPr>
          <w:rFonts w:ascii="Times New Roman" w:hAnsi="Times New Roman" w:cs="Times New Roman"/>
          <w:b/>
          <w:sz w:val="28"/>
          <w:szCs w:val="28"/>
        </w:rPr>
      </w:pPr>
    </w:p>
    <w:p w:rsidR="00A87D02" w:rsidRDefault="00A87D02" w:rsidP="00331F20">
      <w:pPr>
        <w:tabs>
          <w:tab w:val="left" w:pos="8080"/>
        </w:tabs>
        <w:jc w:val="both"/>
        <w:rPr>
          <w:rFonts w:ascii="Times New Roman" w:hAnsi="Times New Roman" w:cs="Times New Roman"/>
          <w:b/>
          <w:sz w:val="28"/>
          <w:szCs w:val="28"/>
        </w:rPr>
      </w:pPr>
    </w:p>
    <w:p w:rsidR="007F5B5E" w:rsidRDefault="007F5B5E" w:rsidP="007F5B5E">
      <w:pPr>
        <w:spacing w:after="0"/>
        <w:jc w:val="center"/>
        <w:rPr>
          <w:rFonts w:ascii="Times New Roman" w:hAnsi="Times New Roman" w:cs="Times New Roman"/>
          <w:b/>
          <w:sz w:val="28"/>
          <w:szCs w:val="28"/>
          <w:lang w:val="uk-UA"/>
        </w:rPr>
      </w:pPr>
      <w:bookmarkStart w:id="0" w:name="_GoBack"/>
      <w:bookmarkEnd w:id="0"/>
      <w:r w:rsidRPr="007F5B5E">
        <w:rPr>
          <w:rFonts w:ascii="Times New Roman" w:hAnsi="Times New Roman" w:cs="Times New Roman"/>
          <w:b/>
          <w:sz w:val="28"/>
          <w:szCs w:val="28"/>
          <w:lang w:val="uk-UA"/>
        </w:rPr>
        <w:t>ВИСНОВКИ</w:t>
      </w:r>
    </w:p>
    <w:p w:rsidR="007F5B5E" w:rsidRDefault="007F5B5E" w:rsidP="007F5B5E">
      <w:pPr>
        <w:spacing w:after="0"/>
        <w:jc w:val="center"/>
        <w:rPr>
          <w:rFonts w:ascii="Times New Roman" w:hAnsi="Times New Roman" w:cs="Times New Roman"/>
          <w:b/>
          <w:sz w:val="28"/>
          <w:szCs w:val="28"/>
          <w:lang w:val="uk-UA"/>
        </w:rPr>
      </w:pPr>
    </w:p>
    <w:p w:rsidR="007F5B5E" w:rsidRPr="007C6ABF" w:rsidRDefault="007F5B5E" w:rsidP="007F5B5E">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Ставлення людини</w:t>
      </w:r>
      <w:r w:rsidRPr="00007D09">
        <w:rPr>
          <w:rFonts w:ascii="Times New Roman" w:hAnsi="Times New Roman" w:cs="Times New Roman"/>
          <w:sz w:val="28"/>
          <w:szCs w:val="28"/>
          <w:lang w:val="uk-UA"/>
        </w:rPr>
        <w:t xml:space="preserve"> до навколи</w:t>
      </w:r>
      <w:r>
        <w:rPr>
          <w:rFonts w:ascii="Times New Roman" w:hAnsi="Times New Roman" w:cs="Times New Roman"/>
          <w:sz w:val="28"/>
          <w:szCs w:val="28"/>
          <w:lang w:val="uk-UA"/>
        </w:rPr>
        <w:t>шньої дійсності тісно пов’язане з оціні</w:t>
      </w:r>
      <w:r w:rsidRPr="00007D09">
        <w:rPr>
          <w:rFonts w:ascii="Times New Roman" w:hAnsi="Times New Roman" w:cs="Times New Roman"/>
          <w:sz w:val="28"/>
          <w:szCs w:val="28"/>
          <w:lang w:val="uk-UA"/>
        </w:rPr>
        <w:t>стю. Людина пізнає світ через певну призму системи норм та цінностей. Незалежно від місця народження, принципів, соціальної групи та особистої картини світу, людині притаманний фактор оціннювання.</w:t>
      </w:r>
      <w:r>
        <w:rPr>
          <w:rFonts w:ascii="Times New Roman" w:hAnsi="Times New Roman" w:cs="Times New Roman"/>
          <w:sz w:val="28"/>
          <w:szCs w:val="28"/>
          <w:lang w:val="uk-UA"/>
        </w:rPr>
        <w:t xml:space="preserve"> </w:t>
      </w:r>
      <w:r w:rsidRPr="00007D09">
        <w:rPr>
          <w:rFonts w:ascii="Times New Roman" w:hAnsi="Times New Roman" w:cs="Times New Roman"/>
          <w:sz w:val="28"/>
          <w:szCs w:val="28"/>
          <w:lang w:val="uk-UA"/>
        </w:rPr>
        <w:t xml:space="preserve">Аксіологічна категорія оцінки визначає зміст, який хоче донести мовець, та на що він направленний. </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C6ABF">
        <w:rPr>
          <w:rFonts w:ascii="Times New Roman" w:hAnsi="Times New Roman" w:cs="Times New Roman"/>
          <w:sz w:val="28"/>
          <w:szCs w:val="28"/>
          <w:lang w:val="uk-UA"/>
        </w:rPr>
        <w:t>За допомогою мовних категорій людина здатна упорядкувати отриманні знання про світ та самого себе. Мова є складною семіотичною системою та суспільним явищем, що має безліч функцій та форм виявлення. Вона є способом концептуалізації та категорізації будь-яких знань, певним способом форматування отриманих даних.</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C6ABF">
        <w:rPr>
          <w:rFonts w:ascii="Times New Roman" w:hAnsi="Times New Roman" w:cs="Times New Roman"/>
          <w:sz w:val="28"/>
          <w:szCs w:val="28"/>
          <w:lang w:val="uk-UA"/>
        </w:rPr>
        <w:t xml:space="preserve">Оцінка – це мовна категорія, що виражає </w:t>
      </w:r>
      <w:r>
        <w:rPr>
          <w:rFonts w:ascii="Times New Roman" w:hAnsi="Times New Roman" w:cs="Times New Roman"/>
          <w:sz w:val="28"/>
          <w:szCs w:val="28"/>
          <w:lang w:val="uk-UA"/>
        </w:rPr>
        <w:t>ставлення</w:t>
      </w:r>
      <w:r w:rsidRPr="007C6ABF">
        <w:rPr>
          <w:rFonts w:ascii="Times New Roman" w:hAnsi="Times New Roman" w:cs="Times New Roman"/>
          <w:sz w:val="28"/>
          <w:szCs w:val="28"/>
          <w:lang w:val="uk-UA"/>
        </w:rPr>
        <w:t xml:space="preserve"> того, хто говорить до об’єкта дійсності залежно від того, наскільки задовольнили його потреби, бажання, інтереси і його цілі.</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C6ABF">
        <w:rPr>
          <w:rFonts w:ascii="Times New Roman" w:hAnsi="Times New Roman" w:cs="Times New Roman"/>
          <w:sz w:val="28"/>
          <w:szCs w:val="28"/>
          <w:lang w:val="uk-UA"/>
        </w:rPr>
        <w:t>Оціночні категорії</w:t>
      </w:r>
      <w:r>
        <w:rPr>
          <w:rFonts w:ascii="Times New Roman" w:hAnsi="Times New Roman" w:cs="Times New Roman"/>
          <w:sz w:val="28"/>
          <w:szCs w:val="28"/>
          <w:lang w:val="uk-UA"/>
        </w:rPr>
        <w:t xml:space="preserve"> дискурсу</w:t>
      </w:r>
      <w:r w:rsidRPr="007C6ABF">
        <w:rPr>
          <w:rFonts w:ascii="Times New Roman" w:hAnsi="Times New Roman" w:cs="Times New Roman"/>
          <w:sz w:val="28"/>
          <w:szCs w:val="28"/>
          <w:lang w:val="uk-UA"/>
        </w:rPr>
        <w:t xml:space="preserve"> набувають конкретного значення тільки на фоні або у контексті того чи іншого концептуального змісту. Це відношення може бути конкретизовано у вигляді певної якісної, кількістної або функціональної характеристики (комфортний/некомфортний, маленький/великий) або у вигляді ємоційної реакції людини (приємний/неприємний).</w:t>
      </w:r>
    </w:p>
    <w:p w:rsidR="007F5B5E" w:rsidRPr="001627B2" w:rsidRDefault="007F5B5E" w:rsidP="007F5B5E">
      <w:pPr>
        <w:jc w:val="both"/>
        <w:rPr>
          <w:rFonts w:ascii="Times New Roman" w:hAnsi="Times New Roman" w:cs="Times New Roman"/>
          <w:sz w:val="28"/>
          <w:szCs w:val="28"/>
        </w:rPr>
      </w:pPr>
      <w:r>
        <w:rPr>
          <w:rFonts w:ascii="Times New Roman" w:hAnsi="Times New Roman" w:cs="Times New Roman"/>
          <w:sz w:val="28"/>
          <w:szCs w:val="28"/>
          <w:lang w:val="uk-UA"/>
        </w:rPr>
        <w:tab/>
      </w:r>
      <w:r w:rsidRPr="00007D09">
        <w:rPr>
          <w:rFonts w:ascii="Times New Roman" w:hAnsi="Times New Roman" w:cs="Times New Roman"/>
          <w:sz w:val="28"/>
          <w:szCs w:val="28"/>
          <w:lang w:val="uk-UA"/>
        </w:rPr>
        <w:t>Суб'єкт оцінності  - це особа або соціум, з точки зору якого дається оцінка; об'єкт оцінності - це особа, предмет, подія або стан речей, до яких відноситься оцінка. Крім того, в модальну рамку входять шкала оцінок і стереотипи, на які орієнтована оцінка в соціальних уявленнях коммунікантів</w:t>
      </w:r>
      <w:r w:rsidR="001627B2" w:rsidRPr="001627B2">
        <w:rPr>
          <w:rFonts w:ascii="Times New Roman" w:hAnsi="Times New Roman" w:cs="Times New Roman"/>
          <w:sz w:val="28"/>
          <w:szCs w:val="28"/>
        </w:rPr>
        <w:t>.</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07D09">
        <w:rPr>
          <w:rFonts w:ascii="Times New Roman" w:hAnsi="Times New Roman" w:cs="Times New Roman"/>
          <w:sz w:val="28"/>
          <w:szCs w:val="28"/>
          <w:lang w:val="uk-UA"/>
        </w:rPr>
        <w:t xml:space="preserve">Найважливішою особливістю оцінності є те, що в ній завжди присутній суб'єктивний фактор, який взаємодіє з об'єктивним. Оціночне </w:t>
      </w:r>
      <w:r w:rsidRPr="00007D09">
        <w:rPr>
          <w:rFonts w:ascii="Times New Roman" w:hAnsi="Times New Roman" w:cs="Times New Roman"/>
          <w:sz w:val="28"/>
          <w:szCs w:val="28"/>
          <w:lang w:val="uk-UA"/>
        </w:rPr>
        <w:lastRenderedPageBreak/>
        <w:t>висловлювання, навіть якщо в ньому прямо не виражений суб'єкт оціночності, має</w:t>
      </w:r>
      <w:r>
        <w:rPr>
          <w:rFonts w:ascii="Times New Roman" w:hAnsi="Times New Roman" w:cs="Times New Roman"/>
          <w:sz w:val="28"/>
          <w:szCs w:val="28"/>
          <w:lang w:val="uk-UA"/>
        </w:rPr>
        <w:t xml:space="preserve"> на увазі ціннісне ставлення певного суб'єкта до об'єкта</w:t>
      </w:r>
      <w:r w:rsidRPr="00007D09">
        <w:rPr>
          <w:rFonts w:ascii="Times New Roman" w:hAnsi="Times New Roman" w:cs="Times New Roman"/>
          <w:sz w:val="28"/>
          <w:szCs w:val="28"/>
          <w:lang w:val="uk-UA"/>
        </w:rPr>
        <w:t>.</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07D09">
        <w:rPr>
          <w:rFonts w:ascii="Times New Roman" w:hAnsi="Times New Roman" w:cs="Times New Roman"/>
          <w:sz w:val="28"/>
          <w:szCs w:val="28"/>
          <w:lang w:val="uk-UA"/>
        </w:rPr>
        <w:t>У зв'язку з тим, що кожне слово в мові пов'язане  з тим чи іншим видом оцінної конотації або з потенційною її можливістю, що реалізується в різноманітних конкретних ситуаціях, категорія оцінки виявляється поширенною по всьому словниковому складу мови.</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07D09">
        <w:rPr>
          <w:rFonts w:ascii="Times New Roman" w:hAnsi="Times New Roman" w:cs="Times New Roman"/>
          <w:sz w:val="28"/>
          <w:szCs w:val="28"/>
          <w:lang w:val="uk-UA"/>
        </w:rPr>
        <w:t>Кінорецензія є жанром журналістики і критики, тематичним різновидо</w:t>
      </w:r>
      <w:r>
        <w:rPr>
          <w:rFonts w:ascii="Times New Roman" w:hAnsi="Times New Roman" w:cs="Times New Roman"/>
          <w:sz w:val="28"/>
          <w:szCs w:val="28"/>
          <w:lang w:val="uk-UA"/>
        </w:rPr>
        <w:t xml:space="preserve">м жанру рецензії. Кінорецензія </w:t>
      </w:r>
      <w:r w:rsidRPr="00007D09">
        <w:rPr>
          <w:rFonts w:ascii="Times New Roman" w:hAnsi="Times New Roman" w:cs="Times New Roman"/>
          <w:sz w:val="28"/>
          <w:szCs w:val="28"/>
          <w:lang w:val="uk-UA"/>
        </w:rPr>
        <w:t>- це критичний відгук на твір кіномистецтва.</w:t>
      </w:r>
      <w:r>
        <w:rPr>
          <w:rFonts w:ascii="Times New Roman" w:hAnsi="Times New Roman" w:cs="Times New Roman"/>
          <w:sz w:val="28"/>
          <w:szCs w:val="28"/>
          <w:lang w:val="uk-UA"/>
        </w:rPr>
        <w:t xml:space="preserve"> </w:t>
      </w:r>
      <w:r w:rsidRPr="00007D09">
        <w:rPr>
          <w:rFonts w:ascii="Times New Roman" w:hAnsi="Times New Roman" w:cs="Times New Roman"/>
          <w:sz w:val="28"/>
          <w:szCs w:val="28"/>
          <w:lang w:val="uk-UA"/>
        </w:rPr>
        <w:t>Головним у кінорецензіях є вираження особистого ставлення критика за допомогою різних стилістичних засобів.</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Кінорецензії як тип тексту відрізняються особливими рисами, які притаманні лише їм. Вони збагачені великою кількістю експресивної лексики, фразеологізмів, направленністю на читача та мовою, близькою до розмовного стилю. </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t>У кінорецензіях нерідко зустрічаються сленгові вираження або нові слова, які були створені критиком спецільно для того, щоб максимально точно виразити його думку щодо того чи іншого фільму.</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t>Яке ми вже помічали протягом дослідження, кіноматографічний твір направлений на емоції глядача. Тому автори кінорецензій особливу увагу приділяють словам, яки вони використовують для того, щоб переконати читача. Кіно, як популярний вид мистецтва, притягує велику аудиторію, й кінорецензії здобули значну популярність у читацької аудиторії. Перед тим, як прийти у кіно, глядач хоче запевнити себе, що фільм вартий перегляду. Тут перед критиком постає задача не тільки виразити власну думку, а й ще нав</w:t>
      </w:r>
      <w:r w:rsidRPr="00D17CE2">
        <w:rPr>
          <w:rFonts w:ascii="Times New Roman" w:hAnsi="Times New Roman" w:cs="Times New Roman"/>
          <w:sz w:val="28"/>
          <w:szCs w:val="28"/>
        </w:rPr>
        <w:t>’</w:t>
      </w:r>
      <w:r>
        <w:rPr>
          <w:rFonts w:ascii="Times New Roman" w:hAnsi="Times New Roman" w:cs="Times New Roman"/>
          <w:sz w:val="28"/>
          <w:szCs w:val="28"/>
          <w:lang w:val="uk-UA"/>
        </w:rPr>
        <w:t xml:space="preserve">язати її своєму читачеві. Тому у кінорецензіях поширені такі стилістичні прийоми, як порівняння, епітети, гіперболи, метафори та повтори. </w:t>
      </w:r>
    </w:p>
    <w:p w:rsidR="007F5B5E" w:rsidRDefault="007F5B5E" w:rsidP="007F5B5E">
      <w:pPr>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Pr="00D17CE2">
        <w:rPr>
          <w:rFonts w:ascii="Times New Roman" w:hAnsi="Times New Roman" w:cs="Times New Roman"/>
          <w:sz w:val="28"/>
          <w:szCs w:val="28"/>
          <w:lang w:val="uk-UA"/>
        </w:rPr>
        <w:t>Отже, кінорецензії – це жанр журналістики та критики, який багатий на оцінну лексику</w:t>
      </w:r>
      <w:r>
        <w:rPr>
          <w:rFonts w:ascii="Times New Roman" w:hAnsi="Times New Roman" w:cs="Times New Roman"/>
          <w:sz w:val="28"/>
          <w:szCs w:val="28"/>
          <w:lang w:val="uk-UA"/>
        </w:rPr>
        <w:t xml:space="preserve"> та повною мірою</w:t>
      </w:r>
      <w:r w:rsidRPr="00D17CE2">
        <w:rPr>
          <w:rFonts w:ascii="Times New Roman" w:hAnsi="Times New Roman" w:cs="Times New Roman"/>
          <w:sz w:val="28"/>
          <w:szCs w:val="28"/>
          <w:lang w:val="uk-UA"/>
        </w:rPr>
        <w:t xml:space="preserve"> використовує ма</w:t>
      </w:r>
      <w:r>
        <w:rPr>
          <w:rFonts w:ascii="Times New Roman" w:hAnsi="Times New Roman" w:cs="Times New Roman"/>
          <w:sz w:val="28"/>
          <w:szCs w:val="28"/>
          <w:lang w:val="uk-UA"/>
        </w:rPr>
        <w:t>ксимальну кількість стилістичних</w:t>
      </w:r>
      <w:r w:rsidRPr="00D17CE2">
        <w:rPr>
          <w:rFonts w:ascii="Times New Roman" w:hAnsi="Times New Roman" w:cs="Times New Roman"/>
          <w:sz w:val="28"/>
          <w:szCs w:val="28"/>
          <w:lang w:val="uk-UA"/>
        </w:rPr>
        <w:t xml:space="preserve"> прийомів. Вони використовуються для того, щоб точно висловити думку автора. Думка у свою чергу базується на враженнях та емоціях, які </w:t>
      </w:r>
      <w:r>
        <w:rPr>
          <w:rFonts w:ascii="Times New Roman" w:hAnsi="Times New Roman" w:cs="Times New Roman"/>
          <w:sz w:val="28"/>
          <w:szCs w:val="28"/>
          <w:lang w:val="uk-UA"/>
        </w:rPr>
        <w:t>рецензент</w:t>
      </w:r>
      <w:r w:rsidRPr="00D17CE2">
        <w:rPr>
          <w:rFonts w:ascii="Times New Roman" w:hAnsi="Times New Roman" w:cs="Times New Roman"/>
          <w:sz w:val="28"/>
          <w:szCs w:val="28"/>
          <w:lang w:val="uk-UA"/>
        </w:rPr>
        <w:t xml:space="preserve"> отримує під час перегляду кінострічки</w:t>
      </w:r>
      <w:r>
        <w:rPr>
          <w:rFonts w:ascii="Times New Roman" w:hAnsi="Times New Roman" w:cs="Times New Roman"/>
          <w:sz w:val="28"/>
          <w:szCs w:val="28"/>
          <w:lang w:val="uk-UA"/>
        </w:rPr>
        <w:t xml:space="preserve"> і які хоче передати потенційному глядачеві.</w:t>
      </w:r>
    </w:p>
    <w:p w:rsidR="007F5B5E" w:rsidRDefault="007F5B5E" w:rsidP="007F5B5E">
      <w:pPr>
        <w:rPr>
          <w:rFonts w:ascii="Times New Roman" w:hAnsi="Times New Roman" w:cs="Times New Roman"/>
          <w:sz w:val="28"/>
          <w:szCs w:val="28"/>
          <w:lang w:val="uk-UA"/>
        </w:rPr>
      </w:pPr>
    </w:p>
    <w:p w:rsidR="007F5B5E" w:rsidRDefault="007F5B5E" w:rsidP="007F5B5E">
      <w:pPr>
        <w:spacing w:after="0"/>
        <w:jc w:val="both"/>
        <w:rPr>
          <w:rFonts w:ascii="Times New Roman" w:hAnsi="Times New Roman" w:cs="Times New Roman"/>
          <w:b/>
          <w:sz w:val="28"/>
          <w:szCs w:val="28"/>
          <w:lang w:val="uk-UA"/>
        </w:rPr>
      </w:pPr>
    </w:p>
    <w:p w:rsidR="007F5B5E" w:rsidRDefault="007F5B5E" w:rsidP="007F5B5E">
      <w:pPr>
        <w:spacing w:after="0"/>
        <w:jc w:val="both"/>
        <w:rPr>
          <w:rFonts w:ascii="Times New Roman" w:hAnsi="Times New Roman" w:cs="Times New Roman"/>
          <w:b/>
          <w:sz w:val="28"/>
          <w:szCs w:val="28"/>
          <w:lang w:val="uk-UA"/>
        </w:rPr>
      </w:pPr>
    </w:p>
    <w:p w:rsidR="007F5B5E" w:rsidRDefault="007F5B5E" w:rsidP="007F5B5E">
      <w:pPr>
        <w:spacing w:after="0"/>
        <w:jc w:val="both"/>
        <w:rPr>
          <w:rFonts w:ascii="Times New Roman" w:hAnsi="Times New Roman" w:cs="Times New Roman"/>
          <w:b/>
          <w:sz w:val="28"/>
          <w:szCs w:val="28"/>
          <w:lang w:val="uk-UA"/>
        </w:rPr>
      </w:pPr>
    </w:p>
    <w:p w:rsidR="007F5B5E" w:rsidRDefault="007F5B5E" w:rsidP="007F5B5E">
      <w:pPr>
        <w:spacing w:after="0"/>
        <w:jc w:val="both"/>
        <w:rPr>
          <w:rFonts w:ascii="Times New Roman" w:hAnsi="Times New Roman" w:cs="Times New Roman"/>
          <w:b/>
          <w:sz w:val="28"/>
          <w:szCs w:val="28"/>
          <w:lang w:val="uk-UA"/>
        </w:rPr>
      </w:pPr>
    </w:p>
    <w:p w:rsidR="007F5B5E" w:rsidRDefault="007F5B5E" w:rsidP="007F5B5E">
      <w:pPr>
        <w:spacing w:after="0"/>
        <w:jc w:val="both"/>
        <w:rPr>
          <w:rFonts w:ascii="Times New Roman" w:hAnsi="Times New Roman" w:cs="Times New Roman"/>
          <w:b/>
          <w:sz w:val="28"/>
          <w:szCs w:val="28"/>
          <w:lang w:val="uk-UA"/>
        </w:rPr>
      </w:pPr>
    </w:p>
    <w:p w:rsidR="007F5B5E" w:rsidRDefault="007F5B5E" w:rsidP="007F5B5E">
      <w:pPr>
        <w:spacing w:after="0"/>
        <w:jc w:val="both"/>
        <w:rPr>
          <w:rFonts w:ascii="Times New Roman" w:hAnsi="Times New Roman" w:cs="Times New Roman"/>
          <w:b/>
          <w:sz w:val="28"/>
          <w:szCs w:val="28"/>
          <w:lang w:val="uk-UA"/>
        </w:rPr>
      </w:pPr>
    </w:p>
    <w:p w:rsidR="007F5B5E" w:rsidRDefault="007F5B5E" w:rsidP="007F5B5E">
      <w:pPr>
        <w:spacing w:after="0"/>
        <w:jc w:val="both"/>
        <w:rPr>
          <w:rFonts w:ascii="Times New Roman" w:hAnsi="Times New Roman" w:cs="Times New Roman"/>
          <w:b/>
          <w:sz w:val="28"/>
          <w:szCs w:val="28"/>
          <w:lang w:val="uk-UA"/>
        </w:rPr>
      </w:pPr>
    </w:p>
    <w:p w:rsidR="00491BE7" w:rsidRDefault="00491BE7" w:rsidP="00491BE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270E9E" w:rsidRDefault="00270E9E" w:rsidP="00491BE7">
      <w:pPr>
        <w:spacing w:after="0"/>
        <w:jc w:val="center"/>
        <w:rPr>
          <w:rFonts w:ascii="Times New Roman" w:hAnsi="Times New Roman" w:cs="Times New Roman"/>
          <w:b/>
          <w:sz w:val="28"/>
          <w:szCs w:val="28"/>
          <w:lang w:val="uk-UA"/>
        </w:rPr>
      </w:pPr>
    </w:p>
    <w:p w:rsidR="007F5B5E" w:rsidRPr="00EF58BA" w:rsidRDefault="007F5B5E" w:rsidP="007F5B5E">
      <w:pPr>
        <w:pStyle w:val="a4"/>
        <w:numPr>
          <w:ilvl w:val="0"/>
          <w:numId w:val="9"/>
        </w:numPr>
        <w:spacing w:after="160" w:line="259" w:lineRule="auto"/>
        <w:rPr>
          <w:rFonts w:ascii="Times New Roman" w:hAnsi="Times New Roman" w:cs="Times New Roman"/>
          <w:sz w:val="28"/>
          <w:szCs w:val="28"/>
          <w:lang w:val="uk-UA"/>
        </w:rPr>
      </w:pPr>
      <w:r w:rsidRPr="0061082F">
        <w:rPr>
          <w:rFonts w:ascii="Times New Roman" w:hAnsi="Times New Roman" w:cs="Times New Roman"/>
          <w:sz w:val="28"/>
          <w:szCs w:val="28"/>
          <w:lang w:val="uk-UA"/>
        </w:rPr>
        <w:t>Анипкина Л. Н. Оценочные высказывания в прагматическом аспекте / Л. Н. Анипкина // Филологические науки. — 2000. — № 2. — С. 58—65</w:t>
      </w:r>
    </w:p>
    <w:p w:rsidR="007F5B5E" w:rsidRDefault="007F5B5E" w:rsidP="007F5B5E">
      <w:pPr>
        <w:pStyle w:val="a4"/>
        <w:numPr>
          <w:ilvl w:val="0"/>
          <w:numId w:val="9"/>
        </w:numPr>
        <w:spacing w:after="160" w:line="259" w:lineRule="auto"/>
        <w:rPr>
          <w:rFonts w:ascii="Times New Roman" w:hAnsi="Times New Roman" w:cs="Times New Roman"/>
          <w:sz w:val="28"/>
          <w:szCs w:val="28"/>
          <w:lang w:val="uk-UA"/>
        </w:rPr>
      </w:pPr>
      <w:r w:rsidRPr="00EF58BA">
        <w:rPr>
          <w:rFonts w:ascii="Times New Roman" w:hAnsi="Times New Roman" w:cs="Times New Roman"/>
          <w:sz w:val="28"/>
          <w:szCs w:val="28"/>
          <w:lang w:val="uk-UA"/>
        </w:rPr>
        <w:t xml:space="preserve"> Арнольд И. В. Лексикология современного английского языка, М., Изд-во литературы на иностранных языках, 1959 – с. 348</w:t>
      </w:r>
    </w:p>
    <w:p w:rsidR="00D40DB5" w:rsidRDefault="00D40DB5"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rPr>
        <w:t>Арютонова Н. Д. Предложение и его смысл. М., 1976 (б). Издд. 3. М.: УРСС, 2001</w:t>
      </w:r>
    </w:p>
    <w:p w:rsidR="007F5B5E" w:rsidRPr="0061082F" w:rsidRDefault="007F5B5E" w:rsidP="007F5B5E">
      <w:pPr>
        <w:pStyle w:val="a4"/>
        <w:numPr>
          <w:ilvl w:val="0"/>
          <w:numId w:val="9"/>
        </w:numPr>
        <w:spacing w:after="160" w:line="259" w:lineRule="auto"/>
        <w:rPr>
          <w:rFonts w:ascii="Times New Roman" w:hAnsi="Times New Roman" w:cs="Times New Roman"/>
          <w:sz w:val="28"/>
          <w:szCs w:val="28"/>
          <w:lang w:val="uk-UA"/>
        </w:rPr>
      </w:pPr>
      <w:r w:rsidRPr="0061082F">
        <w:rPr>
          <w:rFonts w:ascii="Times New Roman" w:hAnsi="Times New Roman" w:cs="Times New Roman"/>
          <w:sz w:val="28"/>
          <w:szCs w:val="28"/>
          <w:lang w:val="uk-UA"/>
        </w:rPr>
        <w:t>Арутюнова Н.Д. Типы языковых значений: Оценка. Событие.</w:t>
      </w:r>
      <w:r w:rsidRPr="0061082F">
        <w:rPr>
          <w:rFonts w:ascii="Times New Roman" w:hAnsi="Times New Roman" w:cs="Times New Roman"/>
          <w:sz w:val="28"/>
          <w:szCs w:val="28"/>
        </w:rPr>
        <w:t xml:space="preserve"> </w:t>
      </w:r>
      <w:r w:rsidRPr="0061082F">
        <w:rPr>
          <w:rFonts w:ascii="Times New Roman" w:hAnsi="Times New Roman" w:cs="Times New Roman"/>
          <w:sz w:val="28"/>
          <w:szCs w:val="28"/>
          <w:lang w:val="uk-UA"/>
        </w:rPr>
        <w:t>Факт. – М.: Наука, 1988. – 341 с.</w:t>
      </w:r>
      <w:r>
        <w:rPr>
          <w:rFonts w:ascii="Times New Roman" w:hAnsi="Times New Roman" w:cs="Times New Roman"/>
          <w:sz w:val="28"/>
          <w:szCs w:val="28"/>
          <w:lang w:val="uk-UA"/>
        </w:rPr>
        <w:t xml:space="preserve"> </w:t>
      </w:r>
    </w:p>
    <w:p w:rsidR="007F5B5E" w:rsidRPr="00EF58BA" w:rsidRDefault="007F5B5E" w:rsidP="007F5B5E">
      <w:pPr>
        <w:pStyle w:val="a4"/>
        <w:numPr>
          <w:ilvl w:val="0"/>
          <w:numId w:val="9"/>
        </w:numPr>
        <w:spacing w:after="160" w:line="259" w:lineRule="auto"/>
        <w:rPr>
          <w:rFonts w:ascii="Times New Roman" w:hAnsi="Times New Roman" w:cs="Times New Roman"/>
          <w:sz w:val="28"/>
          <w:szCs w:val="28"/>
          <w:lang w:val="uk-UA"/>
        </w:rPr>
      </w:pPr>
      <w:r w:rsidRPr="0061082F">
        <w:rPr>
          <w:rFonts w:ascii="Times New Roman" w:hAnsi="Times New Roman" w:cs="Times New Roman"/>
          <w:sz w:val="28"/>
          <w:szCs w:val="28"/>
          <w:lang w:val="uk-UA"/>
        </w:rPr>
        <w:t>Беляевская Е. Г. Семантика слова: Учебн. Пособие / Е. Г. Беляевская. – М. : Высшая школа, 1987. – 128 с.</w:t>
      </w:r>
    </w:p>
    <w:p w:rsidR="007F5B5E" w:rsidRDefault="007F5B5E" w:rsidP="007F5B5E">
      <w:pPr>
        <w:pStyle w:val="a4"/>
        <w:numPr>
          <w:ilvl w:val="0"/>
          <w:numId w:val="9"/>
        </w:numPr>
        <w:spacing w:after="160" w:line="259" w:lineRule="auto"/>
        <w:rPr>
          <w:rFonts w:ascii="Times New Roman" w:hAnsi="Times New Roman" w:cs="Times New Roman"/>
          <w:sz w:val="28"/>
          <w:szCs w:val="28"/>
          <w:lang w:val="uk-UA"/>
        </w:rPr>
      </w:pPr>
      <w:r w:rsidRPr="00A67759">
        <w:rPr>
          <w:rFonts w:ascii="Times New Roman" w:hAnsi="Times New Roman" w:cs="Times New Roman"/>
          <w:sz w:val="28"/>
          <w:szCs w:val="28"/>
          <w:lang w:val="uk-UA"/>
        </w:rPr>
        <w:t>Бєссонова О. Концептуальна організація оцінного тезауруса анг-лійської мови // Лінгвістичні студії: Зб. наук. пр. – Вип 13. – До-нецьк: ДонДУ, 2005. – С. 241–245.</w:t>
      </w:r>
    </w:p>
    <w:p w:rsidR="007F5B5E" w:rsidRDefault="007F5B5E" w:rsidP="007F5B5E">
      <w:pPr>
        <w:pStyle w:val="a4"/>
        <w:numPr>
          <w:ilvl w:val="0"/>
          <w:numId w:val="9"/>
        </w:numPr>
        <w:spacing w:after="160" w:line="259" w:lineRule="auto"/>
        <w:rPr>
          <w:rFonts w:ascii="Times New Roman" w:hAnsi="Times New Roman" w:cs="Times New Roman"/>
          <w:sz w:val="28"/>
          <w:szCs w:val="28"/>
          <w:lang w:val="uk-UA"/>
        </w:rPr>
      </w:pPr>
      <w:r w:rsidRPr="00A67759">
        <w:rPr>
          <w:rFonts w:ascii="Times New Roman" w:hAnsi="Times New Roman" w:cs="Times New Roman"/>
          <w:sz w:val="28"/>
          <w:szCs w:val="28"/>
          <w:lang w:val="uk-UA"/>
        </w:rPr>
        <w:t>Вендина Т. И. Семантика оценки и ее манифестация средствами словообразования // Славяноведение. – 1997. – № 4. – С. 41–48.</w:t>
      </w:r>
    </w:p>
    <w:p w:rsidR="007F5B5E" w:rsidRPr="00EF58BA" w:rsidRDefault="007F5B5E" w:rsidP="007F5B5E">
      <w:pPr>
        <w:pStyle w:val="a4"/>
        <w:numPr>
          <w:ilvl w:val="0"/>
          <w:numId w:val="9"/>
        </w:numPr>
        <w:spacing w:after="160" w:line="259" w:lineRule="auto"/>
        <w:rPr>
          <w:rFonts w:ascii="Times New Roman" w:hAnsi="Times New Roman" w:cs="Times New Roman"/>
          <w:sz w:val="28"/>
          <w:szCs w:val="28"/>
          <w:lang w:val="uk-UA"/>
        </w:rPr>
      </w:pPr>
      <w:r w:rsidRPr="00EF58BA">
        <w:rPr>
          <w:rFonts w:ascii="Times New Roman" w:hAnsi="Times New Roman" w:cs="Times New Roman"/>
          <w:sz w:val="28"/>
          <w:szCs w:val="28"/>
          <w:lang w:val="uk-UA"/>
        </w:rPr>
        <w:t>Вишивана Н. Особливості мовної категорії оцінності та структура оцінки// Науковий вісник Чернівецького національного ун-ту. – Випуск 188−189: Германська філологія. − Чернівці: Рута, 2004. − С. 73−78.</w:t>
      </w:r>
    </w:p>
    <w:p w:rsidR="007F5B5E" w:rsidRDefault="007F5B5E"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3302B">
        <w:rPr>
          <w:rFonts w:ascii="Times New Roman" w:hAnsi="Times New Roman" w:cs="Times New Roman"/>
          <w:sz w:val="28"/>
          <w:szCs w:val="28"/>
          <w:lang w:val="uk-UA"/>
        </w:rPr>
        <w:t>Вольф Е.</w:t>
      </w:r>
      <w:r>
        <w:rPr>
          <w:rFonts w:ascii="Times New Roman" w:hAnsi="Times New Roman" w:cs="Times New Roman"/>
          <w:sz w:val="28"/>
          <w:szCs w:val="28"/>
          <w:lang w:val="uk-UA"/>
        </w:rPr>
        <w:t xml:space="preserve"> </w:t>
      </w:r>
      <w:r w:rsidRPr="0013302B">
        <w:rPr>
          <w:rFonts w:ascii="Times New Roman" w:hAnsi="Times New Roman" w:cs="Times New Roman"/>
          <w:sz w:val="28"/>
          <w:szCs w:val="28"/>
          <w:lang w:val="uk-UA"/>
        </w:rPr>
        <w:t>М. Функциональная сема</w:t>
      </w:r>
      <w:r>
        <w:rPr>
          <w:rFonts w:ascii="Times New Roman" w:hAnsi="Times New Roman" w:cs="Times New Roman"/>
          <w:sz w:val="28"/>
          <w:szCs w:val="28"/>
          <w:lang w:val="uk-UA"/>
        </w:rPr>
        <w:t xml:space="preserve">нтика оценки / Елена Михайловна </w:t>
      </w:r>
      <w:r w:rsidRPr="0013302B">
        <w:rPr>
          <w:rFonts w:ascii="Times New Roman" w:hAnsi="Times New Roman" w:cs="Times New Roman"/>
          <w:sz w:val="28"/>
          <w:szCs w:val="28"/>
          <w:lang w:val="uk-UA"/>
        </w:rPr>
        <w:t>Вольф. –</w:t>
      </w:r>
      <w:r>
        <w:rPr>
          <w:rFonts w:ascii="Times New Roman" w:hAnsi="Times New Roman" w:cs="Times New Roman"/>
          <w:sz w:val="28"/>
          <w:szCs w:val="28"/>
          <w:lang w:val="uk-UA"/>
        </w:rPr>
        <w:t xml:space="preserve"> </w:t>
      </w:r>
      <w:r w:rsidRPr="0013302B">
        <w:rPr>
          <w:rFonts w:ascii="Times New Roman" w:hAnsi="Times New Roman" w:cs="Times New Roman"/>
          <w:sz w:val="28"/>
          <w:szCs w:val="28"/>
          <w:lang w:val="uk-UA"/>
        </w:rPr>
        <w:t>М.: Едиториал УРСР, 2002. –</w:t>
      </w:r>
      <w:r>
        <w:rPr>
          <w:rFonts w:ascii="Times New Roman" w:hAnsi="Times New Roman" w:cs="Times New Roman"/>
          <w:sz w:val="28"/>
          <w:szCs w:val="28"/>
          <w:lang w:val="uk-UA"/>
        </w:rPr>
        <w:t xml:space="preserve"> </w:t>
      </w:r>
      <w:r w:rsidRPr="0013302B">
        <w:rPr>
          <w:rFonts w:ascii="Times New Roman" w:hAnsi="Times New Roman" w:cs="Times New Roman"/>
          <w:sz w:val="28"/>
          <w:szCs w:val="28"/>
          <w:lang w:val="uk-UA"/>
        </w:rPr>
        <w:t>280 с.</w:t>
      </w:r>
    </w:p>
    <w:p w:rsidR="00D40DB5" w:rsidRDefault="00D40DB5"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Гальперин И. Р. Текст как объект лингвистического исследования. Изд. 3-е,</w:t>
      </w:r>
      <w:r w:rsidR="003A2857">
        <w:rPr>
          <w:rFonts w:ascii="Times New Roman" w:hAnsi="Times New Roman" w:cs="Times New Roman"/>
          <w:color w:val="000000" w:themeColor="text1"/>
          <w:sz w:val="28"/>
          <w:szCs w:val="28"/>
          <w:lang w:val="en-US"/>
        </w:rPr>
        <w:t xml:space="preserve"> </w:t>
      </w:r>
      <w:r w:rsidR="003A2857">
        <w:rPr>
          <w:rFonts w:ascii="Times New Roman" w:hAnsi="Times New Roman" w:cs="Times New Roman"/>
          <w:color w:val="000000" w:themeColor="text1"/>
          <w:sz w:val="28"/>
          <w:szCs w:val="28"/>
        </w:rPr>
        <w:t xml:space="preserve">стереотипное. М.Ж Едиториал УРСС, 2005. – 144с. </w:t>
      </w:r>
      <w:del w:id="1" w:author="Twilight Angel" w:date="2018-06-12T10:06:00Z">
        <w:r w:rsidDel="00D40DB5">
          <w:rPr>
            <w:rFonts w:ascii="Times New Roman" w:hAnsi="Times New Roman" w:cs="Times New Roman"/>
            <w:sz w:val="28"/>
            <w:szCs w:val="28"/>
            <w:lang w:val="uk-UA"/>
          </w:rPr>
          <w:delText xml:space="preserve"> </w:delText>
        </w:r>
      </w:del>
    </w:p>
    <w:p w:rsidR="007F5B5E" w:rsidRPr="00B6213C" w:rsidRDefault="00D40DB5"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Pr>
          <w:rFonts w:ascii="Times New Roman" w:hAnsi="Times New Roman" w:cs="Times New Roman"/>
          <w:sz w:val="28"/>
          <w:szCs w:val="28"/>
          <w:lang w:val="uk-UA"/>
        </w:rPr>
        <w:t>Данилова</w:t>
      </w:r>
      <w:r w:rsidR="007F5B5E">
        <w:rPr>
          <w:rFonts w:ascii="Times New Roman" w:hAnsi="Times New Roman" w:cs="Times New Roman"/>
          <w:sz w:val="28"/>
          <w:szCs w:val="28"/>
        </w:rPr>
        <w:t xml:space="preserve"> Р.Р.</w:t>
      </w:r>
      <w:r w:rsidR="007F5B5E" w:rsidRPr="00B6213C">
        <w:t xml:space="preserve"> </w:t>
      </w:r>
      <w:r w:rsidR="007F5B5E">
        <w:rPr>
          <w:rFonts w:ascii="Times New Roman" w:hAnsi="Times New Roman" w:cs="Times New Roman"/>
          <w:sz w:val="28"/>
          <w:szCs w:val="28"/>
        </w:rPr>
        <w:t xml:space="preserve">Категория оценки как способ виражения антропоцентризма в лингвистике </w:t>
      </w:r>
      <w:r w:rsidR="007F5B5E" w:rsidRPr="00B6213C">
        <w:rPr>
          <w:rFonts w:ascii="Times New Roman" w:hAnsi="Times New Roman" w:cs="Times New Roman"/>
          <w:sz w:val="28"/>
          <w:szCs w:val="28"/>
        </w:rPr>
        <w:t>[</w:t>
      </w:r>
      <w:r w:rsidR="00491BE7">
        <w:rPr>
          <w:rFonts w:ascii="Times New Roman" w:hAnsi="Times New Roman" w:cs="Times New Roman"/>
          <w:sz w:val="28"/>
          <w:szCs w:val="28"/>
        </w:rPr>
        <w:t>Эл</w:t>
      </w:r>
      <w:r w:rsidR="007F5B5E">
        <w:rPr>
          <w:rFonts w:ascii="Times New Roman" w:hAnsi="Times New Roman" w:cs="Times New Roman"/>
          <w:sz w:val="28"/>
          <w:szCs w:val="28"/>
        </w:rPr>
        <w:t>ектронный ресурс</w:t>
      </w:r>
      <w:r w:rsidR="007F5B5E" w:rsidRPr="00B6213C">
        <w:rPr>
          <w:rFonts w:ascii="Times New Roman" w:hAnsi="Times New Roman" w:cs="Times New Roman"/>
          <w:sz w:val="28"/>
          <w:szCs w:val="28"/>
        </w:rPr>
        <w:t>]</w:t>
      </w:r>
      <w:r w:rsidR="007F5B5E">
        <w:rPr>
          <w:rFonts w:ascii="Times New Roman" w:hAnsi="Times New Roman" w:cs="Times New Roman"/>
          <w:sz w:val="28"/>
          <w:szCs w:val="28"/>
        </w:rPr>
        <w:t xml:space="preserve"> / Р.Р. Данилова // Режим доступа: </w:t>
      </w:r>
      <w:r w:rsidR="007F5B5E" w:rsidRPr="00B6213C">
        <w:rPr>
          <w:rFonts w:ascii="Times New Roman" w:hAnsi="Times New Roman" w:cs="Times New Roman"/>
          <w:sz w:val="28"/>
          <w:szCs w:val="28"/>
        </w:rPr>
        <w:t>http://cyberleninka.ru/article/n/kategoriya-otsenki-kak-sposob-vyrazheniya-antropotsentrizma-v-lingvistike</w:t>
      </w:r>
    </w:p>
    <w:p w:rsidR="007F5B5E" w:rsidRDefault="007F5B5E"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3302B">
        <w:rPr>
          <w:rFonts w:ascii="Times New Roman" w:hAnsi="Times New Roman" w:cs="Times New Roman"/>
          <w:sz w:val="28"/>
          <w:szCs w:val="28"/>
          <w:lang w:val="uk-UA"/>
        </w:rPr>
        <w:t>Ивин А. А. Основания логики и оценок /Александр Архипович Ивин. –М. : Изд-во Московск. ун-та, 1970. –230 с.</w:t>
      </w:r>
    </w:p>
    <w:p w:rsidR="007F5B5E" w:rsidRPr="00AD1FB0" w:rsidRDefault="00D40DB5"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Pr>
          <w:rFonts w:ascii="Times New Roman" w:hAnsi="Times New Roman" w:cs="Times New Roman"/>
          <w:sz w:val="28"/>
          <w:szCs w:val="28"/>
          <w:lang w:val="uk-UA"/>
        </w:rPr>
        <w:t xml:space="preserve">Квашина В. Оценочность как языковая категория в современной лингвистике </w:t>
      </w:r>
      <w:r w:rsidR="007F5B5E" w:rsidRPr="00182020">
        <w:rPr>
          <w:rFonts w:ascii="Times New Roman" w:hAnsi="Times New Roman" w:cs="Times New Roman"/>
          <w:sz w:val="28"/>
          <w:szCs w:val="28"/>
        </w:rPr>
        <w:t>[</w:t>
      </w:r>
      <w:r w:rsidR="00491BE7">
        <w:rPr>
          <w:rFonts w:ascii="Times New Roman" w:hAnsi="Times New Roman" w:cs="Times New Roman"/>
          <w:sz w:val="28"/>
          <w:szCs w:val="28"/>
        </w:rPr>
        <w:t>Э</w:t>
      </w:r>
      <w:r w:rsidR="007F5B5E">
        <w:rPr>
          <w:rFonts w:ascii="Times New Roman" w:hAnsi="Times New Roman" w:cs="Times New Roman"/>
          <w:sz w:val="28"/>
          <w:szCs w:val="28"/>
        </w:rPr>
        <w:t>лектронный ресурс</w:t>
      </w:r>
      <w:r w:rsidR="007F5B5E" w:rsidRPr="00182020">
        <w:rPr>
          <w:rFonts w:ascii="Times New Roman" w:hAnsi="Times New Roman" w:cs="Times New Roman"/>
          <w:sz w:val="28"/>
          <w:szCs w:val="28"/>
        </w:rPr>
        <w:t xml:space="preserve">] </w:t>
      </w:r>
      <w:r w:rsidR="007F5B5E">
        <w:rPr>
          <w:rFonts w:ascii="Times New Roman" w:hAnsi="Times New Roman" w:cs="Times New Roman"/>
          <w:sz w:val="28"/>
          <w:szCs w:val="28"/>
        </w:rPr>
        <w:t xml:space="preserve">/ В. Квашина // Режим доступа: </w:t>
      </w:r>
      <w:r w:rsidR="007F5B5E" w:rsidRPr="00182020">
        <w:rPr>
          <w:rFonts w:ascii="Times New Roman" w:hAnsi="Times New Roman" w:cs="Times New Roman"/>
          <w:sz w:val="28"/>
          <w:szCs w:val="28"/>
        </w:rPr>
        <w:lastRenderedPageBreak/>
        <w:t>http://cyberleninka.ru/article/n/otsenochnost-kak-yazykovaya-kategoriya-v-sovremennoy-lingvistike</w:t>
      </w:r>
      <w:r w:rsidR="007F5B5E">
        <w:rPr>
          <w:rFonts w:ascii="Times New Roman" w:hAnsi="Times New Roman" w:cs="Times New Roman"/>
          <w:sz w:val="28"/>
          <w:szCs w:val="28"/>
        </w:rPr>
        <w:t xml:space="preserve"> </w:t>
      </w:r>
    </w:p>
    <w:p w:rsidR="00AD1FB0" w:rsidRPr="00182020" w:rsidRDefault="00D40DB5" w:rsidP="00AD1FB0">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rPr>
        <w:t xml:space="preserve"> </w:t>
      </w:r>
      <w:r w:rsidR="00AD1FB0">
        <w:rPr>
          <w:rFonts w:ascii="Times New Roman" w:hAnsi="Times New Roman" w:cs="Times New Roman"/>
          <w:sz w:val="28"/>
          <w:szCs w:val="28"/>
        </w:rPr>
        <w:t xml:space="preserve">Кинорецензия: история, особенности жанра, структура </w:t>
      </w:r>
      <w:r w:rsidR="00AD1FB0" w:rsidRPr="00AD1FB0">
        <w:rPr>
          <w:rFonts w:ascii="Times New Roman" w:hAnsi="Times New Roman" w:cs="Times New Roman"/>
          <w:sz w:val="28"/>
          <w:szCs w:val="28"/>
        </w:rPr>
        <w:t>[</w:t>
      </w:r>
      <w:r w:rsidR="00AD1FB0">
        <w:rPr>
          <w:rFonts w:ascii="Times New Roman" w:hAnsi="Times New Roman" w:cs="Times New Roman"/>
          <w:sz w:val="28"/>
          <w:szCs w:val="28"/>
        </w:rPr>
        <w:t>Электронный ресурс</w:t>
      </w:r>
      <w:r w:rsidR="00AD1FB0" w:rsidRPr="00AD1FB0">
        <w:rPr>
          <w:rFonts w:ascii="Times New Roman" w:hAnsi="Times New Roman" w:cs="Times New Roman"/>
          <w:sz w:val="28"/>
          <w:szCs w:val="28"/>
        </w:rPr>
        <w:t>]</w:t>
      </w:r>
      <w:r w:rsidR="00AD1FB0">
        <w:rPr>
          <w:rFonts w:ascii="Times New Roman" w:hAnsi="Times New Roman" w:cs="Times New Roman"/>
          <w:sz w:val="28"/>
          <w:szCs w:val="28"/>
        </w:rPr>
        <w:t xml:space="preserve"> Режим доступа: </w:t>
      </w:r>
      <w:r w:rsidR="00AD1FB0" w:rsidRPr="00AD1FB0">
        <w:rPr>
          <w:rFonts w:ascii="Times New Roman" w:hAnsi="Times New Roman" w:cs="Times New Roman"/>
          <w:sz w:val="28"/>
          <w:szCs w:val="28"/>
        </w:rPr>
        <w:t>https://vyuchit.work/retsenziya/vidyi/kinoretsenziya-osobennosti-zhanra.html</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EF58BA">
        <w:rPr>
          <w:rFonts w:ascii="Times New Roman" w:hAnsi="Times New Roman" w:cs="Times New Roman"/>
          <w:sz w:val="28"/>
          <w:szCs w:val="28"/>
          <w:lang w:val="uk-UA"/>
        </w:rPr>
        <w:t>Кузенко Г.М. Структурно-семантичні та комунікативно-прагматичні особливості емотивних висловлювань негативної оцінки: Дис…канд. філ.наук:10.02.04. − Київ, 2006.</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61082F">
        <w:rPr>
          <w:rFonts w:ascii="Times New Roman" w:hAnsi="Times New Roman" w:cs="Times New Roman"/>
          <w:sz w:val="28"/>
          <w:szCs w:val="28"/>
          <w:lang w:val="uk-UA"/>
        </w:rPr>
        <w:t>Кузнєцова Т. В. Аксіологічні моделі мас-медійної інформації : монографія / Т.В. Кузнєцова. – К., - 1998, 187с</w:t>
      </w:r>
      <w:r>
        <w:rPr>
          <w:rFonts w:ascii="Times New Roman" w:hAnsi="Times New Roman" w:cs="Times New Roman"/>
          <w:sz w:val="28"/>
          <w:szCs w:val="28"/>
          <w:lang w:val="uk-UA"/>
        </w:rPr>
        <w:t>.</w:t>
      </w:r>
    </w:p>
    <w:p w:rsidR="00506927"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Лукенчук А. В. Прикметники оцінки в сучасній англійській мові: автореф. </w:t>
      </w:r>
      <w:r w:rsidR="00FD7D5B">
        <w:rPr>
          <w:rFonts w:ascii="Times New Roman" w:hAnsi="Times New Roman" w:cs="Times New Roman"/>
          <w:sz w:val="28"/>
          <w:szCs w:val="28"/>
          <w:lang w:val="uk-UA"/>
        </w:rPr>
        <w:t>д</w:t>
      </w:r>
      <w:r>
        <w:rPr>
          <w:rFonts w:ascii="Times New Roman" w:hAnsi="Times New Roman" w:cs="Times New Roman"/>
          <w:sz w:val="28"/>
          <w:szCs w:val="28"/>
          <w:lang w:val="uk-UA"/>
        </w:rPr>
        <w:t>ис…</w:t>
      </w:r>
      <w:r w:rsidR="00FD7D5B">
        <w:rPr>
          <w:rFonts w:ascii="Times New Roman" w:hAnsi="Times New Roman" w:cs="Times New Roman"/>
          <w:sz w:val="28"/>
          <w:szCs w:val="28"/>
          <w:lang w:val="uk-UA"/>
        </w:rPr>
        <w:t>канд. філол. наук. : 10.02.04 : Львівський держуніверситет. – Львів, 1993. – 230 с.</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182020">
        <w:rPr>
          <w:rFonts w:ascii="Times New Roman" w:hAnsi="Times New Roman" w:cs="Times New Roman"/>
          <w:sz w:val="28"/>
          <w:szCs w:val="28"/>
          <w:lang w:val="uk-UA"/>
        </w:rPr>
        <w:t>Мячина И.А. Когнитивные особенности семантики оценочных прилагательных русского и английского языка: автореф. дис. ...канд. филол. наук. Алматы, 2006.</w:t>
      </w:r>
    </w:p>
    <w:p w:rsidR="00FD7D5B" w:rsidRDefault="00FD7D5B"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Никитин М. В Лексическое значение слова (структура и комбинаторика) / М. В. Никитин. – М. : Высшая школа, 1983. –</w:t>
      </w:r>
      <w:r>
        <w:t>  </w:t>
      </w:r>
      <w:r>
        <w:rPr>
          <w:rFonts w:ascii="Times New Roman" w:hAnsi="Times New Roman" w:cs="Times New Roman"/>
          <w:sz w:val="28"/>
          <w:szCs w:val="28"/>
          <w:lang w:val="uk-UA"/>
        </w:rPr>
        <w:t xml:space="preserve">127 с. </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61082F">
        <w:rPr>
          <w:rFonts w:ascii="Times New Roman" w:hAnsi="Times New Roman" w:cs="Times New Roman"/>
          <w:sz w:val="28"/>
          <w:szCs w:val="28"/>
          <w:lang w:val="uk-UA"/>
        </w:rPr>
        <w:t>Онищенко І. В. Категорія оцінки та засоби її вираження в публіцистичних та інформаційних текстах : автореф. дис. … канд. філол. наук : спец. 10.02.01</w:t>
      </w:r>
      <w:r w:rsidR="007F5B5E">
        <w:rPr>
          <w:rFonts w:ascii="Times New Roman" w:hAnsi="Times New Roman" w:cs="Times New Roman"/>
          <w:sz w:val="28"/>
          <w:szCs w:val="28"/>
        </w:rPr>
        <w:t>/</w:t>
      </w:r>
      <w:r w:rsidR="007F5B5E">
        <w:rPr>
          <w:rFonts w:ascii="Times New Roman" w:hAnsi="Times New Roman" w:cs="Times New Roman"/>
          <w:sz w:val="28"/>
          <w:szCs w:val="28"/>
          <w:lang w:val="uk-UA"/>
        </w:rPr>
        <w:t xml:space="preserve"> І. В. Онищенко. – Кривий Ріг, 2004. – 195 с. </w:t>
      </w:r>
    </w:p>
    <w:p w:rsidR="00506927"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Оцінка і комунікація: посіб. для студентів та спірантів . уклад. Г. І. Приходько. – Вінниця : Нова Книга, 2013. – 168 с.</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A67759">
        <w:rPr>
          <w:rFonts w:ascii="Times New Roman" w:hAnsi="Times New Roman" w:cs="Times New Roman"/>
          <w:sz w:val="28"/>
          <w:szCs w:val="28"/>
          <w:lang w:val="uk-UA"/>
        </w:rPr>
        <w:t xml:space="preserve">Панина Л. С. Экспрессивная </w:t>
      </w:r>
      <w:r w:rsidR="007F5B5E">
        <w:rPr>
          <w:rFonts w:ascii="Times New Roman" w:hAnsi="Times New Roman" w:cs="Times New Roman"/>
          <w:sz w:val="28"/>
          <w:szCs w:val="28"/>
          <w:lang w:val="uk-UA"/>
        </w:rPr>
        <w:t>и эмоциональная лексика как оце</w:t>
      </w:r>
      <w:r w:rsidR="007F5B5E" w:rsidRPr="00A67759">
        <w:rPr>
          <w:rFonts w:ascii="Times New Roman" w:hAnsi="Times New Roman" w:cs="Times New Roman"/>
          <w:sz w:val="28"/>
          <w:szCs w:val="28"/>
          <w:lang w:val="uk-UA"/>
        </w:rPr>
        <w:t>ночная категория // Пробл</w:t>
      </w:r>
      <w:r w:rsidR="007F5B5E">
        <w:rPr>
          <w:rFonts w:ascii="Times New Roman" w:hAnsi="Times New Roman" w:cs="Times New Roman"/>
          <w:sz w:val="28"/>
          <w:szCs w:val="28"/>
          <w:lang w:val="uk-UA"/>
        </w:rPr>
        <w:t>емы современной русской лексикологии: Сб. науч. </w:t>
      </w:r>
      <w:r w:rsidR="007F5B5E" w:rsidRPr="00A67759">
        <w:rPr>
          <w:rFonts w:ascii="Times New Roman" w:hAnsi="Times New Roman" w:cs="Times New Roman"/>
          <w:sz w:val="28"/>
          <w:szCs w:val="28"/>
          <w:lang w:val="uk-UA"/>
        </w:rPr>
        <w:t xml:space="preserve">тр. – Калинин: КалинГУ, 1983. </w:t>
      </w:r>
    </w:p>
    <w:p w:rsidR="00FD7D5B" w:rsidRDefault="00FD7D5B"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Приходько А. И. Семантика и прагматика оценки в современном </w:t>
      </w:r>
      <w:r>
        <w:rPr>
          <w:rFonts w:ascii="Times New Roman" w:hAnsi="Times New Roman" w:cs="Times New Roman"/>
          <w:sz w:val="28"/>
          <w:szCs w:val="28"/>
        </w:rPr>
        <w:t xml:space="preserve">английском языке : монография / А. И. Приходько. – Запорожье : ЗГУ, 2004. – 321 с. </w:t>
      </w:r>
    </w:p>
    <w:p w:rsidR="007F5B5E" w:rsidRPr="00EF58BA"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61082F">
        <w:rPr>
          <w:rFonts w:ascii="Times New Roman" w:hAnsi="Times New Roman" w:cs="Times New Roman"/>
          <w:sz w:val="28"/>
          <w:szCs w:val="28"/>
          <w:lang w:val="uk-UA"/>
        </w:rPr>
        <w:t>Селіванова О. О. Актуальні напрями сучасної лінгвістики (аналітичний огляд). / О. О. Селіванова — К. , 1999</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EF58BA">
        <w:rPr>
          <w:rFonts w:ascii="Times New Roman" w:hAnsi="Times New Roman" w:cs="Times New Roman"/>
          <w:sz w:val="28"/>
          <w:szCs w:val="28"/>
          <w:lang w:val="uk-UA"/>
        </w:rPr>
        <w:t>Скляніченко  Г.  Прикметники  позитивної  та  негативної  оцінок  в лінгвістичній картині світу англійської та української мов // Проблемні питання синтаксису: зб. наук.</w:t>
      </w:r>
      <w:r w:rsidR="007F5B5E">
        <w:rPr>
          <w:rFonts w:ascii="Times New Roman" w:hAnsi="Times New Roman" w:cs="Times New Roman"/>
          <w:sz w:val="28"/>
          <w:szCs w:val="28"/>
          <w:lang w:val="uk-UA"/>
        </w:rPr>
        <w:t xml:space="preserve"> праць. –Чернівці: ЧДУ, 1997. </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182020">
        <w:rPr>
          <w:rFonts w:ascii="Times New Roman" w:hAnsi="Times New Roman" w:cs="Times New Roman"/>
          <w:sz w:val="28"/>
          <w:szCs w:val="28"/>
          <w:lang w:val="uk-UA"/>
        </w:rPr>
        <w:t>Стилистический энциклопедический словарь русского языка. — М:. "Флинта", "Наука". Под редакцией М.Н. Кожиной. 2003</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F5B5E" w:rsidRPr="00462B5B">
        <w:rPr>
          <w:rFonts w:ascii="Times New Roman" w:hAnsi="Times New Roman" w:cs="Times New Roman"/>
          <w:sz w:val="28"/>
          <w:szCs w:val="28"/>
          <w:lang w:val="uk-UA"/>
        </w:rPr>
        <w:t>Титаренко</w:t>
      </w:r>
      <w:r w:rsidR="007F5B5E">
        <w:rPr>
          <w:rFonts w:ascii="Times New Roman" w:hAnsi="Times New Roman" w:cs="Times New Roman"/>
          <w:sz w:val="28"/>
          <w:szCs w:val="28"/>
          <w:lang w:val="uk-UA"/>
        </w:rPr>
        <w:t xml:space="preserve"> О. В. Кінорецензія як жанр критики: українська та американська традиції </w:t>
      </w:r>
      <w:r w:rsidR="007F5B5E" w:rsidRPr="00462B5B">
        <w:rPr>
          <w:rFonts w:ascii="Times New Roman" w:hAnsi="Times New Roman" w:cs="Times New Roman"/>
          <w:sz w:val="28"/>
          <w:szCs w:val="28"/>
        </w:rPr>
        <w:t>[</w:t>
      </w:r>
      <w:r w:rsidR="00491BE7">
        <w:rPr>
          <w:rFonts w:ascii="Times New Roman" w:hAnsi="Times New Roman" w:cs="Times New Roman"/>
          <w:sz w:val="28"/>
          <w:szCs w:val="28"/>
        </w:rPr>
        <w:t>Э</w:t>
      </w:r>
      <w:r w:rsidR="007F5B5E">
        <w:rPr>
          <w:rFonts w:ascii="Times New Roman" w:hAnsi="Times New Roman" w:cs="Times New Roman"/>
          <w:sz w:val="28"/>
          <w:szCs w:val="28"/>
        </w:rPr>
        <w:t>лектронний ресурс</w:t>
      </w:r>
      <w:r w:rsidR="007F5B5E" w:rsidRPr="00462B5B">
        <w:rPr>
          <w:rFonts w:ascii="Times New Roman" w:hAnsi="Times New Roman" w:cs="Times New Roman"/>
          <w:sz w:val="28"/>
          <w:szCs w:val="28"/>
        </w:rPr>
        <w:t xml:space="preserve">] </w:t>
      </w:r>
      <w:r w:rsidR="007F5B5E">
        <w:rPr>
          <w:rFonts w:ascii="Times New Roman" w:hAnsi="Times New Roman" w:cs="Times New Roman"/>
          <w:sz w:val="28"/>
          <w:szCs w:val="28"/>
        </w:rPr>
        <w:t>/ О.</w:t>
      </w:r>
      <w:r w:rsidR="007F5B5E">
        <w:rPr>
          <w:rFonts w:ascii="Times New Roman" w:hAnsi="Times New Roman" w:cs="Times New Roman"/>
          <w:sz w:val="28"/>
          <w:szCs w:val="28"/>
          <w:lang w:val="uk-UA"/>
        </w:rPr>
        <w:t> В. Титаренко // Режим доступа:</w:t>
      </w:r>
      <w:r w:rsidR="007F5B5E">
        <w:t> </w:t>
      </w:r>
      <w:r w:rsidR="007F5B5E" w:rsidRPr="000219A7">
        <w:rPr>
          <w:rFonts w:ascii="Times New Roman" w:hAnsi="Times New Roman" w:cs="Times New Roman"/>
          <w:sz w:val="28"/>
          <w:szCs w:val="28"/>
          <w:lang w:val="uk-UA"/>
        </w:rPr>
        <w:t>http://dspace.pnpu.edu.ua/bitst</w:t>
      </w:r>
      <w:r w:rsidR="007F5B5E">
        <w:rPr>
          <w:rFonts w:ascii="Times New Roman" w:hAnsi="Times New Roman" w:cs="Times New Roman"/>
          <w:sz w:val="28"/>
          <w:szCs w:val="28"/>
          <w:lang w:val="uk-UA"/>
        </w:rPr>
        <w:t>ream/123456789/4292/1/Tytarenko.</w:t>
      </w:r>
      <w:r w:rsidR="007F5B5E" w:rsidRPr="000219A7">
        <w:rPr>
          <w:rFonts w:ascii="Times New Roman" w:hAnsi="Times New Roman" w:cs="Times New Roman"/>
          <w:sz w:val="28"/>
          <w:szCs w:val="28"/>
          <w:lang w:val="uk-UA"/>
        </w:rPr>
        <w:t>pdf</w:t>
      </w:r>
      <w:r w:rsidR="007F5B5E">
        <w:rPr>
          <w:rFonts w:ascii="Times New Roman" w:hAnsi="Times New Roman" w:cs="Times New Roman"/>
          <w:sz w:val="28"/>
          <w:szCs w:val="28"/>
          <w:lang w:val="uk-UA"/>
        </w:rPr>
        <w:t xml:space="preserve">  </w:t>
      </w:r>
    </w:p>
    <w:p w:rsidR="007F5B5E" w:rsidRPr="007F084F"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Pr>
          <w:rFonts w:ascii="Times New Roman" w:hAnsi="Times New Roman" w:cs="Times New Roman"/>
          <w:sz w:val="28"/>
          <w:szCs w:val="28"/>
          <w:lang w:val="uk-UA"/>
        </w:rPr>
        <w:t xml:space="preserve">Тяжина Е.Б. Семантическая категория оценочности </w:t>
      </w:r>
      <w:r w:rsidR="007F5B5E">
        <w:rPr>
          <w:rFonts w:ascii="Times New Roman" w:hAnsi="Times New Roman" w:cs="Times New Roman"/>
          <w:sz w:val="28"/>
          <w:szCs w:val="28"/>
        </w:rPr>
        <w:t xml:space="preserve">в лингвистике </w:t>
      </w:r>
      <w:r w:rsidR="007F5B5E" w:rsidRPr="007F084F">
        <w:rPr>
          <w:rFonts w:ascii="Times New Roman" w:hAnsi="Times New Roman" w:cs="Times New Roman"/>
          <w:sz w:val="28"/>
          <w:szCs w:val="28"/>
        </w:rPr>
        <w:t>[</w:t>
      </w:r>
      <w:r w:rsidR="00491BE7">
        <w:rPr>
          <w:rFonts w:ascii="Times New Roman" w:hAnsi="Times New Roman" w:cs="Times New Roman"/>
          <w:sz w:val="28"/>
          <w:szCs w:val="28"/>
        </w:rPr>
        <w:t>Э</w:t>
      </w:r>
      <w:r w:rsidR="007F5B5E">
        <w:rPr>
          <w:rFonts w:ascii="Times New Roman" w:hAnsi="Times New Roman" w:cs="Times New Roman"/>
          <w:sz w:val="28"/>
          <w:szCs w:val="28"/>
        </w:rPr>
        <w:t>лектронный ресурс</w:t>
      </w:r>
      <w:r w:rsidR="007F5B5E" w:rsidRPr="007F084F">
        <w:rPr>
          <w:rFonts w:ascii="Times New Roman" w:hAnsi="Times New Roman" w:cs="Times New Roman"/>
          <w:sz w:val="28"/>
          <w:szCs w:val="28"/>
        </w:rPr>
        <w:t xml:space="preserve">] </w:t>
      </w:r>
      <w:r w:rsidR="007F5B5E">
        <w:rPr>
          <w:rFonts w:ascii="Times New Roman" w:hAnsi="Times New Roman" w:cs="Times New Roman"/>
          <w:sz w:val="28"/>
          <w:szCs w:val="28"/>
        </w:rPr>
        <w:t xml:space="preserve">/ Е.Б. Тяжина // Режим доступа: </w:t>
      </w:r>
      <w:r w:rsidR="007F5B5E" w:rsidRPr="00182020">
        <w:rPr>
          <w:rFonts w:ascii="Times New Roman" w:hAnsi="Times New Roman" w:cs="Times New Roman"/>
          <w:sz w:val="28"/>
          <w:szCs w:val="28"/>
        </w:rPr>
        <w:t>http://www.rusnauka.com/16_NPRT_2014/Philologia/3_171204.doc.htm</w:t>
      </w:r>
    </w:p>
    <w:p w:rsidR="007F5B5E"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5B5E" w:rsidRPr="009845AE">
        <w:rPr>
          <w:rFonts w:ascii="Times New Roman" w:hAnsi="Times New Roman" w:cs="Times New Roman"/>
          <w:sz w:val="28"/>
          <w:szCs w:val="28"/>
          <w:lang w:val="uk-UA"/>
        </w:rPr>
        <w:t>Худяков И. Н. Об эмоционально-оценочной лексике / И. Н. Худяков //</w:t>
      </w:r>
      <w:r w:rsidR="007F5B5E">
        <w:rPr>
          <w:rFonts w:ascii="Times New Roman" w:hAnsi="Times New Roman" w:cs="Times New Roman"/>
          <w:sz w:val="28"/>
          <w:szCs w:val="28"/>
          <w:lang w:val="uk-UA"/>
        </w:rPr>
        <w:t xml:space="preserve"> </w:t>
      </w:r>
      <w:r w:rsidR="007F5B5E" w:rsidRPr="009845AE">
        <w:rPr>
          <w:rFonts w:ascii="Times New Roman" w:hAnsi="Times New Roman" w:cs="Times New Roman"/>
          <w:sz w:val="28"/>
          <w:szCs w:val="28"/>
          <w:lang w:val="uk-UA"/>
        </w:rPr>
        <w:t>Научные доклады высшей школы. –М.,1980. –</w:t>
      </w:r>
      <w:r w:rsidR="007F5B5E">
        <w:rPr>
          <w:rFonts w:ascii="Times New Roman" w:hAnsi="Times New Roman" w:cs="Times New Roman"/>
          <w:sz w:val="28"/>
          <w:szCs w:val="28"/>
          <w:lang w:val="uk-UA"/>
        </w:rPr>
        <w:t xml:space="preserve">Серия: Филологические </w:t>
      </w:r>
      <w:r w:rsidR="007F5B5E" w:rsidRPr="009845AE">
        <w:rPr>
          <w:rFonts w:ascii="Times New Roman" w:hAnsi="Times New Roman" w:cs="Times New Roman"/>
          <w:sz w:val="28"/>
          <w:szCs w:val="28"/>
          <w:lang w:val="uk-UA"/>
        </w:rPr>
        <w:t>науки. –No2. –С. 79–82.</w:t>
      </w:r>
    </w:p>
    <w:p w:rsidR="00A430FC" w:rsidRPr="00A430FC"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430FC">
        <w:rPr>
          <w:rFonts w:ascii="Times New Roman" w:hAnsi="Times New Roman" w:cs="Times New Roman"/>
          <w:sz w:val="28"/>
          <w:szCs w:val="28"/>
          <w:lang w:val="en-US"/>
        </w:rPr>
        <w:t xml:space="preserve">Advanced Expert CAE </w:t>
      </w:r>
      <w:proofErr w:type="spellStart"/>
      <w:r w:rsidR="00A430FC">
        <w:rPr>
          <w:rFonts w:ascii="Times New Roman" w:hAnsi="Times New Roman" w:cs="Times New Roman"/>
          <w:sz w:val="28"/>
          <w:szCs w:val="28"/>
          <w:lang w:val="en-US"/>
        </w:rPr>
        <w:t>Coursebook</w:t>
      </w:r>
      <w:proofErr w:type="spellEnd"/>
      <w:r w:rsidR="00A430FC">
        <w:rPr>
          <w:rFonts w:ascii="Times New Roman" w:hAnsi="Times New Roman" w:cs="Times New Roman"/>
          <w:sz w:val="28"/>
          <w:szCs w:val="28"/>
          <w:lang w:val="en-US"/>
        </w:rPr>
        <w:t xml:space="preserve"> New edition, England, Pearson, Longman – 2008, p. 30</w:t>
      </w:r>
    </w:p>
    <w:p w:rsidR="00A430FC" w:rsidRDefault="00506927" w:rsidP="007F5B5E">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430FC">
        <w:rPr>
          <w:rFonts w:ascii="Times New Roman" w:hAnsi="Times New Roman" w:cs="Times New Roman"/>
          <w:sz w:val="28"/>
          <w:szCs w:val="28"/>
          <w:lang w:val="en-US"/>
        </w:rPr>
        <w:t xml:space="preserve">First Certificate Expert </w:t>
      </w:r>
      <w:proofErr w:type="spellStart"/>
      <w:r w:rsidR="00A430FC">
        <w:rPr>
          <w:rFonts w:ascii="Times New Roman" w:hAnsi="Times New Roman" w:cs="Times New Roman"/>
          <w:sz w:val="28"/>
          <w:szCs w:val="28"/>
          <w:lang w:val="en-US"/>
        </w:rPr>
        <w:t>Coursebook</w:t>
      </w:r>
      <w:proofErr w:type="spellEnd"/>
      <w:r w:rsidR="00A430FC">
        <w:rPr>
          <w:rFonts w:ascii="Times New Roman" w:hAnsi="Times New Roman" w:cs="Times New Roman"/>
          <w:sz w:val="28"/>
          <w:szCs w:val="28"/>
          <w:lang w:val="en-US"/>
        </w:rPr>
        <w:t xml:space="preserve"> New edition, England, Pearson, Longman – 2009, p. 84-85</w:t>
      </w:r>
    </w:p>
    <w:p w:rsidR="007F5B5E" w:rsidRDefault="007F5B5E" w:rsidP="007F5B5E">
      <w:pPr>
        <w:pStyle w:val="a4"/>
        <w:rPr>
          <w:rFonts w:ascii="Times New Roman" w:hAnsi="Times New Roman" w:cs="Times New Roman"/>
          <w:sz w:val="28"/>
          <w:szCs w:val="28"/>
          <w:lang w:val="uk-UA"/>
        </w:rPr>
      </w:pPr>
    </w:p>
    <w:p w:rsidR="007F5B5E" w:rsidRPr="00FD223B" w:rsidRDefault="007F5B5E" w:rsidP="007F5B5E">
      <w:pPr>
        <w:pStyle w:val="a4"/>
        <w:jc w:val="center"/>
        <w:rPr>
          <w:rFonts w:ascii="Times New Roman" w:hAnsi="Times New Roman" w:cs="Times New Roman"/>
          <w:b/>
          <w:sz w:val="28"/>
          <w:szCs w:val="28"/>
          <w:lang w:val="uk-UA"/>
        </w:rPr>
      </w:pPr>
      <w:r w:rsidRPr="00FD223B">
        <w:rPr>
          <w:rFonts w:ascii="Times New Roman" w:hAnsi="Times New Roman" w:cs="Times New Roman"/>
          <w:b/>
          <w:sz w:val="28"/>
          <w:szCs w:val="28"/>
          <w:lang w:val="uk-UA"/>
        </w:rPr>
        <w:t>Досліджувані тексти</w:t>
      </w:r>
    </w:p>
    <w:p w:rsidR="002A1447" w:rsidRPr="007F5B5E" w:rsidRDefault="002A1447" w:rsidP="007F5B5E">
      <w:pPr>
        <w:pStyle w:val="a4"/>
        <w:numPr>
          <w:ilvl w:val="0"/>
          <w:numId w:val="9"/>
        </w:numPr>
        <w:spacing w:after="160" w:line="259" w:lineRule="auto"/>
        <w:rPr>
          <w:rFonts w:ascii="Times New Roman" w:hAnsi="Times New Roman" w:cs="Times New Roman"/>
          <w:sz w:val="28"/>
          <w:szCs w:val="28"/>
          <w:lang w:val="uk-UA"/>
        </w:rPr>
      </w:pPr>
      <w:r w:rsidRPr="00907122">
        <w:rPr>
          <w:rFonts w:ascii="Times New Roman" w:hAnsi="Times New Roman" w:cs="Times New Roman"/>
          <w:sz w:val="28"/>
          <w:szCs w:val="28"/>
          <w:lang w:val="en-US"/>
        </w:rPr>
        <w:t xml:space="preserve"> </w:t>
      </w:r>
      <w:r>
        <w:rPr>
          <w:rFonts w:ascii="Times New Roman" w:hAnsi="Times New Roman" w:cs="Times New Roman"/>
          <w:sz w:val="28"/>
          <w:szCs w:val="28"/>
          <w:lang w:val="en-US"/>
        </w:rPr>
        <w:t>Amy Biancolli The Perks of Being a Wallflower [</w:t>
      </w:r>
      <w:r>
        <w:rPr>
          <w:rFonts w:ascii="Times New Roman" w:hAnsi="Times New Roman" w:cs="Times New Roman"/>
          <w:sz w:val="28"/>
          <w:szCs w:val="28"/>
        </w:rPr>
        <w:t>Электронный</w:t>
      </w:r>
      <w:r w:rsidRPr="00907122">
        <w:rPr>
          <w:rFonts w:ascii="Times New Roman" w:hAnsi="Times New Roman" w:cs="Times New Roman"/>
          <w:sz w:val="28"/>
          <w:szCs w:val="28"/>
          <w:lang w:val="en-US"/>
        </w:rPr>
        <w:t xml:space="preserve"> </w:t>
      </w:r>
      <w:r>
        <w:rPr>
          <w:rFonts w:ascii="Times New Roman" w:hAnsi="Times New Roman" w:cs="Times New Roman"/>
          <w:sz w:val="28"/>
          <w:szCs w:val="28"/>
        </w:rPr>
        <w:t>ресурс</w:t>
      </w:r>
      <w:r>
        <w:rPr>
          <w:rFonts w:ascii="Times New Roman" w:hAnsi="Times New Roman" w:cs="Times New Roman"/>
          <w:sz w:val="28"/>
          <w:szCs w:val="28"/>
          <w:lang w:val="en-US"/>
        </w:rPr>
        <w:t xml:space="preserve">] / Amy Biancolli // </w:t>
      </w:r>
      <w:proofErr w:type="spellStart"/>
      <w:r>
        <w:rPr>
          <w:rFonts w:ascii="Times New Roman" w:hAnsi="Times New Roman" w:cs="Times New Roman"/>
          <w:sz w:val="28"/>
          <w:szCs w:val="28"/>
          <w:lang w:val="en-US"/>
        </w:rPr>
        <w:t>Режим</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доступа</w:t>
      </w:r>
      <w:proofErr w:type="spellEnd"/>
      <w:r>
        <w:rPr>
          <w:rFonts w:ascii="Times New Roman" w:hAnsi="Times New Roman" w:cs="Times New Roman"/>
          <w:sz w:val="28"/>
          <w:szCs w:val="28"/>
          <w:lang w:val="en-US"/>
        </w:rPr>
        <w:t xml:space="preserve">: </w:t>
      </w:r>
      <w:hyperlink r:id="rId9" w:history="1">
        <w:r w:rsidRPr="002827D7">
          <w:rPr>
            <w:rStyle w:val="a9"/>
            <w:rFonts w:ascii="Times New Roman" w:hAnsi="Times New Roman" w:cs="Times New Roman"/>
            <w:sz w:val="28"/>
            <w:szCs w:val="28"/>
            <w:lang w:val="en-US"/>
          </w:rPr>
          <w:t>http://www.sfgate.com/movies/article/The-Perks-of-Being-a-Wallflower-review-3899342.php</w:t>
        </w:r>
      </w:hyperlink>
    </w:p>
    <w:p w:rsidR="002A1447" w:rsidRPr="007F5B5E" w:rsidRDefault="00506927" w:rsidP="002A1447">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1447" w:rsidRPr="002A1447">
        <w:rPr>
          <w:rFonts w:ascii="Times New Roman" w:hAnsi="Times New Roman" w:cs="Times New Roman"/>
          <w:sz w:val="28"/>
          <w:szCs w:val="28"/>
          <w:lang w:val="en-US"/>
        </w:rPr>
        <w:t>David</w:t>
      </w:r>
      <w:r w:rsidR="002A1447" w:rsidRPr="002A1447">
        <w:rPr>
          <w:rFonts w:ascii="Times New Roman" w:hAnsi="Times New Roman" w:cs="Times New Roman"/>
          <w:sz w:val="28"/>
          <w:szCs w:val="28"/>
          <w:lang w:val="uk-UA"/>
        </w:rPr>
        <w:t xml:space="preserve"> </w:t>
      </w:r>
      <w:r w:rsidR="002A1447" w:rsidRPr="002A1447">
        <w:rPr>
          <w:rFonts w:ascii="Times New Roman" w:hAnsi="Times New Roman" w:cs="Times New Roman"/>
          <w:sz w:val="28"/>
          <w:szCs w:val="28"/>
          <w:lang w:val="en-US"/>
        </w:rPr>
        <w:t>Edelstein</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M</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Shyamalan</w:t>
      </w:r>
      <w:r w:rsidR="002A1447" w:rsidRPr="002A1447">
        <w:rPr>
          <w:rFonts w:ascii="Times New Roman" w:hAnsi="Times New Roman" w:cs="Times New Roman"/>
          <w:sz w:val="28"/>
          <w:szCs w:val="28"/>
          <w:lang w:val="uk-UA"/>
        </w:rPr>
        <w:t>’</w:t>
      </w:r>
      <w:r w:rsidR="002A1447">
        <w:rPr>
          <w:rFonts w:ascii="Times New Roman" w:hAnsi="Times New Roman" w:cs="Times New Roman"/>
          <w:sz w:val="28"/>
          <w:szCs w:val="28"/>
          <w:lang w:val="en-US"/>
        </w:rPr>
        <w:t>s</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Split</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is</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Exploitative</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Trash</w:t>
      </w:r>
      <w:r w:rsidR="002A1447" w:rsidRPr="002A1447">
        <w:rPr>
          <w:rFonts w:ascii="Times New Roman" w:hAnsi="Times New Roman" w:cs="Times New Roman"/>
          <w:sz w:val="28"/>
          <w:szCs w:val="28"/>
          <w:lang w:val="uk-UA"/>
        </w:rPr>
        <w:t xml:space="preserve"> [</w:t>
      </w:r>
      <w:proofErr w:type="spellStart"/>
      <w:r w:rsidR="002A1447">
        <w:rPr>
          <w:rFonts w:ascii="Times New Roman" w:hAnsi="Times New Roman" w:cs="Times New Roman"/>
          <w:sz w:val="28"/>
          <w:szCs w:val="28"/>
          <w:lang w:val="uk-UA"/>
        </w:rPr>
        <w:t>Э</w:t>
      </w:r>
      <w:r w:rsidR="002A1447" w:rsidRPr="002A1447">
        <w:rPr>
          <w:rFonts w:ascii="Times New Roman" w:hAnsi="Times New Roman" w:cs="Times New Roman"/>
          <w:sz w:val="28"/>
          <w:szCs w:val="28"/>
          <w:lang w:val="uk-UA"/>
        </w:rPr>
        <w:t>лектронный</w:t>
      </w:r>
      <w:proofErr w:type="spellEnd"/>
      <w:r w:rsidR="002A1447" w:rsidRPr="002A1447">
        <w:rPr>
          <w:rFonts w:ascii="Times New Roman" w:hAnsi="Times New Roman" w:cs="Times New Roman"/>
          <w:sz w:val="28"/>
          <w:szCs w:val="28"/>
          <w:lang w:val="uk-UA"/>
        </w:rPr>
        <w:t xml:space="preserve"> ресурс] / </w:t>
      </w:r>
      <w:r w:rsidR="002A1447">
        <w:rPr>
          <w:rFonts w:ascii="Times New Roman" w:hAnsi="Times New Roman" w:cs="Times New Roman"/>
          <w:sz w:val="28"/>
          <w:szCs w:val="28"/>
          <w:lang w:val="en-US"/>
        </w:rPr>
        <w:t>David</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Edelstein</w:t>
      </w:r>
      <w:r w:rsidR="002A1447" w:rsidRPr="002A1447">
        <w:rPr>
          <w:rFonts w:ascii="Times New Roman" w:hAnsi="Times New Roman" w:cs="Times New Roman"/>
          <w:sz w:val="28"/>
          <w:szCs w:val="28"/>
          <w:lang w:val="uk-UA"/>
        </w:rPr>
        <w:t xml:space="preserve"> // Режим </w:t>
      </w:r>
      <w:proofErr w:type="spellStart"/>
      <w:r w:rsidR="002A1447">
        <w:rPr>
          <w:rFonts w:ascii="Times New Roman" w:hAnsi="Times New Roman" w:cs="Times New Roman"/>
          <w:sz w:val="28"/>
          <w:szCs w:val="28"/>
          <w:lang w:val="uk-UA"/>
        </w:rPr>
        <w:t>доступа</w:t>
      </w:r>
      <w:proofErr w:type="spellEnd"/>
      <w:r w:rsidR="002A1447">
        <w:rPr>
          <w:rFonts w:ascii="Times New Roman" w:hAnsi="Times New Roman" w:cs="Times New Roman"/>
          <w:sz w:val="28"/>
          <w:szCs w:val="28"/>
          <w:lang w:val="uk-UA"/>
        </w:rPr>
        <w:t xml:space="preserve">: </w:t>
      </w:r>
      <w:r w:rsidR="002A1447" w:rsidRPr="002A1447">
        <w:rPr>
          <w:rFonts w:ascii="Times New Roman" w:hAnsi="Times New Roman" w:cs="Times New Roman"/>
          <w:sz w:val="28"/>
          <w:szCs w:val="28"/>
          <w:lang w:val="uk-UA"/>
        </w:rPr>
        <w:t xml:space="preserve"> </w:t>
      </w:r>
      <w:r w:rsidR="002A1447" w:rsidRPr="002A1447">
        <w:rPr>
          <w:rFonts w:ascii="Times New Roman" w:hAnsi="Times New Roman" w:cs="Times New Roman"/>
          <w:sz w:val="28"/>
          <w:szCs w:val="28"/>
          <w:lang w:val="en-US"/>
        </w:rPr>
        <w:t>http</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www</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vulture</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com</w:t>
      </w:r>
      <w:r w:rsidR="002A1447" w:rsidRPr="002A1447">
        <w:rPr>
          <w:rFonts w:ascii="Times New Roman" w:hAnsi="Times New Roman" w:cs="Times New Roman"/>
          <w:sz w:val="28"/>
          <w:szCs w:val="28"/>
          <w:lang w:val="uk-UA"/>
        </w:rPr>
        <w:t>/2017/01/</w:t>
      </w:r>
      <w:r w:rsidR="002A1447" w:rsidRPr="002A1447">
        <w:rPr>
          <w:rFonts w:ascii="Times New Roman" w:hAnsi="Times New Roman" w:cs="Times New Roman"/>
          <w:sz w:val="28"/>
          <w:szCs w:val="28"/>
          <w:lang w:val="en-US"/>
        </w:rPr>
        <w:t>movie</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review</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split</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m</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night</w:t>
      </w:r>
      <w:r w:rsidR="002A1447" w:rsidRPr="002A1447">
        <w:rPr>
          <w:rFonts w:ascii="Times New Roman" w:hAnsi="Times New Roman" w:cs="Times New Roman"/>
          <w:sz w:val="28"/>
          <w:szCs w:val="28"/>
          <w:lang w:val="uk-UA"/>
        </w:rPr>
        <w:t>-</w:t>
      </w:r>
      <w:proofErr w:type="spellStart"/>
      <w:r w:rsidR="002A1447" w:rsidRPr="002A1447">
        <w:rPr>
          <w:rFonts w:ascii="Times New Roman" w:hAnsi="Times New Roman" w:cs="Times New Roman"/>
          <w:sz w:val="28"/>
          <w:szCs w:val="28"/>
          <w:lang w:val="en-US"/>
        </w:rPr>
        <w:t>shyamalan</w:t>
      </w:r>
      <w:proofErr w:type="spellEnd"/>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html</w:t>
      </w:r>
    </w:p>
    <w:p w:rsidR="002A1447" w:rsidRPr="007F5B5E" w:rsidRDefault="00506927" w:rsidP="002A1447">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Ian</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freer</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La</w:t>
      </w:r>
      <w:r w:rsidR="002A1447" w:rsidRPr="002A1447">
        <w:rPr>
          <w:rFonts w:ascii="Times New Roman" w:hAnsi="Times New Roman" w:cs="Times New Roman"/>
          <w:sz w:val="28"/>
          <w:szCs w:val="28"/>
          <w:lang w:val="uk-UA"/>
        </w:rPr>
        <w:t>-</w:t>
      </w:r>
      <w:r w:rsidR="002A1447">
        <w:rPr>
          <w:rFonts w:ascii="Times New Roman" w:hAnsi="Times New Roman" w:cs="Times New Roman"/>
          <w:sz w:val="28"/>
          <w:szCs w:val="28"/>
          <w:lang w:val="en-US"/>
        </w:rPr>
        <w:t>La</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Land</w:t>
      </w:r>
      <w:r w:rsidR="002A1447" w:rsidRPr="002A1447">
        <w:rPr>
          <w:rFonts w:ascii="Times New Roman" w:hAnsi="Times New Roman" w:cs="Times New Roman"/>
          <w:sz w:val="28"/>
          <w:szCs w:val="28"/>
          <w:lang w:val="uk-UA"/>
        </w:rPr>
        <w:t xml:space="preserve"> [</w:t>
      </w:r>
      <w:proofErr w:type="spellStart"/>
      <w:r w:rsidR="002A1447">
        <w:rPr>
          <w:rFonts w:ascii="Times New Roman" w:hAnsi="Times New Roman" w:cs="Times New Roman"/>
          <w:sz w:val="28"/>
          <w:szCs w:val="28"/>
          <w:lang w:val="uk-UA"/>
        </w:rPr>
        <w:t>Э</w:t>
      </w:r>
      <w:r w:rsidR="002A1447" w:rsidRPr="002A1447">
        <w:rPr>
          <w:rFonts w:ascii="Times New Roman" w:hAnsi="Times New Roman" w:cs="Times New Roman"/>
          <w:sz w:val="28"/>
          <w:szCs w:val="28"/>
          <w:lang w:val="uk-UA"/>
        </w:rPr>
        <w:t>лектронный</w:t>
      </w:r>
      <w:proofErr w:type="spellEnd"/>
      <w:r w:rsidR="002A1447" w:rsidRPr="002A1447">
        <w:rPr>
          <w:rFonts w:ascii="Times New Roman" w:hAnsi="Times New Roman" w:cs="Times New Roman"/>
          <w:sz w:val="28"/>
          <w:szCs w:val="28"/>
          <w:lang w:val="uk-UA"/>
        </w:rPr>
        <w:t xml:space="preserve"> ресурс] / </w:t>
      </w:r>
      <w:r w:rsidR="002A1447">
        <w:rPr>
          <w:rFonts w:ascii="Times New Roman" w:hAnsi="Times New Roman" w:cs="Times New Roman"/>
          <w:sz w:val="28"/>
          <w:szCs w:val="28"/>
          <w:lang w:val="en-US"/>
        </w:rPr>
        <w:t>Ian</w:t>
      </w:r>
      <w:r w:rsidR="002A1447" w:rsidRPr="002A1447">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Freer</w:t>
      </w:r>
      <w:r w:rsidR="002A1447" w:rsidRPr="002A1447">
        <w:rPr>
          <w:rFonts w:ascii="Times New Roman" w:hAnsi="Times New Roman" w:cs="Times New Roman"/>
          <w:sz w:val="28"/>
          <w:szCs w:val="28"/>
          <w:lang w:val="uk-UA"/>
        </w:rPr>
        <w:t xml:space="preserve">// Режим </w:t>
      </w:r>
      <w:proofErr w:type="spellStart"/>
      <w:r w:rsidR="002A1447" w:rsidRPr="002A1447">
        <w:rPr>
          <w:rFonts w:ascii="Times New Roman" w:hAnsi="Times New Roman" w:cs="Times New Roman"/>
          <w:sz w:val="28"/>
          <w:szCs w:val="28"/>
          <w:lang w:val="uk-UA"/>
        </w:rPr>
        <w:t>доступа</w:t>
      </w:r>
      <w:proofErr w:type="spellEnd"/>
      <w:r w:rsidR="002A1447" w:rsidRPr="002A1447">
        <w:rPr>
          <w:rFonts w:ascii="Times New Roman" w:hAnsi="Times New Roman" w:cs="Times New Roman"/>
          <w:sz w:val="28"/>
          <w:szCs w:val="28"/>
          <w:lang w:val="uk-UA"/>
        </w:rPr>
        <w:t xml:space="preserve">: </w:t>
      </w:r>
      <w:r w:rsidR="002A1447" w:rsidRPr="002A1447">
        <w:rPr>
          <w:rFonts w:ascii="Times New Roman" w:hAnsi="Times New Roman" w:cs="Times New Roman"/>
          <w:sz w:val="28"/>
          <w:szCs w:val="28"/>
          <w:lang w:val="en-US"/>
        </w:rPr>
        <w:t>https</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www</w:t>
      </w:r>
      <w:r w:rsidR="002A1447" w:rsidRPr="002A1447">
        <w:rPr>
          <w:rFonts w:ascii="Times New Roman" w:hAnsi="Times New Roman" w:cs="Times New Roman"/>
          <w:sz w:val="28"/>
          <w:szCs w:val="28"/>
          <w:lang w:val="uk-UA"/>
        </w:rPr>
        <w:t>.</w:t>
      </w:r>
      <w:proofErr w:type="spellStart"/>
      <w:r w:rsidR="002A1447" w:rsidRPr="002A1447">
        <w:rPr>
          <w:rFonts w:ascii="Times New Roman" w:hAnsi="Times New Roman" w:cs="Times New Roman"/>
          <w:sz w:val="28"/>
          <w:szCs w:val="28"/>
          <w:lang w:val="en-US"/>
        </w:rPr>
        <w:t>empireonline</w:t>
      </w:r>
      <w:proofErr w:type="spellEnd"/>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com</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movies</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la</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la</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land</w:t>
      </w:r>
      <w:r w:rsidR="002A1447" w:rsidRPr="002A1447">
        <w:rPr>
          <w:rFonts w:ascii="Times New Roman" w:hAnsi="Times New Roman" w:cs="Times New Roman"/>
          <w:sz w:val="28"/>
          <w:szCs w:val="28"/>
          <w:lang w:val="uk-UA"/>
        </w:rPr>
        <w:t>/</w:t>
      </w:r>
      <w:r w:rsidR="002A1447" w:rsidRPr="002A1447">
        <w:rPr>
          <w:rFonts w:ascii="Times New Roman" w:hAnsi="Times New Roman" w:cs="Times New Roman"/>
          <w:sz w:val="28"/>
          <w:szCs w:val="28"/>
          <w:lang w:val="en-US"/>
        </w:rPr>
        <w:t>review</w:t>
      </w:r>
      <w:r w:rsidR="002A1447" w:rsidRPr="002A1447">
        <w:rPr>
          <w:rFonts w:ascii="Times New Roman" w:hAnsi="Times New Roman" w:cs="Times New Roman"/>
          <w:sz w:val="28"/>
          <w:szCs w:val="28"/>
          <w:lang w:val="uk-UA"/>
        </w:rPr>
        <w:t>/</w:t>
      </w:r>
    </w:p>
    <w:p w:rsidR="002A1447" w:rsidRPr="007F5B5E" w:rsidRDefault="002A1447" w:rsidP="002A1447">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James</w:t>
      </w:r>
      <w:r w:rsidRPr="002A1447">
        <w:rPr>
          <w:rFonts w:ascii="Times New Roman" w:hAnsi="Times New Roman" w:cs="Times New Roman"/>
          <w:sz w:val="28"/>
          <w:szCs w:val="28"/>
          <w:lang w:val="uk-UA"/>
        </w:rPr>
        <w:t xml:space="preserve"> </w:t>
      </w:r>
      <w:r>
        <w:rPr>
          <w:rFonts w:ascii="Times New Roman" w:hAnsi="Times New Roman" w:cs="Times New Roman"/>
          <w:sz w:val="28"/>
          <w:szCs w:val="28"/>
          <w:lang w:val="en-US"/>
        </w:rPr>
        <w:t>Dyer</w:t>
      </w:r>
      <w:r w:rsidRPr="002A1447">
        <w:rPr>
          <w:rFonts w:ascii="Times New Roman" w:hAnsi="Times New Roman" w:cs="Times New Roman"/>
          <w:sz w:val="28"/>
          <w:szCs w:val="28"/>
          <w:lang w:val="uk-UA"/>
        </w:rPr>
        <w:t xml:space="preserve"> </w:t>
      </w:r>
      <w:r>
        <w:rPr>
          <w:rFonts w:ascii="Times New Roman" w:hAnsi="Times New Roman" w:cs="Times New Roman"/>
          <w:sz w:val="28"/>
          <w:szCs w:val="28"/>
          <w:lang w:val="en-US"/>
        </w:rPr>
        <w:t>Interstellar</w:t>
      </w:r>
      <w:r w:rsidRPr="002A1447">
        <w:rPr>
          <w:rFonts w:ascii="Times New Roman" w:hAnsi="Times New Roman" w:cs="Times New Roman"/>
          <w:sz w:val="28"/>
          <w:szCs w:val="28"/>
          <w:lang w:val="uk-UA"/>
        </w:rPr>
        <w:t xml:space="preserve"> </w:t>
      </w:r>
      <w:r>
        <w:rPr>
          <w:rFonts w:ascii="Times New Roman" w:hAnsi="Times New Roman" w:cs="Times New Roman"/>
          <w:sz w:val="28"/>
          <w:szCs w:val="28"/>
          <w:lang w:val="en-US"/>
        </w:rPr>
        <w:t>Review</w:t>
      </w:r>
      <w:r w:rsidRPr="002A1447">
        <w:rPr>
          <w:rFonts w:ascii="Times New Roman" w:hAnsi="Times New Roman" w:cs="Times New Roman"/>
          <w:sz w:val="28"/>
          <w:szCs w:val="28"/>
          <w:lang w:val="uk-UA"/>
        </w:rPr>
        <w:t xml:space="preserve"> [</w:t>
      </w:r>
      <w:proofErr w:type="spellStart"/>
      <w:r w:rsidRPr="002A1447">
        <w:rPr>
          <w:rFonts w:ascii="Times New Roman" w:hAnsi="Times New Roman" w:cs="Times New Roman"/>
          <w:sz w:val="28"/>
          <w:szCs w:val="28"/>
          <w:lang w:val="uk-UA"/>
        </w:rPr>
        <w:t>Электронный</w:t>
      </w:r>
      <w:proofErr w:type="spellEnd"/>
      <w:r w:rsidRPr="002A1447">
        <w:rPr>
          <w:rFonts w:ascii="Times New Roman" w:hAnsi="Times New Roman" w:cs="Times New Roman"/>
          <w:sz w:val="28"/>
          <w:szCs w:val="28"/>
          <w:lang w:val="uk-UA"/>
        </w:rPr>
        <w:t xml:space="preserve"> ресурс] / </w:t>
      </w:r>
      <w:r>
        <w:rPr>
          <w:rFonts w:ascii="Times New Roman" w:hAnsi="Times New Roman" w:cs="Times New Roman"/>
          <w:sz w:val="28"/>
          <w:szCs w:val="28"/>
          <w:lang w:val="en-US"/>
        </w:rPr>
        <w:t>James</w:t>
      </w:r>
      <w:r w:rsidRPr="002A1447">
        <w:rPr>
          <w:rFonts w:ascii="Times New Roman" w:hAnsi="Times New Roman" w:cs="Times New Roman"/>
          <w:sz w:val="28"/>
          <w:szCs w:val="28"/>
          <w:lang w:val="uk-UA"/>
        </w:rPr>
        <w:t xml:space="preserve"> </w:t>
      </w:r>
      <w:r>
        <w:rPr>
          <w:rFonts w:ascii="Times New Roman" w:hAnsi="Times New Roman" w:cs="Times New Roman"/>
          <w:sz w:val="28"/>
          <w:szCs w:val="28"/>
          <w:lang w:val="en-US"/>
        </w:rPr>
        <w:t>Dyer</w:t>
      </w:r>
      <w:r w:rsidRPr="002A1447">
        <w:rPr>
          <w:rFonts w:ascii="Times New Roman" w:hAnsi="Times New Roman" w:cs="Times New Roman"/>
          <w:sz w:val="28"/>
          <w:szCs w:val="28"/>
          <w:lang w:val="uk-UA"/>
        </w:rPr>
        <w:t xml:space="preserve"> // Режим </w:t>
      </w:r>
      <w:proofErr w:type="spellStart"/>
      <w:r w:rsidRPr="002A1447">
        <w:rPr>
          <w:rFonts w:ascii="Times New Roman" w:hAnsi="Times New Roman" w:cs="Times New Roman"/>
          <w:sz w:val="28"/>
          <w:szCs w:val="28"/>
          <w:lang w:val="uk-UA"/>
        </w:rPr>
        <w:t>доступа</w:t>
      </w:r>
      <w:proofErr w:type="spellEnd"/>
      <w:r w:rsidRPr="002A1447">
        <w:rPr>
          <w:rFonts w:ascii="Times New Roman" w:hAnsi="Times New Roman" w:cs="Times New Roman"/>
          <w:sz w:val="28"/>
          <w:szCs w:val="28"/>
          <w:lang w:val="uk-UA"/>
        </w:rPr>
        <w:t xml:space="preserve">: </w:t>
      </w:r>
      <w:r w:rsidRPr="002A1447">
        <w:rPr>
          <w:rFonts w:ascii="Times New Roman" w:hAnsi="Times New Roman" w:cs="Times New Roman"/>
          <w:sz w:val="28"/>
          <w:szCs w:val="28"/>
          <w:lang w:val="en-US"/>
        </w:rPr>
        <w:t>https</w:t>
      </w:r>
      <w:r w:rsidRPr="002A1447">
        <w:rPr>
          <w:rFonts w:ascii="Times New Roman" w:hAnsi="Times New Roman" w:cs="Times New Roman"/>
          <w:sz w:val="28"/>
          <w:szCs w:val="28"/>
          <w:lang w:val="uk-UA"/>
        </w:rPr>
        <w:t>://</w:t>
      </w:r>
      <w:r w:rsidRPr="002A1447">
        <w:rPr>
          <w:rFonts w:ascii="Times New Roman" w:hAnsi="Times New Roman" w:cs="Times New Roman"/>
          <w:sz w:val="28"/>
          <w:szCs w:val="28"/>
          <w:lang w:val="en-US"/>
        </w:rPr>
        <w:t>www</w:t>
      </w:r>
      <w:r w:rsidRPr="002A1447">
        <w:rPr>
          <w:rFonts w:ascii="Times New Roman" w:hAnsi="Times New Roman" w:cs="Times New Roman"/>
          <w:sz w:val="28"/>
          <w:szCs w:val="28"/>
          <w:lang w:val="uk-UA"/>
        </w:rPr>
        <w:t>.</w:t>
      </w:r>
      <w:proofErr w:type="spellStart"/>
      <w:r w:rsidRPr="002A1447">
        <w:rPr>
          <w:rFonts w:ascii="Times New Roman" w:hAnsi="Times New Roman" w:cs="Times New Roman"/>
          <w:sz w:val="28"/>
          <w:szCs w:val="28"/>
          <w:lang w:val="en-US"/>
        </w:rPr>
        <w:t>empireonline</w:t>
      </w:r>
      <w:proofErr w:type="spellEnd"/>
      <w:r w:rsidRPr="002A1447">
        <w:rPr>
          <w:rFonts w:ascii="Times New Roman" w:hAnsi="Times New Roman" w:cs="Times New Roman"/>
          <w:sz w:val="28"/>
          <w:szCs w:val="28"/>
          <w:lang w:val="uk-UA"/>
        </w:rPr>
        <w:t>.</w:t>
      </w:r>
      <w:r w:rsidRPr="002A1447">
        <w:rPr>
          <w:rFonts w:ascii="Times New Roman" w:hAnsi="Times New Roman" w:cs="Times New Roman"/>
          <w:sz w:val="28"/>
          <w:szCs w:val="28"/>
          <w:lang w:val="en-US"/>
        </w:rPr>
        <w:t>com</w:t>
      </w:r>
      <w:r w:rsidRPr="002A1447">
        <w:rPr>
          <w:rFonts w:ascii="Times New Roman" w:hAnsi="Times New Roman" w:cs="Times New Roman"/>
          <w:sz w:val="28"/>
          <w:szCs w:val="28"/>
          <w:lang w:val="uk-UA"/>
        </w:rPr>
        <w:t>/</w:t>
      </w:r>
      <w:r w:rsidRPr="002A1447">
        <w:rPr>
          <w:rFonts w:ascii="Times New Roman" w:hAnsi="Times New Roman" w:cs="Times New Roman"/>
          <w:sz w:val="28"/>
          <w:szCs w:val="28"/>
          <w:lang w:val="en-US"/>
        </w:rPr>
        <w:t>movies</w:t>
      </w:r>
      <w:r w:rsidRPr="002A1447">
        <w:rPr>
          <w:rFonts w:ascii="Times New Roman" w:hAnsi="Times New Roman" w:cs="Times New Roman"/>
          <w:sz w:val="28"/>
          <w:szCs w:val="28"/>
          <w:lang w:val="uk-UA"/>
        </w:rPr>
        <w:t>/</w:t>
      </w:r>
      <w:r w:rsidRPr="002A1447">
        <w:rPr>
          <w:rFonts w:ascii="Times New Roman" w:hAnsi="Times New Roman" w:cs="Times New Roman"/>
          <w:sz w:val="28"/>
          <w:szCs w:val="28"/>
          <w:lang w:val="en-US"/>
        </w:rPr>
        <w:t>interstellar</w:t>
      </w:r>
      <w:r w:rsidRPr="002A1447">
        <w:rPr>
          <w:rFonts w:ascii="Times New Roman" w:hAnsi="Times New Roman" w:cs="Times New Roman"/>
          <w:sz w:val="28"/>
          <w:szCs w:val="28"/>
          <w:lang w:val="uk-UA"/>
        </w:rPr>
        <w:t>/</w:t>
      </w:r>
      <w:r w:rsidRPr="002A1447">
        <w:rPr>
          <w:rFonts w:ascii="Times New Roman" w:hAnsi="Times New Roman" w:cs="Times New Roman"/>
          <w:sz w:val="28"/>
          <w:szCs w:val="28"/>
          <w:lang w:val="en-US"/>
        </w:rPr>
        <w:t>review</w:t>
      </w:r>
      <w:r w:rsidRPr="002A1447">
        <w:rPr>
          <w:rFonts w:ascii="Times New Roman" w:hAnsi="Times New Roman" w:cs="Times New Roman"/>
          <w:sz w:val="28"/>
          <w:szCs w:val="28"/>
          <w:lang w:val="uk-UA"/>
        </w:rPr>
        <w:t>/</w:t>
      </w:r>
    </w:p>
    <w:p w:rsidR="002A1447" w:rsidRPr="00582DDF" w:rsidRDefault="00506927" w:rsidP="002A1447">
      <w:pPr>
        <w:pStyle w:val="a4"/>
        <w:numPr>
          <w:ilvl w:val="0"/>
          <w:numId w:val="9"/>
        </w:num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1447">
        <w:rPr>
          <w:rFonts w:ascii="Times New Roman" w:hAnsi="Times New Roman" w:cs="Times New Roman"/>
          <w:sz w:val="28"/>
          <w:szCs w:val="28"/>
          <w:lang w:val="en-US"/>
        </w:rPr>
        <w:t>Roger Ebert The Notebook [</w:t>
      </w:r>
      <w:r w:rsidR="00901484">
        <w:rPr>
          <w:rFonts w:ascii="Times New Roman" w:hAnsi="Times New Roman" w:cs="Times New Roman"/>
          <w:sz w:val="28"/>
          <w:szCs w:val="28"/>
        </w:rPr>
        <w:t>Электронный</w:t>
      </w:r>
      <w:r w:rsidR="00901484" w:rsidRPr="00270E9E">
        <w:rPr>
          <w:rFonts w:ascii="Times New Roman" w:hAnsi="Times New Roman" w:cs="Times New Roman"/>
          <w:sz w:val="28"/>
          <w:szCs w:val="28"/>
          <w:lang w:val="en-US"/>
        </w:rPr>
        <w:t xml:space="preserve"> </w:t>
      </w:r>
      <w:r w:rsidR="00901484">
        <w:rPr>
          <w:rFonts w:ascii="Times New Roman" w:hAnsi="Times New Roman" w:cs="Times New Roman"/>
          <w:sz w:val="28"/>
          <w:szCs w:val="28"/>
        </w:rPr>
        <w:t>ресурс</w:t>
      </w:r>
      <w:r w:rsidR="002A1447">
        <w:rPr>
          <w:rFonts w:ascii="Times New Roman" w:hAnsi="Times New Roman" w:cs="Times New Roman"/>
          <w:sz w:val="28"/>
          <w:szCs w:val="28"/>
          <w:lang w:val="en-US"/>
        </w:rPr>
        <w:t xml:space="preserve">] / Roger Ebert // </w:t>
      </w:r>
      <w:r w:rsidR="002A1447" w:rsidRPr="002A1447">
        <w:rPr>
          <w:rFonts w:ascii="Times New Roman" w:hAnsi="Times New Roman" w:cs="Times New Roman"/>
          <w:sz w:val="28"/>
          <w:szCs w:val="28"/>
          <w:lang w:val="en-US"/>
        </w:rPr>
        <w:t>https://www.rogerebert.com/reviews/the-notebook-2004</w:t>
      </w:r>
    </w:p>
    <w:p w:rsidR="007F5B5E" w:rsidRPr="007F5B5E" w:rsidRDefault="007F5B5E" w:rsidP="007F5B5E">
      <w:pPr>
        <w:spacing w:after="0"/>
        <w:jc w:val="both"/>
        <w:rPr>
          <w:rFonts w:ascii="Times New Roman" w:hAnsi="Times New Roman" w:cs="Times New Roman"/>
          <w:b/>
          <w:sz w:val="28"/>
          <w:szCs w:val="28"/>
          <w:lang w:val="uk-UA"/>
        </w:rPr>
      </w:pPr>
    </w:p>
    <w:p w:rsidR="004E4200" w:rsidRDefault="004E4200" w:rsidP="00C963F0">
      <w:pPr>
        <w:spacing w:after="0"/>
        <w:rPr>
          <w:rFonts w:ascii="Times New Roman" w:hAnsi="Times New Roman" w:cs="Times New Roman"/>
          <w:sz w:val="28"/>
          <w:szCs w:val="28"/>
          <w:lang w:val="uk-UA"/>
        </w:rPr>
      </w:pPr>
    </w:p>
    <w:p w:rsidR="004E4200" w:rsidRDefault="004E4200" w:rsidP="00C963F0">
      <w:pPr>
        <w:spacing w:after="0"/>
        <w:rPr>
          <w:rFonts w:ascii="Times New Roman" w:hAnsi="Times New Roman" w:cs="Times New Roman"/>
          <w:sz w:val="28"/>
          <w:szCs w:val="28"/>
          <w:lang w:val="uk-UA"/>
        </w:rPr>
      </w:pPr>
    </w:p>
    <w:p w:rsidR="004E4200" w:rsidRDefault="004E4200" w:rsidP="00C963F0">
      <w:pPr>
        <w:spacing w:after="0"/>
        <w:rPr>
          <w:rFonts w:ascii="Times New Roman" w:hAnsi="Times New Roman" w:cs="Times New Roman"/>
          <w:sz w:val="28"/>
          <w:szCs w:val="28"/>
          <w:lang w:val="uk-UA"/>
        </w:rPr>
      </w:pPr>
    </w:p>
    <w:p w:rsidR="004E4200" w:rsidRDefault="004E4200" w:rsidP="00C963F0">
      <w:pPr>
        <w:spacing w:after="0"/>
        <w:rPr>
          <w:rFonts w:ascii="Times New Roman" w:hAnsi="Times New Roman" w:cs="Times New Roman"/>
          <w:sz w:val="28"/>
          <w:szCs w:val="28"/>
          <w:lang w:val="uk-UA"/>
        </w:rPr>
      </w:pPr>
    </w:p>
    <w:p w:rsidR="004E4200" w:rsidRDefault="004E4200" w:rsidP="00C963F0">
      <w:pPr>
        <w:spacing w:after="0"/>
        <w:rPr>
          <w:rFonts w:ascii="Times New Roman" w:hAnsi="Times New Roman" w:cs="Times New Roman"/>
          <w:sz w:val="28"/>
          <w:szCs w:val="28"/>
          <w:lang w:val="uk-UA"/>
        </w:rPr>
      </w:pPr>
    </w:p>
    <w:p w:rsidR="004E4200" w:rsidRDefault="004E4200" w:rsidP="00C963F0">
      <w:pPr>
        <w:spacing w:after="0"/>
        <w:rPr>
          <w:rFonts w:ascii="Times New Roman" w:hAnsi="Times New Roman" w:cs="Times New Roman"/>
          <w:sz w:val="28"/>
          <w:szCs w:val="28"/>
          <w:lang w:val="uk-UA"/>
        </w:rPr>
      </w:pPr>
    </w:p>
    <w:p w:rsidR="004E4200" w:rsidRDefault="004E4200" w:rsidP="00C963F0">
      <w:pPr>
        <w:spacing w:after="0"/>
        <w:rPr>
          <w:rFonts w:ascii="Times New Roman" w:hAnsi="Times New Roman" w:cs="Times New Roman"/>
          <w:sz w:val="28"/>
          <w:szCs w:val="28"/>
          <w:lang w:val="uk-UA"/>
        </w:rPr>
      </w:pPr>
    </w:p>
    <w:p w:rsidR="004E4200" w:rsidRDefault="004E4200" w:rsidP="00C963F0">
      <w:pPr>
        <w:spacing w:after="0"/>
        <w:rPr>
          <w:rFonts w:ascii="Times New Roman" w:hAnsi="Times New Roman" w:cs="Times New Roman"/>
          <w:sz w:val="28"/>
          <w:szCs w:val="28"/>
          <w:lang w:val="uk-UA"/>
        </w:rPr>
      </w:pPr>
    </w:p>
    <w:p w:rsidR="00E00B75" w:rsidRDefault="00E00B75" w:rsidP="00C963F0">
      <w:pPr>
        <w:spacing w:after="0"/>
        <w:rPr>
          <w:rFonts w:ascii="Times New Roman" w:hAnsi="Times New Roman" w:cs="Times New Roman"/>
          <w:sz w:val="28"/>
          <w:szCs w:val="28"/>
          <w:lang w:val="uk-UA"/>
        </w:rPr>
      </w:pPr>
    </w:p>
    <w:p w:rsidR="00E00B75" w:rsidRDefault="00E00B75" w:rsidP="00C963F0">
      <w:pPr>
        <w:spacing w:after="0"/>
        <w:rPr>
          <w:rFonts w:ascii="Times New Roman" w:hAnsi="Times New Roman" w:cs="Times New Roman"/>
          <w:sz w:val="28"/>
          <w:szCs w:val="28"/>
          <w:lang w:val="uk-UA"/>
        </w:rPr>
      </w:pPr>
    </w:p>
    <w:p w:rsidR="00E00B75" w:rsidRDefault="00E00B75" w:rsidP="00C963F0">
      <w:pPr>
        <w:spacing w:after="0"/>
        <w:rPr>
          <w:rFonts w:ascii="Times New Roman" w:hAnsi="Times New Roman" w:cs="Times New Roman"/>
          <w:sz w:val="28"/>
          <w:szCs w:val="28"/>
          <w:lang w:val="uk-UA"/>
        </w:rPr>
      </w:pPr>
    </w:p>
    <w:p w:rsidR="00E00B75" w:rsidRDefault="00E00B75" w:rsidP="00C963F0">
      <w:pPr>
        <w:spacing w:after="0"/>
        <w:rPr>
          <w:rFonts w:ascii="Times New Roman" w:hAnsi="Times New Roman" w:cs="Times New Roman"/>
          <w:sz w:val="28"/>
          <w:szCs w:val="28"/>
          <w:lang w:val="uk-UA"/>
        </w:rPr>
      </w:pPr>
    </w:p>
    <w:p w:rsidR="00E00B75" w:rsidRDefault="00E00B75" w:rsidP="00C963F0">
      <w:pPr>
        <w:spacing w:after="0"/>
        <w:rPr>
          <w:rFonts w:ascii="Times New Roman" w:hAnsi="Times New Roman" w:cs="Times New Roman"/>
          <w:sz w:val="28"/>
          <w:szCs w:val="28"/>
          <w:lang w:val="uk-UA"/>
        </w:rPr>
      </w:pPr>
    </w:p>
    <w:p w:rsidR="00E00B75" w:rsidRDefault="00E00B75" w:rsidP="00E00B75">
      <w:pPr>
        <w:spacing w:after="0"/>
        <w:jc w:val="center"/>
        <w:rPr>
          <w:rFonts w:ascii="Times New Roman" w:hAnsi="Times New Roman" w:cs="Times New Roman"/>
          <w:b/>
          <w:sz w:val="28"/>
          <w:szCs w:val="28"/>
          <w:lang w:val="en-US"/>
        </w:rPr>
      </w:pPr>
      <w:r w:rsidRPr="00E00B75">
        <w:rPr>
          <w:rFonts w:ascii="Times New Roman" w:hAnsi="Times New Roman" w:cs="Times New Roman"/>
          <w:b/>
          <w:sz w:val="28"/>
          <w:szCs w:val="28"/>
          <w:lang w:val="en-US"/>
        </w:rPr>
        <w:t>SUMMARY</w:t>
      </w:r>
    </w:p>
    <w:p w:rsidR="00E00B75" w:rsidRDefault="00E00B75" w:rsidP="00E00B75">
      <w:pPr>
        <w:spacing w:after="0"/>
        <w:jc w:val="center"/>
        <w:rPr>
          <w:rFonts w:ascii="Times New Roman" w:hAnsi="Times New Roman" w:cs="Times New Roman"/>
          <w:b/>
          <w:sz w:val="28"/>
          <w:szCs w:val="28"/>
          <w:lang w:val="en-US"/>
        </w:rPr>
      </w:pPr>
    </w:p>
    <w:p w:rsidR="001F07AC" w:rsidRDefault="00E00B75" w:rsidP="00E00B75">
      <w:pPr>
        <w:spacing w:after="0"/>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001F07AC" w:rsidRPr="001F07AC">
        <w:rPr>
          <w:rFonts w:ascii="Times New Roman" w:hAnsi="Times New Roman" w:cs="Times New Roman"/>
          <w:sz w:val="28"/>
          <w:szCs w:val="28"/>
          <w:lang w:val="en-US"/>
        </w:rPr>
        <w:t xml:space="preserve">Person’s attitude to the world </w:t>
      </w:r>
      <w:r w:rsidR="001F07AC">
        <w:rPr>
          <w:rFonts w:ascii="Times New Roman" w:hAnsi="Times New Roman" w:cs="Times New Roman"/>
          <w:sz w:val="28"/>
          <w:szCs w:val="28"/>
          <w:lang w:val="en-US"/>
        </w:rPr>
        <w:t xml:space="preserve">is closely related with the category of </w:t>
      </w:r>
      <w:proofErr w:type="spellStart"/>
      <w:r w:rsidR="001F07AC">
        <w:rPr>
          <w:rFonts w:ascii="Times New Roman" w:hAnsi="Times New Roman" w:cs="Times New Roman"/>
          <w:sz w:val="28"/>
          <w:szCs w:val="28"/>
          <w:lang w:val="en-US"/>
        </w:rPr>
        <w:t>evaluativeness</w:t>
      </w:r>
      <w:proofErr w:type="spellEnd"/>
      <w:r w:rsidR="001F07AC">
        <w:rPr>
          <w:rFonts w:ascii="Times New Roman" w:hAnsi="Times New Roman" w:cs="Times New Roman"/>
          <w:sz w:val="28"/>
          <w:szCs w:val="28"/>
          <w:lang w:val="en-US"/>
        </w:rPr>
        <w:t xml:space="preserve">. Human beings explore the world through the system of morality and widely-accepted values. Despite the birth place, principles and social state, </w:t>
      </w:r>
      <w:proofErr w:type="spellStart"/>
      <w:r w:rsidR="001F07AC">
        <w:rPr>
          <w:rFonts w:ascii="Times New Roman" w:hAnsi="Times New Roman" w:cs="Times New Roman"/>
          <w:sz w:val="28"/>
          <w:szCs w:val="28"/>
          <w:lang w:val="en-US"/>
        </w:rPr>
        <w:t>evaluativeness</w:t>
      </w:r>
      <w:proofErr w:type="spellEnd"/>
      <w:r w:rsidR="001F07AC">
        <w:rPr>
          <w:rFonts w:ascii="Times New Roman" w:hAnsi="Times New Roman" w:cs="Times New Roman"/>
          <w:sz w:val="28"/>
          <w:szCs w:val="28"/>
          <w:lang w:val="en-US"/>
        </w:rPr>
        <w:t xml:space="preserve"> depends on a personal viewpoint. </w:t>
      </w:r>
    </w:p>
    <w:p w:rsidR="00E00B75" w:rsidRDefault="001F07AC" w:rsidP="00E00B7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A person can put their knowledge in order with the help of different speech categories. A language is a complicated semiotic system and notion, which has diverse functional system, through which it is </w:t>
      </w:r>
      <w:proofErr w:type="spellStart"/>
      <w:r>
        <w:rPr>
          <w:rFonts w:ascii="Times New Roman" w:hAnsi="Times New Roman" w:cs="Times New Roman"/>
          <w:sz w:val="28"/>
          <w:szCs w:val="28"/>
          <w:lang w:val="en-US"/>
        </w:rPr>
        <w:t>realise</w:t>
      </w:r>
      <w:r w:rsidR="00F6481B">
        <w:rPr>
          <w:rFonts w:ascii="Times New Roman" w:hAnsi="Times New Roman" w:cs="Times New Roman"/>
          <w:sz w:val="28"/>
          <w:szCs w:val="28"/>
          <w:lang w:val="en-US"/>
        </w:rPr>
        <w:t>d</w:t>
      </w:r>
      <w:proofErr w:type="spellEnd"/>
      <w:r w:rsidR="00F6481B">
        <w:rPr>
          <w:rFonts w:ascii="Times New Roman" w:hAnsi="Times New Roman" w:cs="Times New Roman"/>
          <w:sz w:val="28"/>
          <w:szCs w:val="28"/>
          <w:lang w:val="en-US"/>
        </w:rPr>
        <w:t>. It represents a concept and a</w:t>
      </w:r>
      <w:r>
        <w:rPr>
          <w:rFonts w:ascii="Times New Roman" w:hAnsi="Times New Roman" w:cs="Times New Roman"/>
          <w:sz w:val="28"/>
          <w:szCs w:val="28"/>
          <w:lang w:val="en-US"/>
        </w:rPr>
        <w:t xml:space="preserve"> category of any knowledge by formatting data.</w:t>
      </w:r>
    </w:p>
    <w:p w:rsidR="001627B2" w:rsidRDefault="001F07AC" w:rsidP="00E00B7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1627B2">
        <w:rPr>
          <w:rFonts w:ascii="Times New Roman" w:hAnsi="Times New Roman" w:cs="Times New Roman"/>
          <w:sz w:val="28"/>
          <w:szCs w:val="28"/>
          <w:lang w:val="en-US"/>
        </w:rPr>
        <w:t xml:space="preserve">The category of evaluation can function only in comparison or through the context of some conceptual notion. It </w:t>
      </w:r>
      <w:proofErr w:type="spellStart"/>
      <w:r w:rsidR="001627B2">
        <w:rPr>
          <w:rFonts w:ascii="Times New Roman" w:hAnsi="Times New Roman" w:cs="Times New Roman"/>
          <w:sz w:val="28"/>
          <w:szCs w:val="28"/>
          <w:lang w:val="en-US"/>
        </w:rPr>
        <w:t>characterises</w:t>
      </w:r>
      <w:proofErr w:type="spellEnd"/>
      <w:r w:rsidR="001627B2">
        <w:rPr>
          <w:rFonts w:ascii="Times New Roman" w:hAnsi="Times New Roman" w:cs="Times New Roman"/>
          <w:sz w:val="28"/>
          <w:szCs w:val="28"/>
          <w:lang w:val="en-US"/>
        </w:rPr>
        <w:t xml:space="preserve"> an obj</w:t>
      </w:r>
      <w:r w:rsidR="00F6481B">
        <w:rPr>
          <w:rFonts w:ascii="Times New Roman" w:hAnsi="Times New Roman" w:cs="Times New Roman"/>
          <w:sz w:val="28"/>
          <w:szCs w:val="28"/>
          <w:lang w:val="en-US"/>
        </w:rPr>
        <w:t>ect qualitatively, quantitively</w:t>
      </w:r>
      <w:r w:rsidR="001627B2">
        <w:rPr>
          <w:rFonts w:ascii="Times New Roman" w:hAnsi="Times New Roman" w:cs="Times New Roman"/>
          <w:sz w:val="28"/>
          <w:szCs w:val="28"/>
          <w:lang w:val="en-US"/>
        </w:rPr>
        <w:t xml:space="preserve"> or functionally, or as a part of emotional reaction of a human being towards the object. </w:t>
      </w:r>
    </w:p>
    <w:p w:rsidR="001627B2" w:rsidRDefault="001627B2" w:rsidP="00E00B7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The subject of evaluation is a person or a social group, from whose point of view the evaluation is performed. The object of evaluation is a person, an object, an action or a state which is </w:t>
      </w:r>
      <w:proofErr w:type="spellStart"/>
      <w:r>
        <w:rPr>
          <w:rFonts w:ascii="Times New Roman" w:hAnsi="Times New Roman" w:cs="Times New Roman"/>
          <w:sz w:val="28"/>
          <w:szCs w:val="28"/>
          <w:lang w:val="en-US"/>
        </w:rPr>
        <w:t>characterised</w:t>
      </w:r>
      <w:proofErr w:type="spellEnd"/>
      <w:r>
        <w:rPr>
          <w:rFonts w:ascii="Times New Roman" w:hAnsi="Times New Roman" w:cs="Times New Roman"/>
          <w:sz w:val="28"/>
          <w:szCs w:val="28"/>
          <w:lang w:val="en-US"/>
        </w:rPr>
        <w:t xml:space="preserve">. </w:t>
      </w:r>
    </w:p>
    <w:p w:rsidR="001627B2" w:rsidRDefault="001627B2" w:rsidP="00E00B7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The most important peculiarity of the category of </w:t>
      </w:r>
      <w:proofErr w:type="spellStart"/>
      <w:r>
        <w:rPr>
          <w:rFonts w:ascii="Times New Roman" w:hAnsi="Times New Roman" w:cs="Times New Roman"/>
          <w:sz w:val="28"/>
          <w:szCs w:val="28"/>
          <w:lang w:val="en-US"/>
        </w:rPr>
        <w:t>evaluativeness</w:t>
      </w:r>
      <w:proofErr w:type="spellEnd"/>
      <w:r>
        <w:rPr>
          <w:rFonts w:ascii="Times New Roman" w:hAnsi="Times New Roman" w:cs="Times New Roman"/>
          <w:sz w:val="28"/>
          <w:szCs w:val="28"/>
          <w:lang w:val="en-US"/>
        </w:rPr>
        <w:t xml:space="preserve"> is the fact that the evaluation is always subjective, however, it coincides with the objective part. For instance, if we speak about cinema reviews, the author tries to </w:t>
      </w:r>
      <w:proofErr w:type="spellStart"/>
      <w:r>
        <w:rPr>
          <w:rFonts w:ascii="Times New Roman" w:hAnsi="Times New Roman" w:cs="Times New Roman"/>
          <w:sz w:val="28"/>
          <w:szCs w:val="28"/>
          <w:lang w:val="en-US"/>
        </w:rPr>
        <w:t>analyse</w:t>
      </w:r>
      <w:proofErr w:type="spellEnd"/>
      <w:r>
        <w:rPr>
          <w:rFonts w:ascii="Times New Roman" w:hAnsi="Times New Roman" w:cs="Times New Roman"/>
          <w:sz w:val="28"/>
          <w:szCs w:val="28"/>
          <w:lang w:val="en-US"/>
        </w:rPr>
        <w:t xml:space="preserve"> the text objectively, thus making the review trustworthy. In spite of this fact, the evaluation at the end remains highly subjective due to the usage of emotive lexis. </w:t>
      </w:r>
    </w:p>
    <w:p w:rsidR="00413317" w:rsidRDefault="001627B2" w:rsidP="00E00B7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t>Cinema review is the genre of journalism and critics, the thematical type of a review. A cinema review is a critical comment on a film</w:t>
      </w:r>
      <w:r w:rsidR="00413317">
        <w:rPr>
          <w:rFonts w:ascii="Times New Roman" w:hAnsi="Times New Roman" w:cs="Times New Roman"/>
          <w:sz w:val="28"/>
          <w:szCs w:val="28"/>
          <w:lang w:val="en-US"/>
        </w:rPr>
        <w:t xml:space="preserve">. Personal viewpoint of an author with the objective analysis of the film is characteristic of it. </w:t>
      </w:r>
    </w:p>
    <w:p w:rsidR="00413317" w:rsidRDefault="00413317" w:rsidP="00E00B7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According to our research, reviews are highly emotional, belong to </w:t>
      </w:r>
      <w:proofErr w:type="spellStart"/>
      <w:r>
        <w:rPr>
          <w:rFonts w:ascii="Times New Roman" w:hAnsi="Times New Roman" w:cs="Times New Roman"/>
          <w:sz w:val="28"/>
          <w:szCs w:val="28"/>
          <w:lang w:val="en-US"/>
        </w:rPr>
        <w:t>publicistic</w:t>
      </w:r>
      <w:proofErr w:type="spellEnd"/>
      <w:r>
        <w:rPr>
          <w:rFonts w:ascii="Times New Roman" w:hAnsi="Times New Roman" w:cs="Times New Roman"/>
          <w:sz w:val="28"/>
          <w:szCs w:val="28"/>
          <w:lang w:val="en-US"/>
        </w:rPr>
        <w:t xml:space="preserve"> functional style with the elements of the emotive prose. Reviews are characterized by the wide usage of slang and colloquial words. The major part of any review, both positive and negative, consists of different stylistic devices </w:t>
      </w:r>
      <w:r>
        <w:rPr>
          <w:rFonts w:ascii="Times New Roman" w:hAnsi="Times New Roman" w:cs="Times New Roman"/>
          <w:sz w:val="28"/>
          <w:szCs w:val="28"/>
          <w:lang w:val="en-US"/>
        </w:rPr>
        <w:lastRenderedPageBreak/>
        <w:t xml:space="preserve">as the main aim of a review is to present a viewpoint over a film and persuade a reader, which is suggestive of the </w:t>
      </w:r>
      <w:proofErr w:type="spellStart"/>
      <w:r>
        <w:rPr>
          <w:rFonts w:ascii="Times New Roman" w:hAnsi="Times New Roman" w:cs="Times New Roman"/>
          <w:sz w:val="28"/>
          <w:szCs w:val="28"/>
          <w:lang w:val="en-US"/>
        </w:rPr>
        <w:t>publicistic</w:t>
      </w:r>
      <w:proofErr w:type="spellEnd"/>
      <w:r>
        <w:rPr>
          <w:rFonts w:ascii="Times New Roman" w:hAnsi="Times New Roman" w:cs="Times New Roman"/>
          <w:sz w:val="28"/>
          <w:szCs w:val="28"/>
          <w:lang w:val="en-US"/>
        </w:rPr>
        <w:t xml:space="preserve"> functional style. </w:t>
      </w:r>
    </w:p>
    <w:p w:rsidR="001627B2" w:rsidRDefault="00413317" w:rsidP="00413317">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ample use of epithets, metaphors, </w:t>
      </w:r>
      <w:proofErr w:type="spellStart"/>
      <w:r>
        <w:rPr>
          <w:rFonts w:ascii="Times New Roman" w:hAnsi="Times New Roman" w:cs="Times New Roman"/>
          <w:sz w:val="28"/>
          <w:szCs w:val="28"/>
          <w:lang w:val="en-US"/>
        </w:rPr>
        <w:t>antithesises</w:t>
      </w:r>
      <w:proofErr w:type="spellEnd"/>
      <w:r>
        <w:rPr>
          <w:rFonts w:ascii="Times New Roman" w:hAnsi="Times New Roman" w:cs="Times New Roman"/>
          <w:sz w:val="28"/>
          <w:szCs w:val="28"/>
          <w:lang w:val="en-US"/>
        </w:rPr>
        <w:t>, comparisons and repetition can be distinguished in reviews. The vast majority of the text contains qualitative epithets with positive and negative con</w:t>
      </w:r>
      <w:r w:rsidR="00F6481B">
        <w:rPr>
          <w:rFonts w:ascii="Times New Roman" w:hAnsi="Times New Roman" w:cs="Times New Roman"/>
          <w:sz w:val="28"/>
          <w:szCs w:val="28"/>
          <w:lang w:val="en-US"/>
        </w:rPr>
        <w:t xml:space="preserve">notation. The authors resort to </w:t>
      </w:r>
      <w:r>
        <w:rPr>
          <w:rFonts w:ascii="Times New Roman" w:hAnsi="Times New Roman" w:cs="Times New Roman"/>
          <w:sz w:val="28"/>
          <w:szCs w:val="28"/>
          <w:lang w:val="en-US"/>
        </w:rPr>
        <w:t>the usage of similes and allusions to make the reviews sound trustworthy and objective. The usage of colloquial words can be explained by the fact that a reviewers attempts to become closer to the reader and address him or her dire</w:t>
      </w:r>
      <w:r w:rsidR="00F6481B">
        <w:rPr>
          <w:rFonts w:ascii="Times New Roman" w:hAnsi="Times New Roman" w:cs="Times New Roman"/>
          <w:sz w:val="28"/>
          <w:szCs w:val="28"/>
          <w:lang w:val="en-US"/>
        </w:rPr>
        <w:t>ctly in order to reach the aim o</w:t>
      </w:r>
      <w:r>
        <w:rPr>
          <w:rFonts w:ascii="Times New Roman" w:hAnsi="Times New Roman" w:cs="Times New Roman"/>
          <w:sz w:val="28"/>
          <w:szCs w:val="28"/>
          <w:lang w:val="en-US"/>
        </w:rPr>
        <w:t xml:space="preserve">f persuasion. </w:t>
      </w:r>
    </w:p>
    <w:p w:rsidR="00413317" w:rsidRDefault="00413317" w:rsidP="00413317">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Hyperbole and climax are often used in the texts as well as quotations, parallel constructions and specific terms (depending on the genre of the film). </w:t>
      </w:r>
    </w:p>
    <w:p w:rsidR="00413317" w:rsidRPr="001F07AC" w:rsidRDefault="00413317" w:rsidP="00413317">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sum up, we can say that category of </w:t>
      </w:r>
      <w:proofErr w:type="spellStart"/>
      <w:r>
        <w:rPr>
          <w:rFonts w:ascii="Times New Roman" w:hAnsi="Times New Roman" w:cs="Times New Roman"/>
          <w:sz w:val="28"/>
          <w:szCs w:val="28"/>
          <w:lang w:val="en-US"/>
        </w:rPr>
        <w:t>evaluative</w:t>
      </w:r>
      <w:r w:rsidR="00F6481B">
        <w:rPr>
          <w:rFonts w:ascii="Times New Roman" w:hAnsi="Times New Roman" w:cs="Times New Roman"/>
          <w:sz w:val="28"/>
          <w:szCs w:val="28"/>
          <w:lang w:val="en-US"/>
        </w:rPr>
        <w:t>ness</w:t>
      </w:r>
      <w:proofErr w:type="spellEnd"/>
      <w:r w:rsidR="00F6481B">
        <w:rPr>
          <w:rFonts w:ascii="Times New Roman" w:hAnsi="Times New Roman" w:cs="Times New Roman"/>
          <w:sz w:val="28"/>
          <w:szCs w:val="28"/>
          <w:lang w:val="en-US"/>
        </w:rPr>
        <w:t xml:space="preserve"> in cinema reviews is realis</w:t>
      </w:r>
      <w:r>
        <w:rPr>
          <w:rFonts w:ascii="Times New Roman" w:hAnsi="Times New Roman" w:cs="Times New Roman"/>
          <w:sz w:val="28"/>
          <w:szCs w:val="28"/>
          <w:lang w:val="en-US"/>
        </w:rPr>
        <w:t xml:space="preserve">ed thorough a big number of stylistic devices and suggests that </w:t>
      </w:r>
      <w:r w:rsidR="005A15C1">
        <w:rPr>
          <w:rFonts w:ascii="Times New Roman" w:hAnsi="Times New Roman" w:cs="Times New Roman"/>
          <w:sz w:val="28"/>
          <w:szCs w:val="28"/>
          <w:lang w:val="en-US"/>
        </w:rPr>
        <w:t xml:space="preserve">the author’s speech is emotive, persuasive, both subjective and objective in accordance with the genre. </w:t>
      </w:r>
      <w:r>
        <w:rPr>
          <w:rFonts w:ascii="Times New Roman" w:hAnsi="Times New Roman" w:cs="Times New Roman"/>
          <w:sz w:val="28"/>
          <w:szCs w:val="28"/>
          <w:lang w:val="en-US"/>
        </w:rPr>
        <w:t xml:space="preserve">  </w:t>
      </w:r>
    </w:p>
    <w:p w:rsidR="001F07AC" w:rsidRPr="001F07AC" w:rsidRDefault="001F07AC" w:rsidP="00E00B75">
      <w:pPr>
        <w:spacing w:after="0"/>
        <w:jc w:val="both"/>
        <w:rPr>
          <w:rFonts w:ascii="Times New Roman" w:hAnsi="Times New Roman" w:cs="Times New Roman"/>
          <w:sz w:val="28"/>
          <w:szCs w:val="28"/>
          <w:lang w:val="en-US"/>
        </w:rPr>
      </w:pPr>
    </w:p>
    <w:sectPr w:rsidR="001F07AC" w:rsidRPr="001F07AC" w:rsidSect="00BD1F81">
      <w:headerReference w:type="default" r:id="rId10"/>
      <w:headerReference w:type="first" r:id="rId11"/>
      <w:pgSz w:w="11906" w:h="16838"/>
      <w:pgMar w:top="1134" w:right="127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518" w:rsidRDefault="00B01518" w:rsidP="00BD1F81">
      <w:pPr>
        <w:spacing w:after="0" w:line="240" w:lineRule="auto"/>
      </w:pPr>
      <w:r>
        <w:separator/>
      </w:r>
    </w:p>
  </w:endnote>
  <w:endnote w:type="continuationSeparator" w:id="0">
    <w:p w:rsidR="00B01518" w:rsidRDefault="00B01518" w:rsidP="00BD1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518" w:rsidRDefault="00B01518" w:rsidP="00BD1F81">
      <w:pPr>
        <w:spacing w:after="0" w:line="240" w:lineRule="auto"/>
      </w:pPr>
      <w:r>
        <w:separator/>
      </w:r>
    </w:p>
  </w:footnote>
  <w:footnote w:type="continuationSeparator" w:id="0">
    <w:p w:rsidR="00B01518" w:rsidRDefault="00B01518" w:rsidP="00BD1F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854217"/>
      <w:docPartObj>
        <w:docPartGallery w:val="Page Numbers (Top of Page)"/>
        <w:docPartUnique/>
      </w:docPartObj>
    </w:sdtPr>
    <w:sdtEndPr>
      <w:rPr>
        <w:noProof/>
      </w:rPr>
    </w:sdtEndPr>
    <w:sdtContent>
      <w:p w:rsidR="00506927" w:rsidRDefault="00506927">
        <w:pPr>
          <w:pStyle w:val="a5"/>
          <w:jc w:val="right"/>
        </w:pPr>
        <w:r>
          <w:fldChar w:fldCharType="begin"/>
        </w:r>
        <w:r>
          <w:instrText xml:space="preserve"> PAGE   \* MERGEFORMAT </w:instrText>
        </w:r>
        <w:r>
          <w:fldChar w:fldCharType="separate"/>
        </w:r>
        <w:r w:rsidR="00095F7C">
          <w:rPr>
            <w:noProof/>
          </w:rPr>
          <w:t>11</w:t>
        </w:r>
        <w:r>
          <w:rPr>
            <w:noProof/>
          </w:rPr>
          <w:fldChar w:fldCharType="end"/>
        </w:r>
      </w:p>
    </w:sdtContent>
  </w:sdt>
  <w:p w:rsidR="00506927" w:rsidRDefault="0050692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122128"/>
      <w:docPartObj>
        <w:docPartGallery w:val="Page Numbers (Top of Page)"/>
        <w:docPartUnique/>
      </w:docPartObj>
    </w:sdtPr>
    <w:sdtEndPr>
      <w:rPr>
        <w:noProof/>
      </w:rPr>
    </w:sdtEndPr>
    <w:sdtContent>
      <w:p w:rsidR="00506927" w:rsidRDefault="00095F7C" w:rsidP="00BD1F81">
        <w:pPr>
          <w:pStyle w:val="a5"/>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4E18"/>
    <w:multiLevelType w:val="hybridMultilevel"/>
    <w:tmpl w:val="CB0044C4"/>
    <w:lvl w:ilvl="0" w:tplc="AB02ECAA">
      <w:numFmt w:val="bullet"/>
      <w:lvlText w:val=""/>
      <w:lvlJc w:val="left"/>
      <w:pPr>
        <w:ind w:left="1065" w:hanging="705"/>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546133"/>
    <w:multiLevelType w:val="hybridMultilevel"/>
    <w:tmpl w:val="770EBE82"/>
    <w:lvl w:ilvl="0" w:tplc="AB02ECAA">
      <w:numFmt w:val="bullet"/>
      <w:lvlText w:val=""/>
      <w:lvlJc w:val="left"/>
      <w:pPr>
        <w:ind w:left="1773" w:hanging="705"/>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21F6C59"/>
    <w:multiLevelType w:val="hybridMultilevel"/>
    <w:tmpl w:val="9C54C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764FFD"/>
    <w:multiLevelType w:val="hybridMultilevel"/>
    <w:tmpl w:val="A77A992C"/>
    <w:lvl w:ilvl="0" w:tplc="AB02ECAA">
      <w:numFmt w:val="bullet"/>
      <w:lvlText w:val=""/>
      <w:lvlJc w:val="left"/>
      <w:pPr>
        <w:ind w:left="1773" w:hanging="705"/>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3152633"/>
    <w:multiLevelType w:val="hybridMultilevel"/>
    <w:tmpl w:val="F676CF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F55B55"/>
    <w:multiLevelType w:val="hybridMultilevel"/>
    <w:tmpl w:val="069E2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C3001B"/>
    <w:multiLevelType w:val="hybridMultilevel"/>
    <w:tmpl w:val="664AA580"/>
    <w:lvl w:ilvl="0" w:tplc="04190001">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7">
    <w:nsid w:val="75AF1055"/>
    <w:multiLevelType w:val="hybridMultilevel"/>
    <w:tmpl w:val="8A10FCD4"/>
    <w:lvl w:ilvl="0" w:tplc="AB02ECAA">
      <w:numFmt w:val="bullet"/>
      <w:lvlText w:val=""/>
      <w:lvlJc w:val="left"/>
      <w:pPr>
        <w:ind w:left="1773" w:hanging="705"/>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7DC23D2F"/>
    <w:multiLevelType w:val="hybridMultilevel"/>
    <w:tmpl w:val="20E8C9EC"/>
    <w:lvl w:ilvl="0" w:tplc="04190005">
      <w:start w:val="1"/>
      <w:numFmt w:val="bullet"/>
      <w:lvlText w:val=""/>
      <w:lvlJc w:val="left"/>
      <w:pPr>
        <w:ind w:left="1850" w:hanging="705"/>
      </w:pPr>
      <w:rPr>
        <w:rFonts w:ascii="Wingdings" w:hAnsi="Wingdings"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num w:numId="1">
    <w:abstractNumId w:val="5"/>
  </w:num>
  <w:num w:numId="2">
    <w:abstractNumId w:val="0"/>
  </w:num>
  <w:num w:numId="3">
    <w:abstractNumId w:val="7"/>
  </w:num>
  <w:num w:numId="4">
    <w:abstractNumId w:val="3"/>
  </w:num>
  <w:num w:numId="5">
    <w:abstractNumId w:val="1"/>
  </w:num>
  <w:num w:numId="6">
    <w:abstractNumId w:val="8"/>
  </w:num>
  <w:num w:numId="7">
    <w:abstractNumId w:val="2"/>
  </w:num>
  <w:num w:numId="8">
    <w:abstractNumId w:val="6"/>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wilight Angel">
    <w15:presenceInfo w15:providerId="None" w15:userId="Twilight Ang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505"/>
    <w:rsid w:val="00011872"/>
    <w:rsid w:val="00016B70"/>
    <w:rsid w:val="0002784A"/>
    <w:rsid w:val="00032415"/>
    <w:rsid w:val="00040BE4"/>
    <w:rsid w:val="00057CF7"/>
    <w:rsid w:val="00063FBF"/>
    <w:rsid w:val="00095F7C"/>
    <w:rsid w:val="000C7665"/>
    <w:rsid w:val="00117EF2"/>
    <w:rsid w:val="00141721"/>
    <w:rsid w:val="001464E2"/>
    <w:rsid w:val="001627B2"/>
    <w:rsid w:val="001A2ECE"/>
    <w:rsid w:val="001A48D7"/>
    <w:rsid w:val="001C4C16"/>
    <w:rsid w:val="001C6D62"/>
    <w:rsid w:val="001F07AC"/>
    <w:rsid w:val="002020FE"/>
    <w:rsid w:val="0027071F"/>
    <w:rsid w:val="00270E9E"/>
    <w:rsid w:val="002A1447"/>
    <w:rsid w:val="002A4C39"/>
    <w:rsid w:val="002A4F21"/>
    <w:rsid w:val="002C7E72"/>
    <w:rsid w:val="00331F20"/>
    <w:rsid w:val="0035260D"/>
    <w:rsid w:val="003751EE"/>
    <w:rsid w:val="003A2857"/>
    <w:rsid w:val="003D7EB2"/>
    <w:rsid w:val="003E1AC8"/>
    <w:rsid w:val="003F491B"/>
    <w:rsid w:val="00413317"/>
    <w:rsid w:val="00480E82"/>
    <w:rsid w:val="00491BE7"/>
    <w:rsid w:val="004B0DB3"/>
    <w:rsid w:val="004B46DF"/>
    <w:rsid w:val="004B5884"/>
    <w:rsid w:val="004C1879"/>
    <w:rsid w:val="004C665E"/>
    <w:rsid w:val="004D1DFE"/>
    <w:rsid w:val="004D5286"/>
    <w:rsid w:val="004D73AA"/>
    <w:rsid w:val="004E4200"/>
    <w:rsid w:val="004F0A65"/>
    <w:rsid w:val="0050197A"/>
    <w:rsid w:val="00506927"/>
    <w:rsid w:val="00512FE4"/>
    <w:rsid w:val="00541012"/>
    <w:rsid w:val="005856C5"/>
    <w:rsid w:val="005858F4"/>
    <w:rsid w:val="005A15C1"/>
    <w:rsid w:val="005A4040"/>
    <w:rsid w:val="005B3D53"/>
    <w:rsid w:val="005E0E07"/>
    <w:rsid w:val="005E272C"/>
    <w:rsid w:val="005E47AA"/>
    <w:rsid w:val="005F0ADC"/>
    <w:rsid w:val="00602D93"/>
    <w:rsid w:val="00612C65"/>
    <w:rsid w:val="006810AD"/>
    <w:rsid w:val="006946E5"/>
    <w:rsid w:val="006C5865"/>
    <w:rsid w:val="006D025C"/>
    <w:rsid w:val="006F20DD"/>
    <w:rsid w:val="007251CA"/>
    <w:rsid w:val="00730472"/>
    <w:rsid w:val="00736CBA"/>
    <w:rsid w:val="00765E4D"/>
    <w:rsid w:val="007B587B"/>
    <w:rsid w:val="007D3BCD"/>
    <w:rsid w:val="007F5B5E"/>
    <w:rsid w:val="00823E5E"/>
    <w:rsid w:val="0082412A"/>
    <w:rsid w:val="00841847"/>
    <w:rsid w:val="008465B7"/>
    <w:rsid w:val="00882F22"/>
    <w:rsid w:val="008D0BED"/>
    <w:rsid w:val="008D688A"/>
    <w:rsid w:val="00900501"/>
    <w:rsid w:val="00901484"/>
    <w:rsid w:val="00926E4E"/>
    <w:rsid w:val="00953CAD"/>
    <w:rsid w:val="00954953"/>
    <w:rsid w:val="009732BB"/>
    <w:rsid w:val="009B26EC"/>
    <w:rsid w:val="009B2F77"/>
    <w:rsid w:val="009B5B0F"/>
    <w:rsid w:val="009E096A"/>
    <w:rsid w:val="009E1CA1"/>
    <w:rsid w:val="009E6191"/>
    <w:rsid w:val="00A21655"/>
    <w:rsid w:val="00A430FC"/>
    <w:rsid w:val="00A75C25"/>
    <w:rsid w:val="00A87D02"/>
    <w:rsid w:val="00A97988"/>
    <w:rsid w:val="00AD17DF"/>
    <w:rsid w:val="00AD1FB0"/>
    <w:rsid w:val="00AD3505"/>
    <w:rsid w:val="00B01518"/>
    <w:rsid w:val="00B320AA"/>
    <w:rsid w:val="00B45B2E"/>
    <w:rsid w:val="00B677CE"/>
    <w:rsid w:val="00B748C7"/>
    <w:rsid w:val="00BA74CA"/>
    <w:rsid w:val="00BD1F81"/>
    <w:rsid w:val="00BD3135"/>
    <w:rsid w:val="00BD5A2A"/>
    <w:rsid w:val="00BD661D"/>
    <w:rsid w:val="00BE0305"/>
    <w:rsid w:val="00BF00C9"/>
    <w:rsid w:val="00C26CC6"/>
    <w:rsid w:val="00C34DAA"/>
    <w:rsid w:val="00C65FFF"/>
    <w:rsid w:val="00C963F0"/>
    <w:rsid w:val="00CA0D11"/>
    <w:rsid w:val="00CB3152"/>
    <w:rsid w:val="00CC7E82"/>
    <w:rsid w:val="00CD3260"/>
    <w:rsid w:val="00CD435B"/>
    <w:rsid w:val="00D051EF"/>
    <w:rsid w:val="00D40DB5"/>
    <w:rsid w:val="00D80F62"/>
    <w:rsid w:val="00D94FA3"/>
    <w:rsid w:val="00DB1588"/>
    <w:rsid w:val="00DE0875"/>
    <w:rsid w:val="00DE36B8"/>
    <w:rsid w:val="00E00B75"/>
    <w:rsid w:val="00E14832"/>
    <w:rsid w:val="00E32ED2"/>
    <w:rsid w:val="00E67692"/>
    <w:rsid w:val="00E72481"/>
    <w:rsid w:val="00E96131"/>
    <w:rsid w:val="00EA4B62"/>
    <w:rsid w:val="00EE22DB"/>
    <w:rsid w:val="00F0790B"/>
    <w:rsid w:val="00F1660F"/>
    <w:rsid w:val="00F3130D"/>
    <w:rsid w:val="00F47A4F"/>
    <w:rsid w:val="00F6481B"/>
    <w:rsid w:val="00F80178"/>
    <w:rsid w:val="00F85D19"/>
    <w:rsid w:val="00F8708C"/>
    <w:rsid w:val="00F95903"/>
    <w:rsid w:val="00FD65E2"/>
    <w:rsid w:val="00FD7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locked="1"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0DD"/>
    <w:pPr>
      <w:spacing w:after="200" w:line="276" w:lineRule="auto"/>
    </w:pPr>
    <w:rPr>
      <w:rFonts w:cs="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6F20DD"/>
    <w:rPr>
      <w:b/>
      <w:bCs/>
    </w:rPr>
  </w:style>
  <w:style w:type="paragraph" w:styleId="a4">
    <w:name w:val="List Paragraph"/>
    <w:basedOn w:val="a"/>
    <w:uiPriority w:val="34"/>
    <w:qFormat/>
    <w:rsid w:val="00AD3505"/>
    <w:pPr>
      <w:ind w:left="720"/>
      <w:contextualSpacing/>
    </w:pPr>
  </w:style>
  <w:style w:type="paragraph" w:styleId="a5">
    <w:name w:val="header"/>
    <w:basedOn w:val="a"/>
    <w:link w:val="a6"/>
    <w:uiPriority w:val="99"/>
    <w:unhideWhenUsed/>
    <w:rsid w:val="00BD1F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D1F81"/>
    <w:rPr>
      <w:rFonts w:cs="Calibri"/>
      <w:sz w:val="22"/>
      <w:szCs w:val="22"/>
      <w:lang w:eastAsia="ru-RU"/>
    </w:rPr>
  </w:style>
  <w:style w:type="paragraph" w:styleId="a7">
    <w:name w:val="footer"/>
    <w:basedOn w:val="a"/>
    <w:link w:val="a8"/>
    <w:uiPriority w:val="99"/>
    <w:unhideWhenUsed/>
    <w:rsid w:val="00BD1F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1F81"/>
    <w:rPr>
      <w:rFonts w:cs="Calibri"/>
      <w:sz w:val="22"/>
      <w:szCs w:val="22"/>
      <w:lang w:eastAsia="ru-RU"/>
    </w:rPr>
  </w:style>
  <w:style w:type="character" w:styleId="a9">
    <w:name w:val="Hyperlink"/>
    <w:basedOn w:val="a0"/>
    <w:uiPriority w:val="99"/>
    <w:unhideWhenUsed/>
    <w:rsid w:val="005E47AA"/>
    <w:rPr>
      <w:color w:val="0563C1" w:themeColor="hyperlink"/>
      <w:u w:val="single"/>
    </w:rPr>
  </w:style>
  <w:style w:type="character" w:customStyle="1" w:styleId="UnresolvedMention">
    <w:name w:val="Unresolved Mention"/>
    <w:basedOn w:val="a0"/>
    <w:uiPriority w:val="99"/>
    <w:semiHidden/>
    <w:unhideWhenUsed/>
    <w:rsid w:val="005E47AA"/>
    <w:rPr>
      <w:color w:val="808080"/>
      <w:shd w:val="clear" w:color="auto" w:fill="E6E6E6"/>
    </w:rPr>
  </w:style>
  <w:style w:type="paragraph" w:styleId="aa">
    <w:name w:val="Balloon Text"/>
    <w:basedOn w:val="a"/>
    <w:link w:val="ab"/>
    <w:uiPriority w:val="99"/>
    <w:semiHidden/>
    <w:unhideWhenUsed/>
    <w:rsid w:val="00D40DB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40DB5"/>
    <w:rPr>
      <w:rFonts w:ascii="Segoe UI"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locked="1"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0DD"/>
    <w:pPr>
      <w:spacing w:after="200" w:line="276" w:lineRule="auto"/>
    </w:pPr>
    <w:rPr>
      <w:rFonts w:cs="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6F20DD"/>
    <w:rPr>
      <w:b/>
      <w:bCs/>
    </w:rPr>
  </w:style>
  <w:style w:type="paragraph" w:styleId="a4">
    <w:name w:val="List Paragraph"/>
    <w:basedOn w:val="a"/>
    <w:uiPriority w:val="34"/>
    <w:qFormat/>
    <w:rsid w:val="00AD3505"/>
    <w:pPr>
      <w:ind w:left="720"/>
      <w:contextualSpacing/>
    </w:pPr>
  </w:style>
  <w:style w:type="paragraph" w:styleId="a5">
    <w:name w:val="header"/>
    <w:basedOn w:val="a"/>
    <w:link w:val="a6"/>
    <w:uiPriority w:val="99"/>
    <w:unhideWhenUsed/>
    <w:rsid w:val="00BD1F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D1F81"/>
    <w:rPr>
      <w:rFonts w:cs="Calibri"/>
      <w:sz w:val="22"/>
      <w:szCs w:val="22"/>
      <w:lang w:eastAsia="ru-RU"/>
    </w:rPr>
  </w:style>
  <w:style w:type="paragraph" w:styleId="a7">
    <w:name w:val="footer"/>
    <w:basedOn w:val="a"/>
    <w:link w:val="a8"/>
    <w:uiPriority w:val="99"/>
    <w:unhideWhenUsed/>
    <w:rsid w:val="00BD1F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1F81"/>
    <w:rPr>
      <w:rFonts w:cs="Calibri"/>
      <w:sz w:val="22"/>
      <w:szCs w:val="22"/>
      <w:lang w:eastAsia="ru-RU"/>
    </w:rPr>
  </w:style>
  <w:style w:type="character" w:styleId="a9">
    <w:name w:val="Hyperlink"/>
    <w:basedOn w:val="a0"/>
    <w:uiPriority w:val="99"/>
    <w:unhideWhenUsed/>
    <w:rsid w:val="005E47AA"/>
    <w:rPr>
      <w:color w:val="0563C1" w:themeColor="hyperlink"/>
      <w:u w:val="single"/>
    </w:rPr>
  </w:style>
  <w:style w:type="character" w:customStyle="1" w:styleId="UnresolvedMention">
    <w:name w:val="Unresolved Mention"/>
    <w:basedOn w:val="a0"/>
    <w:uiPriority w:val="99"/>
    <w:semiHidden/>
    <w:unhideWhenUsed/>
    <w:rsid w:val="005E47AA"/>
    <w:rPr>
      <w:color w:val="808080"/>
      <w:shd w:val="clear" w:color="auto" w:fill="E6E6E6"/>
    </w:rPr>
  </w:style>
  <w:style w:type="paragraph" w:styleId="aa">
    <w:name w:val="Balloon Text"/>
    <w:basedOn w:val="a"/>
    <w:link w:val="ab"/>
    <w:uiPriority w:val="99"/>
    <w:semiHidden/>
    <w:unhideWhenUsed/>
    <w:rsid w:val="00D40DB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40DB5"/>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fgate.com/movies/article/The-Perks-of-Being-a-Wallflower-review-3899342.php"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A3FA5-4986-4010-8CAA-B2DF1C066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11294</Words>
  <Characters>6439</Characters>
  <Application>Microsoft Office Word</Application>
  <DocSecurity>0</DocSecurity>
  <Lines>53</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Twilight Angel</dc:creator>
  <cp:lastModifiedBy>admin</cp:lastModifiedBy>
  <cp:revision>2</cp:revision>
  <dcterms:created xsi:type="dcterms:W3CDTF">2019-01-23T11:40:00Z</dcterms:created>
  <dcterms:modified xsi:type="dcterms:W3CDTF">2019-01-23T11:40:00Z</dcterms:modified>
</cp:coreProperties>
</file>